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0C3A7C">
      <w:pPr>
        <w:spacing w:line="259" w:lineRule="auto"/>
        <w:jc w:val="both"/>
        <w:rPr>
          <w:rFonts w:eastAsia="宋体"/>
          <w:color w:val="auto"/>
          <w:highlight w:val="none"/>
        </w:rPr>
      </w:pPr>
    </w:p>
    <w:p w14:paraId="1291B79D">
      <w:pPr>
        <w:spacing w:line="259" w:lineRule="auto"/>
        <w:jc w:val="both"/>
        <w:rPr>
          <w:color w:val="auto"/>
          <w:highlight w:val="none"/>
        </w:rPr>
      </w:pPr>
    </w:p>
    <w:p w14:paraId="1CFD0A88">
      <w:pPr>
        <w:spacing w:line="259" w:lineRule="auto"/>
        <w:jc w:val="both"/>
        <w:rPr>
          <w:color w:val="auto"/>
          <w:highlight w:val="none"/>
        </w:rPr>
      </w:pPr>
    </w:p>
    <w:p w14:paraId="7CF4CD2B">
      <w:pPr>
        <w:spacing w:line="259" w:lineRule="auto"/>
        <w:jc w:val="both"/>
        <w:rPr>
          <w:color w:val="auto"/>
          <w:highlight w:val="none"/>
        </w:rPr>
      </w:pPr>
    </w:p>
    <w:p w14:paraId="786D2847">
      <w:pPr>
        <w:spacing w:line="259" w:lineRule="auto"/>
        <w:jc w:val="both"/>
        <w:rPr>
          <w:color w:val="auto"/>
          <w:highlight w:val="none"/>
        </w:rPr>
      </w:pPr>
    </w:p>
    <w:p w14:paraId="3D02FFA2">
      <w:pPr>
        <w:spacing w:line="259" w:lineRule="auto"/>
        <w:jc w:val="both"/>
        <w:rPr>
          <w:color w:val="auto"/>
          <w:highlight w:val="none"/>
        </w:rPr>
      </w:pPr>
    </w:p>
    <w:p w14:paraId="635B17AB">
      <w:pPr>
        <w:pStyle w:val="19"/>
        <w:outlineLvl w:val="0"/>
        <w:rPr>
          <w:rFonts w:ascii="Arial Unicode MS" w:eastAsia="Arial Unicode MS" w:cs="Times New Roman"/>
          <w:snapToGrid/>
          <w:color w:val="auto"/>
          <w:kern w:val="2"/>
          <w:sz w:val="52"/>
          <w:szCs w:val="52"/>
          <w:highlight w:val="none"/>
        </w:rPr>
      </w:pPr>
      <w:bookmarkStart w:id="0" w:name="_Toc29958"/>
      <w:bookmarkStart w:id="1" w:name="_Toc10937"/>
      <w:bookmarkStart w:id="2" w:name="_Toc16577"/>
      <w:r>
        <w:rPr>
          <w:rFonts w:hint="eastAsia" w:ascii="Arial Unicode MS" w:eastAsia="Arial Unicode MS" w:cs="Times New Roman"/>
          <w:snapToGrid/>
          <w:color w:val="auto"/>
          <w:kern w:val="2"/>
          <w:sz w:val="52"/>
          <w:szCs w:val="52"/>
          <w:highlight w:val="none"/>
        </w:rPr>
        <w:t>绍兴市房屋建筑和市政基础设施货物</w:t>
      </w:r>
      <w:bookmarkEnd w:id="0"/>
      <w:bookmarkEnd w:id="1"/>
      <w:bookmarkEnd w:id="2"/>
    </w:p>
    <w:p w14:paraId="09264C8F">
      <w:pPr>
        <w:widowControl w:val="0"/>
        <w:kinsoku/>
        <w:autoSpaceDE/>
        <w:autoSpaceDN/>
        <w:adjustRightInd/>
        <w:snapToGrid/>
        <w:jc w:val="center"/>
        <w:textAlignment w:val="auto"/>
        <w:rPr>
          <w:rFonts w:ascii="Arial Unicode MS" w:eastAsia="Arial Unicode MS" w:cs="Times New Roman"/>
          <w:snapToGrid/>
          <w:color w:val="auto"/>
          <w:kern w:val="2"/>
          <w:sz w:val="52"/>
          <w:szCs w:val="52"/>
          <w:highlight w:val="none"/>
        </w:rPr>
      </w:pPr>
      <w:r>
        <w:rPr>
          <w:rFonts w:hint="eastAsia" w:ascii="Arial Unicode MS" w:eastAsia="Arial Unicode MS" w:cs="Times New Roman"/>
          <w:snapToGrid/>
          <w:color w:val="auto"/>
          <w:kern w:val="2"/>
          <w:sz w:val="52"/>
          <w:szCs w:val="52"/>
          <w:highlight w:val="none"/>
        </w:rPr>
        <w:t>招标文件</w:t>
      </w:r>
    </w:p>
    <w:p w14:paraId="2208CE35">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1DD22577">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220F3C0D">
      <w:pPr>
        <w:pStyle w:val="11"/>
        <w:jc w:val="center"/>
        <w:rPr>
          <w:rFonts w:eastAsia="宋体"/>
          <w:color w:val="auto"/>
          <w:highlight w:val="none"/>
        </w:rPr>
      </w:pPr>
    </w:p>
    <w:p w14:paraId="1ADFA409">
      <w:pPr>
        <w:widowControl w:val="0"/>
        <w:kinsoku/>
        <w:autoSpaceDE/>
        <w:autoSpaceDN/>
        <w:adjustRightInd/>
        <w:snapToGrid/>
        <w:jc w:val="center"/>
        <w:textAlignment w:val="auto"/>
        <w:rPr>
          <w:rFonts w:hint="eastAsia" w:ascii="宋体" w:eastAsia="宋体" w:cs="Times New Roman"/>
          <w:snapToGrid/>
          <w:color w:val="auto"/>
          <w:kern w:val="2"/>
          <w:sz w:val="48"/>
          <w:szCs w:val="48"/>
          <w:highlight w:val="none"/>
          <w:lang w:eastAsia="zh-CN"/>
        </w:rPr>
      </w:pPr>
      <w:r>
        <w:rPr>
          <w:rFonts w:hint="eastAsia" w:ascii="宋体" w:eastAsia="宋体" w:cs="Times New Roman"/>
          <w:snapToGrid/>
          <w:color w:val="auto"/>
          <w:kern w:val="2"/>
          <w:sz w:val="48"/>
          <w:szCs w:val="48"/>
          <w:highlight w:val="none"/>
        </w:rPr>
        <w:t>（2024-01版）20241</w:t>
      </w:r>
      <w:r>
        <w:rPr>
          <w:rFonts w:hint="eastAsia" w:ascii="宋体" w:eastAsia="宋体" w:cs="Times New Roman"/>
          <w:snapToGrid/>
          <w:color w:val="auto"/>
          <w:kern w:val="2"/>
          <w:sz w:val="48"/>
          <w:szCs w:val="48"/>
          <w:highlight w:val="none"/>
          <w:lang w:val="en-US" w:eastAsia="zh-CN"/>
        </w:rPr>
        <w:t>2</w:t>
      </w:r>
      <w:r>
        <w:rPr>
          <w:rFonts w:hint="eastAsia" w:ascii="宋体" w:eastAsia="宋体" w:cs="Times New Roman"/>
          <w:snapToGrid/>
          <w:color w:val="auto"/>
          <w:kern w:val="2"/>
          <w:sz w:val="48"/>
          <w:szCs w:val="48"/>
          <w:highlight w:val="none"/>
        </w:rPr>
        <w:t>0</w:t>
      </w:r>
      <w:r>
        <w:rPr>
          <w:rFonts w:hint="eastAsia" w:ascii="宋体" w:eastAsia="宋体" w:cs="Times New Roman"/>
          <w:snapToGrid/>
          <w:color w:val="auto"/>
          <w:kern w:val="2"/>
          <w:sz w:val="48"/>
          <w:szCs w:val="48"/>
          <w:highlight w:val="none"/>
          <w:lang w:val="en-US" w:eastAsia="zh-CN"/>
        </w:rPr>
        <w:t>5</w:t>
      </w:r>
    </w:p>
    <w:p w14:paraId="22D63596">
      <w:pPr>
        <w:widowControl w:val="0"/>
        <w:kinsoku/>
        <w:autoSpaceDE/>
        <w:autoSpaceDN/>
        <w:adjustRightInd/>
        <w:snapToGrid/>
        <w:jc w:val="center"/>
        <w:textAlignment w:val="auto"/>
        <w:rPr>
          <w:rFonts w:ascii="宋体" w:eastAsia="宋体" w:cs="Times New Roman"/>
          <w:snapToGrid/>
          <w:color w:val="auto"/>
          <w:kern w:val="2"/>
          <w:sz w:val="48"/>
          <w:szCs w:val="48"/>
          <w:highlight w:val="none"/>
        </w:rPr>
      </w:pPr>
    </w:p>
    <w:p w14:paraId="7AC8C6D0">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3018247D">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4F8C1486">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63ABACB9">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00FC1631">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722E710D">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03D6BC8C">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21E17633">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7CBF13AC">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33A19E06">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7C8DAB9F">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79D06570">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2B7DE1DC">
      <w:pPr>
        <w:widowControl w:val="0"/>
        <w:tabs>
          <w:tab w:val="left" w:pos="6627"/>
        </w:tabs>
        <w:kinsoku/>
        <w:autoSpaceDE/>
        <w:autoSpaceDN/>
        <w:adjustRightInd/>
        <w:snapToGrid/>
        <w:jc w:val="center"/>
        <w:textAlignment w:val="auto"/>
        <w:rPr>
          <w:rFonts w:ascii="宋体" w:eastAsia="宋体" w:cs="Times New Roman"/>
          <w:b/>
          <w:snapToGrid/>
          <w:color w:val="auto"/>
          <w:kern w:val="2"/>
          <w:sz w:val="32"/>
          <w:szCs w:val="24"/>
          <w:highlight w:val="none"/>
        </w:rPr>
      </w:pPr>
    </w:p>
    <w:p w14:paraId="65C0B8E1">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3484BCE1">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335592F7">
      <w:pPr>
        <w:widowControl w:val="0"/>
        <w:kinsoku/>
        <w:autoSpaceDE/>
        <w:autoSpaceDN/>
        <w:adjustRightInd/>
        <w:snapToGrid/>
        <w:jc w:val="center"/>
        <w:textAlignment w:val="auto"/>
        <w:outlineLvl w:val="0"/>
        <w:rPr>
          <w:rFonts w:ascii="宋体" w:eastAsia="宋体" w:cs="Times New Roman"/>
          <w:b/>
          <w:snapToGrid/>
          <w:color w:val="auto"/>
          <w:kern w:val="2"/>
          <w:sz w:val="44"/>
          <w:szCs w:val="44"/>
          <w:highlight w:val="none"/>
        </w:rPr>
      </w:pPr>
      <w:bookmarkStart w:id="3" w:name="_Toc9746"/>
      <w:bookmarkStart w:id="4" w:name="_Toc6817"/>
      <w:bookmarkStart w:id="5" w:name="_Toc15598"/>
      <w:r>
        <w:rPr>
          <w:rFonts w:hint="eastAsia" w:ascii="宋体" w:eastAsia="宋体" w:cs="Times New Roman"/>
          <w:b/>
          <w:snapToGrid/>
          <w:color w:val="auto"/>
          <w:kern w:val="2"/>
          <w:sz w:val="44"/>
          <w:szCs w:val="44"/>
          <w:highlight w:val="none"/>
        </w:rPr>
        <w:t>绍兴市政务服务办公室</w:t>
      </w:r>
      <w:bookmarkEnd w:id="3"/>
      <w:bookmarkEnd w:id="4"/>
      <w:bookmarkEnd w:id="5"/>
    </w:p>
    <w:p w14:paraId="52108DF3">
      <w:pPr>
        <w:pStyle w:val="11"/>
        <w:rPr>
          <w:rFonts w:eastAsia="宋体"/>
          <w:color w:val="auto"/>
          <w:highlight w:val="none"/>
        </w:rPr>
      </w:pPr>
    </w:p>
    <w:p w14:paraId="78D6D5AC">
      <w:pPr>
        <w:pStyle w:val="11"/>
        <w:jc w:val="center"/>
        <w:rPr>
          <w:rFonts w:eastAsia="宋体"/>
          <w:color w:val="auto"/>
          <w:highlight w:val="none"/>
        </w:rPr>
      </w:pPr>
      <w:r>
        <w:rPr>
          <w:rFonts w:hint="eastAsia" w:ascii="宋体" w:hAnsi="宋体"/>
          <w:b/>
          <w:color w:val="auto"/>
          <w:sz w:val="44"/>
          <w:szCs w:val="44"/>
          <w:highlight w:val="none"/>
        </w:rPr>
        <w:t>二〇二</w:t>
      </w:r>
      <w:r>
        <w:rPr>
          <w:rFonts w:hint="eastAsia" w:ascii="宋体" w:eastAsia="宋体"/>
          <w:b/>
          <w:color w:val="auto"/>
          <w:sz w:val="44"/>
          <w:szCs w:val="44"/>
          <w:highlight w:val="none"/>
        </w:rPr>
        <w:t>四</w:t>
      </w:r>
      <w:r>
        <w:rPr>
          <w:rFonts w:hint="eastAsia" w:ascii="宋体" w:hAnsi="宋体"/>
          <w:b/>
          <w:color w:val="auto"/>
          <w:sz w:val="44"/>
          <w:szCs w:val="44"/>
          <w:highlight w:val="none"/>
        </w:rPr>
        <w:t>年一月</w:t>
      </w:r>
    </w:p>
    <w:p w14:paraId="11AA4660">
      <w:pPr>
        <w:jc w:val="center"/>
        <w:rPr>
          <w:rFonts w:ascii="黑体" w:eastAsia="黑体" w:cs="黑体"/>
          <w:color w:val="auto"/>
          <w:sz w:val="43"/>
          <w:szCs w:val="43"/>
          <w:highlight w:val="none"/>
        </w:rPr>
      </w:pPr>
      <w:r>
        <w:rPr>
          <w:rFonts w:ascii="宋体" w:eastAsia="宋体" w:cs="Times New Roman"/>
          <w:b/>
          <w:snapToGrid/>
          <w:color w:val="auto"/>
          <w:kern w:val="2"/>
          <w:sz w:val="32"/>
          <w:szCs w:val="24"/>
          <w:highlight w:val="none"/>
        </w:rPr>
        <w:br w:type="page"/>
      </w:r>
      <w:r>
        <w:rPr>
          <w:rFonts w:ascii="黑体" w:eastAsia="黑体" w:cs="黑体"/>
          <w:color w:val="auto"/>
          <w:sz w:val="43"/>
          <w:szCs w:val="43"/>
          <w:highlight w:val="none"/>
        </w:rPr>
        <w:t>使用指南</w:t>
      </w:r>
    </w:p>
    <w:p w14:paraId="3908124A">
      <w:pPr>
        <w:spacing w:line="440" w:lineRule="exact"/>
        <w:jc w:val="both"/>
        <w:outlineLvl w:val="1"/>
        <w:rPr>
          <w:rFonts w:hint="eastAsia" w:ascii="宋体" w:eastAsia="宋体" w:cs="宋体"/>
          <w:color w:val="auto"/>
          <w:sz w:val="24"/>
          <w:szCs w:val="24"/>
          <w:highlight w:val="none"/>
        </w:rPr>
      </w:pPr>
      <w:bookmarkStart w:id="6" w:name="_Toc12960"/>
      <w:bookmarkStart w:id="7" w:name="_Toc2850"/>
      <w:bookmarkStart w:id="8" w:name="_Toc8410"/>
      <w:r>
        <w:rPr>
          <w:rFonts w:hint="eastAsia" w:ascii="宋体" w:eastAsia="宋体" w:cs="宋体"/>
          <w:color w:val="auto"/>
          <w:position w:val="2"/>
          <w:sz w:val="24"/>
          <w:szCs w:val="24"/>
          <w:highlight w:val="none"/>
        </w:rPr>
        <w:t>一、总体要求</w:t>
      </w:r>
      <w:bookmarkEnd w:id="6"/>
      <w:bookmarkEnd w:id="7"/>
      <w:bookmarkEnd w:id="8"/>
    </w:p>
    <w:p w14:paraId="150C8880">
      <w:pPr>
        <w:spacing w:line="440" w:lineRule="exact"/>
        <w:ind w:firstLine="496"/>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1.适用范围。绍兴市行政区域内依法必须招标的建设项目的货物类项目招标，招标人应使用本范本编制招标文件。</w:t>
      </w:r>
    </w:p>
    <w:p w14:paraId="47316456">
      <w:pPr>
        <w:spacing w:line="440" w:lineRule="exact"/>
        <w:ind w:firstLine="481"/>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2.括号加斜体字部分为提示性内容，招标人选择或填写相关内容后，在定稿的招标文件中应删除。</w:t>
      </w:r>
    </w:p>
    <w:p w14:paraId="055517AF">
      <w:pPr>
        <w:spacing w:line="440" w:lineRule="exact"/>
        <w:ind w:firstLine="465"/>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3.以“</w:t>
      </w:r>
      <w:r>
        <w:rPr>
          <w:rFonts w:hint="eastAsia" w:ascii="宋体" w:eastAsia="宋体" w:cs="宋体"/>
          <w:color w:val="auto"/>
          <w:sz w:val="24"/>
          <w:szCs w:val="24"/>
          <w:highlight w:val="none"/>
          <w:lang w:eastAsia="zh-CN"/>
        </w:rPr>
        <w:t>□</w:t>
      </w:r>
      <w:r>
        <w:rPr>
          <w:rFonts w:hint="eastAsia" w:ascii="宋体" w:eastAsia="宋体" w:cs="宋体"/>
          <w:color w:val="auto"/>
          <w:sz w:val="24"/>
          <w:szCs w:val="24"/>
          <w:highlight w:val="none"/>
        </w:rPr>
        <w:t>”前缀部分为选择性内容，在定稿的招标文件中招标人应删除未选择的内容。</w:t>
      </w:r>
    </w:p>
    <w:p w14:paraId="19288675">
      <w:pPr>
        <w:spacing w:line="440" w:lineRule="exact"/>
        <w:ind w:firstLine="477"/>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4.下划线和投标人须知前附表空格部分，由招标人根据招标项目实际情况和国家有关法律法规规定进行填写，文字应采用斜体字；确实不需要填写具体内容的，用“/”标示。</w:t>
      </w:r>
    </w:p>
    <w:p w14:paraId="354CD0BD">
      <w:pPr>
        <w:spacing w:line="440" w:lineRule="exact"/>
        <w:ind w:firstLine="475"/>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5.除可选择部分和下划线部分由招标人根据以上2、3、4三项进行选择或填写外，其他文字不得改动。</w:t>
      </w:r>
    </w:p>
    <w:p w14:paraId="4C8981F6">
      <w:pPr>
        <w:spacing w:line="440" w:lineRule="exact"/>
        <w:jc w:val="both"/>
        <w:outlineLvl w:val="1"/>
        <w:rPr>
          <w:rFonts w:hint="eastAsia" w:ascii="宋体" w:eastAsia="宋体" w:cs="宋体"/>
          <w:color w:val="auto"/>
          <w:sz w:val="24"/>
          <w:szCs w:val="24"/>
          <w:highlight w:val="none"/>
        </w:rPr>
      </w:pPr>
      <w:bookmarkStart w:id="9" w:name="_Toc9863"/>
      <w:bookmarkStart w:id="10" w:name="_Toc6992"/>
      <w:bookmarkStart w:id="11" w:name="_Toc28676"/>
      <w:r>
        <w:rPr>
          <w:rFonts w:hint="eastAsia" w:ascii="宋体" w:eastAsia="宋体" w:cs="宋体"/>
          <w:color w:val="auto"/>
          <w:position w:val="1"/>
          <w:sz w:val="24"/>
          <w:szCs w:val="24"/>
          <w:highlight w:val="none"/>
        </w:rPr>
        <w:t>二、招标公告部分</w:t>
      </w:r>
      <w:bookmarkEnd w:id="9"/>
      <w:bookmarkEnd w:id="10"/>
      <w:bookmarkEnd w:id="11"/>
    </w:p>
    <w:p w14:paraId="06A458EC">
      <w:pPr>
        <w:spacing w:line="440" w:lineRule="exact"/>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(一)招标项目基本信息</w:t>
      </w:r>
    </w:p>
    <w:p w14:paraId="01C2A551">
      <w:pPr>
        <w:spacing w:line="440" w:lineRule="exact"/>
        <w:ind w:firstLine="477"/>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1.项目名称、文号。应与项目工可批复或初步设计批复或企业信息赋码表中内容一致。</w:t>
      </w:r>
    </w:p>
    <w:p w14:paraId="3F6AE631">
      <w:pPr>
        <w:spacing w:line="440" w:lineRule="exact"/>
        <w:ind w:firstLine="477"/>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2.项目建设规模。应与工可批复或初步设计批复或企业信息赋码表中内容一致，主要包括建筑面积、总投资等内容。</w:t>
      </w:r>
    </w:p>
    <w:p w14:paraId="32D517DD">
      <w:pPr>
        <w:spacing w:line="440" w:lineRule="exact"/>
        <w:ind w:firstLine="477"/>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3.建设地址、建成时间、资金来源、投资比例。按工可批复或初步设计批复或企业信息赋码表内容填写。</w:t>
      </w:r>
    </w:p>
    <w:p w14:paraId="27BCCDD1">
      <w:pPr>
        <w:spacing w:line="440" w:lineRule="exact"/>
        <w:ind w:firstLine="477"/>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4.项目业主。即本招标项目的法人。</w:t>
      </w:r>
    </w:p>
    <w:p w14:paraId="06C7B8A6">
      <w:pPr>
        <w:spacing w:line="440" w:lineRule="exact"/>
        <w:ind w:firstLine="477"/>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5.招标人。为组织项目招标活动的主体。</w:t>
      </w:r>
    </w:p>
    <w:p w14:paraId="2891B642">
      <w:pPr>
        <w:spacing w:line="440" w:lineRule="exact"/>
        <w:ind w:firstLine="477"/>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6.代理机构。为本次招标提供招标代理服务的机构，自行招标的，括号内的代理内容应删除。</w:t>
      </w:r>
    </w:p>
    <w:p w14:paraId="6A53BD3C">
      <w:pPr>
        <w:spacing w:line="440" w:lineRule="exact"/>
        <w:ind w:firstLine="477"/>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7.标段名称。招标人应合理划分标段，标段名称应恰当反映本次招标内容。</w:t>
      </w:r>
    </w:p>
    <w:p w14:paraId="2F00A6B7">
      <w:pPr>
        <w:spacing w:line="440" w:lineRule="exact"/>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(二)本次招标内容</w:t>
      </w:r>
    </w:p>
    <w:p w14:paraId="26D9C0ED">
      <w:pPr>
        <w:spacing w:line="440" w:lineRule="exact"/>
        <w:ind w:firstLine="495"/>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1.本次招标内容。尽可能详细说明本次招标项目的招标范围、内容、规模、服务要求等。</w:t>
      </w:r>
    </w:p>
    <w:p w14:paraId="2309E7D8">
      <w:pPr>
        <w:spacing w:line="440" w:lineRule="exact"/>
        <w:ind w:firstLine="495"/>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2.估算(或概算)造价。应根据工可批复或初步设计批复或企业信息赋码表内容填写本次招标范围的服务费用造价，批复汇总表不能反映本次招标的估算(或概算)造价的，应根据经批准的估算(或概算)详细文件汇总计算。</w:t>
      </w:r>
    </w:p>
    <w:p w14:paraId="1933F3B8">
      <w:pPr>
        <w:spacing w:line="440" w:lineRule="exact"/>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(三)投标资格条件、要求</w:t>
      </w:r>
    </w:p>
    <w:p w14:paraId="0F61A732">
      <w:pPr>
        <w:spacing w:line="440" w:lineRule="exact"/>
        <w:ind w:firstLine="495"/>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1.企业资格要求。根据本次招标内容，设置投标人资格要求。</w:t>
      </w:r>
    </w:p>
    <w:p w14:paraId="15E33871">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position w:val="1"/>
          <w:sz w:val="24"/>
          <w:szCs w:val="24"/>
          <w:highlight w:val="none"/>
        </w:rPr>
        <w:t>2.联合体。根据本次招标的实际情况进行约定。</w:t>
      </w:r>
    </w:p>
    <w:p w14:paraId="1651E3B2">
      <w:pPr>
        <w:spacing w:line="440" w:lineRule="exact"/>
        <w:ind w:firstLine="48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3.无行贿犯罪记录。查询的时间区间为投标截止之日上溯不少于三年。投标人不必提供外证或自证材料，由招标人在定标前在中国裁判文书网查询。</w:t>
      </w:r>
    </w:p>
    <w:p w14:paraId="259A9C57">
      <w:pPr>
        <w:spacing w:line="440" w:lineRule="exact"/>
        <w:ind w:firstLine="48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4.招标人可根据招标项目的实际需要及相关法律法规规定，设置合理的资格条件和要求。业绩证明材料要求其所能承载的证明内容应符合业绩要求的具体表述；招标人可选择中标通知书、合同、交货单及业主证明等资料作为业绩证明资料，但应明确如出现载明信息不一致时的资料认定顺序。</w:t>
      </w:r>
    </w:p>
    <w:p w14:paraId="7F4408B6">
      <w:pPr>
        <w:spacing w:line="440" w:lineRule="exact"/>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(四)招标文件的获取</w:t>
      </w:r>
    </w:p>
    <w:p w14:paraId="1AF5769C">
      <w:pPr>
        <w:spacing w:line="440" w:lineRule="exact"/>
        <w:ind w:firstLine="496"/>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1.网上下载时间。招标人应在招标公告及招标文件中明确招标文件发售方式及时间，发售期不得少于5日。截止时间如遇国家法定休假日的，应顺延至法定休假日后的第一个工作日。</w:t>
      </w:r>
    </w:p>
    <w:p w14:paraId="47F657D1">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position w:val="1"/>
          <w:sz w:val="24"/>
          <w:szCs w:val="24"/>
          <w:highlight w:val="none"/>
        </w:rPr>
        <w:t>2.疑问提交时间。由招标人依法设定，具体时间应充分考虑投标人获取、阅读招标文件、提出疑问的时间，同时要为答疑预留一定的时间。</w:t>
      </w:r>
    </w:p>
    <w:p w14:paraId="18F89B58">
      <w:pPr>
        <w:spacing w:line="440" w:lineRule="exact"/>
        <w:ind w:firstLine="473"/>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3.补充(答疑、澄清)招标文件发布日期。为招标人最迟可能发出补充文件的时间，充分考虑在投标截止时间前可能发生的变化。</w:t>
      </w:r>
    </w:p>
    <w:p w14:paraId="32854783">
      <w:pPr>
        <w:spacing w:line="440" w:lineRule="exact"/>
        <w:ind w:firstLine="479"/>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4.投标截止时间。投标截止时间。自招标文件发出之日起至投标截止时间不得少于20日。招标人应考虑补充（答疑、澄清）招标文件可能影响投标文件编制内容的，且必须在投标截止时间15日前发布的规定，应适当安排投标截止时间。截止时间如遇国家法定休假日的，应顺延至法定休假日后的第一个工作日。</w:t>
      </w:r>
    </w:p>
    <w:p w14:paraId="0A0CD97A">
      <w:pPr>
        <w:pStyle w:val="45"/>
        <w:spacing w:line="420" w:lineRule="exact"/>
        <w:rPr>
          <w:rFonts w:hint="eastAsia" w:ascii="宋体" w:eastAsia="宋体" w:cs="宋体"/>
          <w:color w:val="auto"/>
          <w:sz w:val="24"/>
          <w:szCs w:val="24"/>
          <w:highlight w:val="none"/>
        </w:rPr>
      </w:pPr>
      <w:r>
        <w:rPr>
          <w:rFonts w:hint="eastAsia" w:ascii="宋体" w:eastAsia="宋体" w:cs="宋体"/>
          <w:color w:val="auto"/>
          <w:sz w:val="24"/>
          <w:szCs w:val="24"/>
          <w:highlight w:val="none"/>
        </w:rPr>
        <w:t>5.投标文件的递交方式为电子网上传输提交形式。招标人应在招标公告（或投标邀请书）及招标文件中明确投标文件递交方式及时间，还应明确是否需要同时递交纸质投标文件。</w:t>
      </w:r>
    </w:p>
    <w:p w14:paraId="1AA3535F">
      <w:pPr>
        <w:spacing w:line="440" w:lineRule="exact"/>
        <w:jc w:val="both"/>
        <w:outlineLvl w:val="1"/>
        <w:rPr>
          <w:rFonts w:hint="eastAsia" w:ascii="宋体" w:eastAsia="宋体" w:cs="宋体"/>
          <w:color w:val="auto"/>
          <w:sz w:val="24"/>
          <w:szCs w:val="24"/>
          <w:highlight w:val="none"/>
        </w:rPr>
      </w:pPr>
      <w:bookmarkStart w:id="12" w:name="_Toc12829"/>
      <w:bookmarkStart w:id="13" w:name="_Toc6916"/>
      <w:bookmarkStart w:id="14" w:name="_Toc27260"/>
      <w:r>
        <w:rPr>
          <w:rFonts w:hint="eastAsia" w:ascii="宋体" w:eastAsia="宋体" w:cs="宋体"/>
          <w:color w:val="auto"/>
          <w:position w:val="1"/>
          <w:sz w:val="24"/>
          <w:szCs w:val="24"/>
          <w:highlight w:val="none"/>
        </w:rPr>
        <w:t>三、投标人须知前附表部分</w:t>
      </w:r>
      <w:bookmarkEnd w:id="12"/>
      <w:bookmarkEnd w:id="13"/>
      <w:bookmarkEnd w:id="14"/>
    </w:p>
    <w:p w14:paraId="7A4DD246">
      <w:pPr>
        <w:spacing w:line="440" w:lineRule="exact"/>
        <w:ind w:firstLine="426"/>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1.条款号1.1.2—1.2.2。与招标公告相关内容填写一致。</w:t>
      </w:r>
    </w:p>
    <w:p w14:paraId="7E586420">
      <w:pPr>
        <w:spacing w:line="440" w:lineRule="exact"/>
        <w:ind w:firstLine="426"/>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2.招标范围。应与招标公告中招标内容一致，具体描述可详见公告。</w:t>
      </w:r>
    </w:p>
    <w:p w14:paraId="25892DBB">
      <w:pPr>
        <w:spacing w:line="440" w:lineRule="exact"/>
        <w:ind w:firstLine="483"/>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3.交货期。交货期应满足招标的要求，并应当允许投标人提出优于交货期的投标承诺。</w:t>
      </w:r>
    </w:p>
    <w:p w14:paraId="32EF3DBC">
      <w:pPr>
        <w:spacing w:line="440" w:lineRule="exact"/>
        <w:ind w:firstLine="48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4.条款号1.4.1-2.2.1。根据本次招标的具体情况和要求，按示范文本提示内容选择或填写。</w:t>
      </w:r>
    </w:p>
    <w:p w14:paraId="3C233E86">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position w:val="1"/>
          <w:sz w:val="24"/>
          <w:szCs w:val="24"/>
          <w:highlight w:val="none"/>
        </w:rPr>
        <w:t>5.投标截止时间。应与招标公告规定的投标截止时间一致。</w:t>
      </w:r>
    </w:p>
    <w:p w14:paraId="12F3CC4A">
      <w:pPr>
        <w:spacing w:line="440" w:lineRule="exact"/>
        <w:ind w:firstLine="482"/>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6.实质性响应招标文件及评审打分资料。本栏是示范文本特别增加的内容，招标人应将要求投标人提交的所有资料列在本栏，招标文件中不再另附强制性资格条件(审查)表，招标人可根据本次招标的实际需要增减资料项目。</w:t>
      </w:r>
    </w:p>
    <w:p w14:paraId="2E0E5C01">
      <w:pPr>
        <w:spacing w:line="440" w:lineRule="exact"/>
        <w:ind w:firstLine="484"/>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7.评标办法。招标人应根据本次招标的实际情况合理选定评标办法，谨慎选用经评审的最低投标价法，鼓励选用综合评估法。技术简单或技术规格、性能、制作工艺要求统一的货物，可采用经评审的最低投标价法；技术复杂或技术规格、性能、制作工艺要求难以统一的货物，宜采用综合评估法。</w:t>
      </w:r>
    </w:p>
    <w:p w14:paraId="311ADC02">
      <w:pPr>
        <w:spacing w:line="440" w:lineRule="exact"/>
        <w:ind w:firstLine="48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8.否决投标的情形。招标人在编制招标文件时，应将所有否决投标的情形、以肯定句式集中列入本栏；凡未列入此栏内容的要求，均不得作为否决投标的依据。招标人通过补充文件增加、删除或修改否决投标条款的，应当在补充文件中集中载明调整后完整的否决投标条款。</w:t>
      </w:r>
    </w:p>
    <w:p w14:paraId="74682684">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9.招标人根据实际情况需要补充的其他内容，应集中在第10.4条。</w:t>
      </w:r>
    </w:p>
    <w:p w14:paraId="0761E5C9">
      <w:pPr>
        <w:spacing w:line="440" w:lineRule="exact"/>
        <w:jc w:val="both"/>
        <w:outlineLvl w:val="1"/>
        <w:rPr>
          <w:rFonts w:hint="eastAsia" w:ascii="宋体" w:eastAsia="宋体" w:cs="宋体"/>
          <w:color w:val="auto"/>
          <w:sz w:val="24"/>
          <w:szCs w:val="24"/>
          <w:highlight w:val="none"/>
        </w:rPr>
      </w:pPr>
      <w:bookmarkStart w:id="15" w:name="_Toc20350"/>
      <w:bookmarkStart w:id="16" w:name="_Toc13884"/>
      <w:bookmarkStart w:id="17" w:name="_Toc15353"/>
      <w:r>
        <w:rPr>
          <w:rFonts w:hint="eastAsia" w:ascii="宋体" w:eastAsia="宋体" w:cs="宋体"/>
          <w:color w:val="auto"/>
          <w:sz w:val="24"/>
          <w:szCs w:val="24"/>
          <w:highlight w:val="none"/>
        </w:rPr>
        <w:t>四、评标办法部分</w:t>
      </w:r>
      <w:bookmarkEnd w:id="15"/>
      <w:bookmarkEnd w:id="16"/>
      <w:bookmarkEnd w:id="17"/>
    </w:p>
    <w:p w14:paraId="42CF1BEE">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所有否决投标的内容均请列入招标文件投标人须知前附表“否决投标的情形”中，评标办法中不再重复，以免产生矛盾和歧义。评标委员会拟作出否决投标前，应组织相关投标人进行询问核实。招标人应协助评标委员会做好询问核实工作。</w:t>
      </w:r>
    </w:p>
    <w:p w14:paraId="396A1B86">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采用综合评估法的技术评分内容可根据招标项目的特点设置相应的评审内容和标准，原则上技术含量高的货物，技术评分权重大。可自选评审内容并要求细化每一打分项分值区间不宜超过3分。</w:t>
      </w:r>
    </w:p>
    <w:p w14:paraId="4E9F3CEE">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使用的电子招标工具应及时更新，并选择与本项目相匹配的招标工具模式（如：评标办法、电子标书递交方式等）。</w:t>
      </w:r>
    </w:p>
    <w:p w14:paraId="6D350F37">
      <w:pPr>
        <w:spacing w:line="440" w:lineRule="exact"/>
        <w:jc w:val="both"/>
        <w:outlineLvl w:val="1"/>
        <w:rPr>
          <w:rFonts w:hint="eastAsia" w:ascii="宋体" w:eastAsia="宋体" w:cs="宋体"/>
          <w:color w:val="auto"/>
          <w:sz w:val="24"/>
          <w:szCs w:val="24"/>
          <w:highlight w:val="none"/>
        </w:rPr>
      </w:pPr>
      <w:bookmarkStart w:id="18" w:name="_Toc12575"/>
      <w:bookmarkStart w:id="19" w:name="_Toc21626"/>
      <w:bookmarkStart w:id="20" w:name="_Toc15957"/>
      <w:r>
        <w:rPr>
          <w:rFonts w:hint="eastAsia" w:ascii="宋体" w:eastAsia="宋体" w:cs="宋体"/>
          <w:color w:val="auto"/>
          <w:sz w:val="24"/>
          <w:szCs w:val="24"/>
          <w:highlight w:val="none"/>
        </w:rPr>
        <w:t>五、合同文本部分</w:t>
      </w:r>
      <w:bookmarkEnd w:id="18"/>
      <w:bookmarkEnd w:id="19"/>
      <w:bookmarkEnd w:id="20"/>
    </w:p>
    <w:p w14:paraId="6AA5D03F">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合同条款与格式由招标人根据项目实际提供。建议采用国家或行业的示范文本。</w:t>
      </w:r>
    </w:p>
    <w:p w14:paraId="483AF6FC">
      <w:pPr>
        <w:spacing w:line="440" w:lineRule="exact"/>
        <w:jc w:val="both"/>
        <w:outlineLvl w:val="1"/>
        <w:rPr>
          <w:rFonts w:hint="eastAsia" w:ascii="宋体" w:eastAsia="宋体" w:cs="宋体"/>
          <w:color w:val="auto"/>
          <w:sz w:val="24"/>
          <w:szCs w:val="24"/>
          <w:highlight w:val="none"/>
        </w:rPr>
      </w:pPr>
      <w:bookmarkStart w:id="21" w:name="_Toc20461"/>
      <w:bookmarkStart w:id="22" w:name="_Toc6122"/>
      <w:bookmarkStart w:id="23" w:name="_Toc23612"/>
      <w:r>
        <w:rPr>
          <w:rFonts w:hint="eastAsia" w:ascii="宋体" w:eastAsia="宋体" w:cs="宋体"/>
          <w:color w:val="auto"/>
          <w:sz w:val="24"/>
          <w:szCs w:val="24"/>
          <w:highlight w:val="none"/>
        </w:rPr>
        <w:t>六、相关表单部分</w:t>
      </w:r>
      <w:bookmarkEnd w:id="21"/>
      <w:bookmarkEnd w:id="22"/>
      <w:bookmarkEnd w:id="23"/>
    </w:p>
    <w:p w14:paraId="45F76CFB">
      <w:pPr>
        <w:spacing w:line="440" w:lineRule="exact"/>
        <w:ind w:firstLine="460"/>
        <w:jc w:val="both"/>
        <w:rPr>
          <w:rFonts w:ascii="宋体" w:eastAsia="宋体" w:cs="宋体"/>
          <w:color w:val="auto"/>
          <w:sz w:val="24"/>
          <w:szCs w:val="24"/>
          <w:highlight w:val="none"/>
        </w:rPr>
      </w:pPr>
      <w:r>
        <w:rPr>
          <w:rFonts w:hint="eastAsia" w:ascii="宋体" w:eastAsia="宋体" w:cs="宋体"/>
          <w:color w:val="auto"/>
          <w:sz w:val="24"/>
          <w:szCs w:val="24"/>
          <w:highlight w:val="none"/>
        </w:rPr>
        <w:t>投标人前附表设置了“实质性响应招标文件及评审打分资料”栏，在相关表单中无需再设强制性审查表单，以避免前后不一致。</w:t>
      </w:r>
    </w:p>
    <w:p w14:paraId="3894951F">
      <w:pPr>
        <w:jc w:val="both"/>
        <w:rPr>
          <w:color w:val="auto"/>
          <w:highlight w:val="none"/>
        </w:rPr>
        <w:sectPr>
          <w:headerReference r:id="rId4" w:type="first"/>
          <w:footerReference r:id="rId6" w:type="first"/>
          <w:headerReference r:id="rId3" w:type="default"/>
          <w:footerReference r:id="rId5" w:type="default"/>
          <w:pgSz w:w="11906" w:h="16839"/>
          <w:pgMar w:top="1417" w:right="1417" w:bottom="1417" w:left="1417" w:header="850" w:footer="992" w:gutter="0"/>
          <w:pgBorders>
            <w:top w:val="none" w:sz="0" w:space="0"/>
            <w:left w:val="none" w:sz="0" w:space="0"/>
            <w:bottom w:val="none" w:sz="0" w:space="0"/>
            <w:right w:val="none" w:sz="0" w:space="0"/>
          </w:pgBorders>
          <w:pgNumType w:fmt="decimal" w:start="1"/>
          <w:cols w:space="720" w:num="1"/>
          <w:docGrid w:linePitch="312" w:charSpace="0"/>
        </w:sectPr>
      </w:pPr>
    </w:p>
    <w:p w14:paraId="25D4EA85">
      <w:pPr>
        <w:spacing w:line="245" w:lineRule="auto"/>
        <w:jc w:val="both"/>
        <w:rPr>
          <w:color w:val="auto"/>
          <w:highlight w:val="none"/>
        </w:rPr>
      </w:pPr>
    </w:p>
    <w:p w14:paraId="7AFA7658">
      <w:pPr>
        <w:spacing w:line="245" w:lineRule="auto"/>
        <w:jc w:val="both"/>
        <w:rPr>
          <w:rFonts w:eastAsia="宋体"/>
          <w:color w:val="auto"/>
          <w:highlight w:val="none"/>
        </w:rPr>
      </w:pPr>
    </w:p>
    <w:p w14:paraId="041FFF5A">
      <w:pPr>
        <w:pStyle w:val="12"/>
        <w:ind w:firstLine="0"/>
        <w:jc w:val="both"/>
        <w:rPr>
          <w:color w:val="auto"/>
          <w:highlight w:val="none"/>
        </w:rPr>
      </w:pPr>
    </w:p>
    <w:p w14:paraId="74F081AE">
      <w:pPr>
        <w:tabs>
          <w:tab w:val="left" w:pos="2909"/>
        </w:tabs>
        <w:spacing w:before="114" w:line="228" w:lineRule="auto"/>
        <w:ind w:left="138"/>
        <w:jc w:val="center"/>
        <w:outlineLvl w:val="0"/>
        <w:rPr>
          <w:rFonts w:ascii="黑体" w:eastAsia="黑体" w:cs="黑体"/>
          <w:color w:val="auto"/>
          <w:sz w:val="35"/>
          <w:szCs w:val="35"/>
          <w:highlight w:val="none"/>
        </w:rPr>
      </w:pPr>
      <w:bookmarkStart w:id="24" w:name="_Toc22985"/>
      <w:bookmarkStart w:id="25" w:name="_Toc5493"/>
      <w:bookmarkStart w:id="26" w:name="_Toc18163"/>
      <w:r>
        <w:rPr>
          <w:rFonts w:hint="eastAsia" w:ascii="黑体" w:eastAsia="黑体" w:cs="黑体"/>
          <w:color w:val="auto"/>
          <w:sz w:val="44"/>
          <w:szCs w:val="44"/>
          <w:highlight w:val="none"/>
          <w:u w:val="single"/>
          <w:lang w:eastAsia="zh-CN"/>
        </w:rPr>
        <w:t>绍兴市城市轨道交通4号线一期工程人防防护设备供货及相关服务</w:t>
      </w:r>
      <w:r>
        <w:rPr>
          <w:rFonts w:hint="eastAsia" w:ascii="黑体" w:eastAsia="黑体" w:cs="黑体"/>
          <w:color w:val="auto"/>
          <w:sz w:val="44"/>
          <w:szCs w:val="44"/>
          <w:highlight w:val="none"/>
          <w:u w:val="single"/>
          <w:lang w:val="en-US" w:eastAsia="zh-CN"/>
        </w:rPr>
        <w:t>01标段</w:t>
      </w:r>
      <w:r>
        <w:rPr>
          <w:rFonts w:ascii="黑体" w:eastAsia="黑体" w:cs="黑体"/>
          <w:color w:val="auto"/>
          <w:sz w:val="44"/>
          <w:szCs w:val="44"/>
          <w:highlight w:val="none"/>
        </w:rPr>
        <w:t>(货物)采购</w:t>
      </w:r>
      <w:bookmarkEnd w:id="24"/>
      <w:bookmarkEnd w:id="25"/>
      <w:bookmarkEnd w:id="26"/>
    </w:p>
    <w:p w14:paraId="6608E5B8">
      <w:pPr>
        <w:spacing w:line="250" w:lineRule="auto"/>
        <w:jc w:val="both"/>
        <w:rPr>
          <w:color w:val="auto"/>
          <w:highlight w:val="none"/>
        </w:rPr>
      </w:pPr>
    </w:p>
    <w:p w14:paraId="1EDDCA87">
      <w:pPr>
        <w:spacing w:line="250" w:lineRule="auto"/>
        <w:jc w:val="both"/>
        <w:rPr>
          <w:color w:val="auto"/>
          <w:highlight w:val="none"/>
        </w:rPr>
      </w:pPr>
    </w:p>
    <w:p w14:paraId="54BC0D97">
      <w:pPr>
        <w:spacing w:line="250" w:lineRule="auto"/>
        <w:jc w:val="both"/>
        <w:rPr>
          <w:color w:val="auto"/>
          <w:highlight w:val="none"/>
        </w:rPr>
      </w:pPr>
    </w:p>
    <w:p w14:paraId="237C220D">
      <w:pPr>
        <w:spacing w:line="250" w:lineRule="auto"/>
        <w:jc w:val="both"/>
        <w:rPr>
          <w:rFonts w:eastAsia="宋体"/>
          <w:color w:val="auto"/>
          <w:highlight w:val="none"/>
        </w:rPr>
      </w:pPr>
    </w:p>
    <w:p w14:paraId="684199AC">
      <w:pPr>
        <w:pStyle w:val="12"/>
        <w:ind w:firstLine="0"/>
        <w:jc w:val="both"/>
        <w:rPr>
          <w:color w:val="auto"/>
          <w:highlight w:val="none"/>
        </w:rPr>
      </w:pPr>
    </w:p>
    <w:p w14:paraId="23E1CB52">
      <w:pPr>
        <w:pStyle w:val="27"/>
        <w:ind w:firstLine="0"/>
        <w:jc w:val="both"/>
        <w:rPr>
          <w:color w:val="auto"/>
          <w:spacing w:val="0"/>
          <w:highlight w:val="none"/>
        </w:rPr>
      </w:pPr>
    </w:p>
    <w:p w14:paraId="65995F35">
      <w:pPr>
        <w:pStyle w:val="27"/>
        <w:ind w:firstLine="0"/>
        <w:jc w:val="both"/>
        <w:rPr>
          <w:color w:val="auto"/>
          <w:spacing w:val="0"/>
          <w:highlight w:val="none"/>
        </w:rPr>
      </w:pPr>
    </w:p>
    <w:p w14:paraId="6197BCEA">
      <w:pPr>
        <w:spacing w:line="250" w:lineRule="auto"/>
        <w:jc w:val="both"/>
        <w:rPr>
          <w:color w:val="auto"/>
          <w:highlight w:val="none"/>
        </w:rPr>
      </w:pPr>
    </w:p>
    <w:p w14:paraId="2ECBB9AF">
      <w:pPr>
        <w:spacing w:line="250" w:lineRule="auto"/>
        <w:jc w:val="both"/>
        <w:rPr>
          <w:rFonts w:eastAsia="宋体"/>
          <w:color w:val="auto"/>
          <w:highlight w:val="none"/>
        </w:rPr>
      </w:pPr>
    </w:p>
    <w:p w14:paraId="773EFAE3">
      <w:pPr>
        <w:pStyle w:val="12"/>
        <w:ind w:firstLine="0"/>
        <w:jc w:val="both"/>
        <w:rPr>
          <w:color w:val="auto"/>
          <w:highlight w:val="none"/>
        </w:rPr>
      </w:pPr>
    </w:p>
    <w:p w14:paraId="78DEDEE9">
      <w:pPr>
        <w:pStyle w:val="27"/>
        <w:ind w:firstLine="0"/>
        <w:jc w:val="both"/>
        <w:rPr>
          <w:color w:val="auto"/>
          <w:spacing w:val="0"/>
          <w:highlight w:val="none"/>
        </w:rPr>
      </w:pPr>
    </w:p>
    <w:p w14:paraId="321D58B8">
      <w:pPr>
        <w:pStyle w:val="27"/>
        <w:ind w:firstLine="0"/>
        <w:jc w:val="both"/>
        <w:rPr>
          <w:color w:val="auto"/>
          <w:spacing w:val="0"/>
          <w:highlight w:val="none"/>
        </w:rPr>
      </w:pPr>
    </w:p>
    <w:p w14:paraId="17BD8FDE">
      <w:pPr>
        <w:spacing w:line="250" w:lineRule="auto"/>
        <w:jc w:val="both"/>
        <w:rPr>
          <w:color w:val="auto"/>
          <w:highlight w:val="none"/>
        </w:rPr>
      </w:pPr>
    </w:p>
    <w:p w14:paraId="5BDE1937">
      <w:pPr>
        <w:spacing w:line="250" w:lineRule="auto"/>
        <w:jc w:val="both"/>
        <w:rPr>
          <w:color w:val="auto"/>
          <w:highlight w:val="none"/>
        </w:rPr>
      </w:pPr>
    </w:p>
    <w:p w14:paraId="5BCBD53B">
      <w:pPr>
        <w:spacing w:line="252" w:lineRule="auto"/>
        <w:jc w:val="both"/>
        <w:rPr>
          <w:color w:val="auto"/>
          <w:highlight w:val="none"/>
        </w:rPr>
      </w:pPr>
    </w:p>
    <w:p w14:paraId="53BF16B9">
      <w:pPr>
        <w:spacing w:before="231" w:line="223" w:lineRule="auto"/>
        <w:jc w:val="center"/>
        <w:rPr>
          <w:rFonts w:ascii="黑体" w:eastAsia="黑体" w:cs="黑体"/>
          <w:color w:val="auto"/>
          <w:sz w:val="71"/>
          <w:szCs w:val="71"/>
          <w:highlight w:val="none"/>
        </w:rPr>
      </w:pPr>
      <w:r>
        <w:rPr>
          <w:rFonts w:ascii="黑体" w:eastAsia="黑体" w:cs="黑体"/>
          <w:color w:val="auto"/>
          <w:sz w:val="71"/>
          <w:szCs w:val="71"/>
          <w:highlight w:val="none"/>
        </w:rPr>
        <w:t>招标文件</w:t>
      </w:r>
    </w:p>
    <w:p w14:paraId="5B006C4E">
      <w:pPr>
        <w:spacing w:line="247" w:lineRule="auto"/>
        <w:jc w:val="both"/>
        <w:rPr>
          <w:color w:val="auto"/>
          <w:highlight w:val="none"/>
        </w:rPr>
      </w:pPr>
    </w:p>
    <w:p w14:paraId="04DBFAEC">
      <w:pPr>
        <w:spacing w:line="247" w:lineRule="auto"/>
        <w:jc w:val="both"/>
        <w:rPr>
          <w:color w:val="auto"/>
          <w:highlight w:val="none"/>
        </w:rPr>
      </w:pPr>
    </w:p>
    <w:p w14:paraId="68227B51">
      <w:pPr>
        <w:spacing w:line="247" w:lineRule="auto"/>
        <w:jc w:val="both"/>
        <w:rPr>
          <w:color w:val="auto"/>
          <w:highlight w:val="none"/>
        </w:rPr>
      </w:pPr>
    </w:p>
    <w:p w14:paraId="61C3AF8E">
      <w:pPr>
        <w:spacing w:line="247" w:lineRule="auto"/>
        <w:jc w:val="both"/>
        <w:rPr>
          <w:color w:val="auto"/>
          <w:highlight w:val="none"/>
        </w:rPr>
      </w:pPr>
    </w:p>
    <w:p w14:paraId="31BC47A6">
      <w:pPr>
        <w:spacing w:line="247" w:lineRule="auto"/>
        <w:jc w:val="both"/>
        <w:rPr>
          <w:color w:val="auto"/>
          <w:highlight w:val="none"/>
        </w:rPr>
      </w:pPr>
    </w:p>
    <w:p w14:paraId="5EF35F79">
      <w:pPr>
        <w:spacing w:line="247" w:lineRule="auto"/>
        <w:jc w:val="both"/>
        <w:rPr>
          <w:color w:val="auto"/>
          <w:highlight w:val="none"/>
        </w:rPr>
      </w:pPr>
    </w:p>
    <w:p w14:paraId="0FCC9242">
      <w:pPr>
        <w:spacing w:line="247" w:lineRule="auto"/>
        <w:jc w:val="both"/>
        <w:rPr>
          <w:color w:val="auto"/>
          <w:highlight w:val="none"/>
        </w:rPr>
      </w:pPr>
    </w:p>
    <w:p w14:paraId="679A9766">
      <w:pPr>
        <w:spacing w:line="247" w:lineRule="auto"/>
        <w:jc w:val="both"/>
        <w:rPr>
          <w:color w:val="auto"/>
          <w:highlight w:val="none"/>
        </w:rPr>
      </w:pPr>
    </w:p>
    <w:p w14:paraId="028590AF">
      <w:pPr>
        <w:spacing w:line="247" w:lineRule="auto"/>
        <w:jc w:val="both"/>
        <w:rPr>
          <w:color w:val="auto"/>
          <w:highlight w:val="none"/>
        </w:rPr>
      </w:pPr>
    </w:p>
    <w:p w14:paraId="535A2BF2">
      <w:pPr>
        <w:spacing w:line="247" w:lineRule="auto"/>
        <w:jc w:val="both"/>
        <w:rPr>
          <w:color w:val="auto"/>
          <w:highlight w:val="none"/>
        </w:rPr>
      </w:pPr>
    </w:p>
    <w:p w14:paraId="2B8544CD">
      <w:pPr>
        <w:spacing w:line="247" w:lineRule="auto"/>
        <w:jc w:val="both"/>
        <w:rPr>
          <w:color w:val="auto"/>
          <w:highlight w:val="none"/>
        </w:rPr>
      </w:pPr>
    </w:p>
    <w:p w14:paraId="68EB9662">
      <w:pPr>
        <w:spacing w:line="247" w:lineRule="auto"/>
        <w:jc w:val="both"/>
        <w:rPr>
          <w:color w:val="auto"/>
          <w:highlight w:val="none"/>
        </w:rPr>
      </w:pPr>
    </w:p>
    <w:p w14:paraId="093ECCE2">
      <w:pPr>
        <w:spacing w:line="247" w:lineRule="auto"/>
        <w:jc w:val="both"/>
        <w:rPr>
          <w:color w:val="auto"/>
          <w:highlight w:val="none"/>
        </w:rPr>
      </w:pPr>
    </w:p>
    <w:p w14:paraId="083398F7">
      <w:pPr>
        <w:spacing w:line="247" w:lineRule="auto"/>
        <w:jc w:val="both"/>
        <w:rPr>
          <w:color w:val="auto"/>
          <w:highlight w:val="none"/>
        </w:rPr>
      </w:pPr>
    </w:p>
    <w:p w14:paraId="138E5C8C">
      <w:pPr>
        <w:spacing w:line="247" w:lineRule="auto"/>
        <w:jc w:val="both"/>
        <w:rPr>
          <w:color w:val="auto"/>
          <w:highlight w:val="none"/>
        </w:rPr>
      </w:pPr>
    </w:p>
    <w:p w14:paraId="6C95121F">
      <w:pPr>
        <w:spacing w:line="247" w:lineRule="auto"/>
        <w:jc w:val="both"/>
        <w:rPr>
          <w:color w:val="auto"/>
          <w:highlight w:val="none"/>
        </w:rPr>
      </w:pPr>
    </w:p>
    <w:p w14:paraId="6EB5FC1B">
      <w:pPr>
        <w:spacing w:line="247" w:lineRule="auto"/>
        <w:jc w:val="both"/>
        <w:rPr>
          <w:color w:val="auto"/>
          <w:highlight w:val="none"/>
        </w:rPr>
      </w:pPr>
    </w:p>
    <w:p w14:paraId="56A683F4">
      <w:pPr>
        <w:spacing w:line="247" w:lineRule="auto"/>
        <w:jc w:val="both"/>
        <w:rPr>
          <w:color w:val="auto"/>
          <w:highlight w:val="none"/>
        </w:rPr>
      </w:pPr>
    </w:p>
    <w:p w14:paraId="46EF2882">
      <w:pPr>
        <w:spacing w:before="100" w:line="372" w:lineRule="auto"/>
        <w:jc w:val="center"/>
        <w:rPr>
          <w:rFonts w:ascii="黑体" w:eastAsia="黑体" w:cs="黑体"/>
          <w:color w:val="auto"/>
          <w:sz w:val="31"/>
          <w:szCs w:val="31"/>
          <w:highlight w:val="none"/>
        </w:rPr>
      </w:pPr>
      <w:r>
        <w:rPr>
          <w:rFonts w:ascii="黑体" w:eastAsia="黑体" w:cs="黑体"/>
          <w:color w:val="auto"/>
          <w:sz w:val="31"/>
          <w:szCs w:val="31"/>
          <w:highlight w:val="none"/>
        </w:rPr>
        <w:t>招标人：</w:t>
      </w:r>
      <w:bookmarkStart w:id="27" w:name="EBe4599749ba804c48adbcd133c6bd5d17"/>
      <w:r>
        <w:rPr>
          <w:rFonts w:hint="eastAsia" w:ascii="黑体" w:eastAsia="黑体" w:cs="黑体"/>
          <w:color w:val="auto"/>
          <w:sz w:val="31"/>
          <w:szCs w:val="31"/>
          <w:highlight w:val="none"/>
          <w:u w:val="single"/>
        </w:rPr>
        <w:t>绍兴市轨道交通集团有限公司</w:t>
      </w:r>
      <w:bookmarkEnd w:id="27"/>
      <w:r>
        <w:rPr>
          <w:rFonts w:ascii="黑体" w:eastAsia="黑体" w:cs="黑体"/>
          <w:color w:val="auto"/>
          <w:sz w:val="31"/>
          <w:szCs w:val="31"/>
          <w:highlight w:val="none"/>
        </w:rPr>
        <w:t>(盖章)</w:t>
      </w:r>
    </w:p>
    <w:p w14:paraId="16E65844">
      <w:pPr>
        <w:tabs>
          <w:tab w:val="left" w:pos="3427"/>
        </w:tabs>
        <w:spacing w:line="228" w:lineRule="auto"/>
        <w:jc w:val="center"/>
        <w:rPr>
          <w:rFonts w:hint="eastAsia" w:ascii="黑体" w:eastAsia="黑体" w:cs="黑体"/>
          <w:color w:val="auto"/>
          <w:sz w:val="31"/>
          <w:szCs w:val="31"/>
          <w:highlight w:val="none"/>
          <w:u w:val="single"/>
        </w:rPr>
      </w:pPr>
      <w:r>
        <w:rPr>
          <w:rFonts w:hint="eastAsia" w:ascii="黑体" w:eastAsia="黑体" w:cs="黑体"/>
          <w:color w:val="auto"/>
          <w:sz w:val="31"/>
          <w:szCs w:val="31"/>
          <w:highlight w:val="none"/>
          <w:u w:val="single"/>
          <w:lang w:val="en-US" w:eastAsia="zh-CN"/>
        </w:rPr>
        <w:t xml:space="preserve"> </w:t>
      </w:r>
      <w:r>
        <w:rPr>
          <w:rFonts w:hint="eastAsia" w:ascii="黑体" w:eastAsia="黑体" w:cs="黑体"/>
          <w:color w:val="auto"/>
          <w:sz w:val="31"/>
          <w:szCs w:val="31"/>
          <w:highlight w:val="none"/>
          <w:u w:val="single"/>
        </w:rPr>
        <w:t>202</w:t>
      </w:r>
      <w:r>
        <w:rPr>
          <w:rFonts w:hint="eastAsia" w:ascii="黑体" w:eastAsia="黑体" w:cs="黑体"/>
          <w:color w:val="auto"/>
          <w:sz w:val="31"/>
          <w:szCs w:val="31"/>
          <w:highlight w:val="none"/>
          <w:u w:val="single"/>
          <w:lang w:val="en-US" w:eastAsia="zh-CN"/>
        </w:rPr>
        <w:t xml:space="preserve">6 </w:t>
      </w:r>
      <w:r>
        <w:rPr>
          <w:rFonts w:hint="eastAsia" w:ascii="黑体" w:eastAsia="黑体" w:cs="黑体"/>
          <w:color w:val="auto"/>
          <w:sz w:val="31"/>
          <w:szCs w:val="31"/>
          <w:highlight w:val="none"/>
          <w:u w:val="none"/>
        </w:rPr>
        <w:t>年</w:t>
      </w:r>
      <w:r>
        <w:rPr>
          <w:rFonts w:hint="eastAsia" w:ascii="黑体" w:eastAsia="黑体" w:cs="黑体"/>
          <w:color w:val="auto"/>
          <w:sz w:val="31"/>
          <w:szCs w:val="31"/>
          <w:highlight w:val="none"/>
          <w:u w:val="single"/>
          <w:lang w:val="en-US" w:eastAsia="zh-CN"/>
        </w:rPr>
        <w:t xml:space="preserve"> 04 </w:t>
      </w:r>
      <w:r>
        <w:rPr>
          <w:rFonts w:hint="eastAsia" w:ascii="黑体" w:eastAsia="黑体" w:cs="黑体"/>
          <w:color w:val="auto"/>
          <w:sz w:val="31"/>
          <w:szCs w:val="31"/>
          <w:highlight w:val="none"/>
          <w:u w:val="none"/>
        </w:rPr>
        <w:t>月</w:t>
      </w:r>
      <w:r>
        <w:rPr>
          <w:rFonts w:hint="eastAsia" w:ascii="黑体" w:eastAsia="黑体" w:cs="黑体"/>
          <w:color w:val="auto"/>
          <w:sz w:val="31"/>
          <w:szCs w:val="31"/>
          <w:highlight w:val="none"/>
          <w:u w:val="single"/>
          <w:lang w:val="en-US" w:eastAsia="zh-CN"/>
        </w:rPr>
        <w:t xml:space="preserve"> 24 </w:t>
      </w:r>
      <w:r>
        <w:rPr>
          <w:rFonts w:hint="eastAsia" w:ascii="黑体" w:eastAsia="黑体" w:cs="黑体"/>
          <w:color w:val="auto"/>
          <w:sz w:val="31"/>
          <w:szCs w:val="31"/>
          <w:highlight w:val="none"/>
          <w:u w:val="none"/>
        </w:rPr>
        <w:t>日</w:t>
      </w:r>
    </w:p>
    <w:p w14:paraId="18F64CC6">
      <w:pPr>
        <w:jc w:val="both"/>
        <w:rPr>
          <w:color w:val="auto"/>
          <w:highlight w:val="none"/>
        </w:rPr>
        <w:sectPr>
          <w:pgSz w:w="11906" w:h="16839"/>
          <w:pgMar w:top="1417" w:right="1417" w:bottom="1417" w:left="1417" w:header="850" w:footer="992" w:gutter="0"/>
          <w:pgBorders>
            <w:top w:val="none" w:sz="0" w:space="0"/>
            <w:left w:val="none" w:sz="0" w:space="0"/>
            <w:bottom w:val="none" w:sz="0" w:space="0"/>
            <w:right w:val="none" w:sz="0" w:space="0"/>
          </w:pgBorders>
          <w:pgNumType w:fmt="decimal"/>
          <w:cols w:space="720" w:num="1"/>
          <w:docGrid w:linePitch="312" w:charSpace="0"/>
        </w:sectPr>
      </w:pPr>
    </w:p>
    <w:p w14:paraId="57A245EC">
      <w:pPr>
        <w:spacing w:before="0" w:line="440" w:lineRule="exact"/>
        <w:ind w:left="0"/>
        <w:jc w:val="center"/>
        <w:rPr>
          <w:rFonts w:ascii="宋体" w:eastAsia="宋体" w:cs="黑体"/>
          <w:color w:val="auto"/>
          <w:sz w:val="36"/>
          <w:szCs w:val="36"/>
          <w:highlight w:val="none"/>
        </w:rPr>
      </w:pPr>
      <w:r>
        <w:rPr>
          <w:rFonts w:ascii="宋体" w:eastAsia="宋体" w:cs="黑体"/>
          <w:color w:val="auto"/>
          <w:sz w:val="36"/>
          <w:szCs w:val="36"/>
          <w:highlight w:val="none"/>
        </w:rPr>
        <w:t>目录</w:t>
      </w:r>
    </w:p>
    <w:p w14:paraId="3790E175">
      <w:pPr>
        <w:pStyle w:val="22"/>
        <w:tabs>
          <w:tab w:val="right" w:leader="dot" w:pos="9072"/>
        </w:tabs>
        <w:rPr>
          <w:highlight w:val="none"/>
        </w:rPr>
      </w:pPr>
      <w:r>
        <w:rPr>
          <w:rFonts w:hint="eastAsia" w:ascii="宋体" w:eastAsia="宋体" w:cs="宋体"/>
          <w:b w:val="0"/>
          <w:bCs w:val="0"/>
          <w:i w:val="0"/>
          <w:iCs w:val="0"/>
          <w:sz w:val="24"/>
          <w:szCs w:val="24"/>
          <w:highlight w:val="none"/>
        </w:rPr>
        <w:fldChar w:fldCharType="begin"/>
      </w:r>
      <w:r>
        <w:rPr>
          <w:rFonts w:hint="eastAsia" w:ascii="宋体" w:eastAsia="宋体" w:cs="宋体"/>
          <w:b w:val="0"/>
          <w:bCs w:val="0"/>
          <w:i w:val="0"/>
          <w:iCs w:val="0"/>
          <w:sz w:val="24"/>
          <w:szCs w:val="24"/>
          <w:highlight w:val="none"/>
        </w:rPr>
        <w:instrText xml:space="preserve">TOC \o "1-2" \h \u </w:instrText>
      </w:r>
      <w:r>
        <w:rPr>
          <w:rFonts w:hint="eastAsia" w:ascii="宋体" w:eastAsia="宋体" w:cs="宋体"/>
          <w:b w:val="0"/>
          <w:bCs w:val="0"/>
          <w:i w:val="0"/>
          <w:iCs w:val="0"/>
          <w:sz w:val="24"/>
          <w:szCs w:val="24"/>
          <w:highlight w:val="none"/>
        </w:rPr>
        <w:fldChar w:fldCharType="separate"/>
      </w:r>
    </w:p>
    <w:p w14:paraId="620640C8">
      <w:pPr>
        <w:pStyle w:val="22"/>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_Toc18680 </w:instrText>
      </w:r>
      <w:r>
        <w:rPr>
          <w:rFonts w:hint="eastAsia" w:ascii="宋体" w:eastAsia="宋体" w:cs="宋体"/>
          <w:bCs w:val="0"/>
          <w:i w:val="0"/>
          <w:iCs w:val="0"/>
          <w:szCs w:val="24"/>
          <w:highlight w:val="none"/>
        </w:rPr>
        <w:fldChar w:fldCharType="separate"/>
      </w:r>
      <w:r>
        <w:rPr>
          <w:rFonts w:ascii="宋体" w:eastAsia="宋体" w:cs="宋体"/>
          <w:szCs w:val="36"/>
          <w:highlight w:val="none"/>
        </w:rPr>
        <w:t>第一章</w:t>
      </w:r>
      <w:r>
        <w:rPr>
          <w:rFonts w:hint="eastAsia" w:ascii="宋体" w:eastAsia="宋体" w:cs="宋体"/>
          <w:szCs w:val="36"/>
          <w:highlight w:val="none"/>
        </w:rPr>
        <w:t xml:space="preserve"> </w:t>
      </w:r>
      <w:r>
        <w:rPr>
          <w:rFonts w:ascii="宋体" w:eastAsia="宋体" w:cs="宋体"/>
          <w:szCs w:val="36"/>
          <w:highlight w:val="none"/>
        </w:rPr>
        <w:t>招标公告</w:t>
      </w:r>
      <w:r>
        <w:rPr>
          <w:highlight w:val="none"/>
        </w:rPr>
        <w:tab/>
      </w:r>
      <w:r>
        <w:rPr>
          <w:highlight w:val="none"/>
        </w:rPr>
        <w:fldChar w:fldCharType="begin"/>
      </w:r>
      <w:r>
        <w:rPr>
          <w:highlight w:val="none"/>
        </w:rPr>
        <w:instrText xml:space="preserve"> PAGEREF _Toc18680 \h </w:instrText>
      </w:r>
      <w:r>
        <w:rPr>
          <w:highlight w:val="none"/>
        </w:rPr>
        <w:fldChar w:fldCharType="separate"/>
      </w:r>
      <w:r>
        <w:rPr>
          <w:highlight w:val="none"/>
        </w:rPr>
        <w:t>7</w:t>
      </w:r>
      <w:r>
        <w:rPr>
          <w:highlight w:val="none"/>
        </w:rPr>
        <w:fldChar w:fldCharType="end"/>
      </w:r>
      <w:r>
        <w:rPr>
          <w:rFonts w:hint="eastAsia" w:ascii="宋体" w:eastAsia="宋体" w:cs="宋体"/>
          <w:bCs w:val="0"/>
          <w:i w:val="0"/>
          <w:iCs w:val="0"/>
          <w:szCs w:val="24"/>
          <w:highlight w:val="none"/>
        </w:rPr>
        <w:fldChar w:fldCharType="end"/>
      </w:r>
    </w:p>
    <w:p w14:paraId="43562129">
      <w:pPr>
        <w:pStyle w:val="22"/>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_Toc3543 </w:instrText>
      </w:r>
      <w:r>
        <w:rPr>
          <w:rFonts w:hint="eastAsia" w:ascii="宋体" w:eastAsia="宋体" w:cs="宋体"/>
          <w:bCs w:val="0"/>
          <w:i w:val="0"/>
          <w:iCs w:val="0"/>
          <w:szCs w:val="24"/>
          <w:highlight w:val="none"/>
        </w:rPr>
        <w:fldChar w:fldCharType="separate"/>
      </w:r>
      <w:r>
        <w:rPr>
          <w:rFonts w:ascii="宋体" w:eastAsia="宋体" w:cs="宋体"/>
          <w:szCs w:val="36"/>
          <w:highlight w:val="none"/>
        </w:rPr>
        <w:t>第二章</w:t>
      </w:r>
      <w:r>
        <w:rPr>
          <w:rFonts w:hint="eastAsia" w:ascii="宋体" w:eastAsia="宋体" w:cs="宋体"/>
          <w:szCs w:val="36"/>
          <w:highlight w:val="none"/>
        </w:rPr>
        <w:t xml:space="preserve"> </w:t>
      </w:r>
      <w:r>
        <w:rPr>
          <w:rFonts w:ascii="宋体" w:eastAsia="宋体" w:cs="宋体"/>
          <w:szCs w:val="36"/>
          <w:highlight w:val="none"/>
        </w:rPr>
        <w:t>投标人须知</w:t>
      </w:r>
      <w:r>
        <w:rPr>
          <w:highlight w:val="none"/>
        </w:rPr>
        <w:tab/>
      </w:r>
      <w:r>
        <w:rPr>
          <w:highlight w:val="none"/>
        </w:rPr>
        <w:fldChar w:fldCharType="begin"/>
      </w:r>
      <w:r>
        <w:rPr>
          <w:highlight w:val="none"/>
        </w:rPr>
        <w:instrText xml:space="preserve"> PAGEREF _Toc3543 \h </w:instrText>
      </w:r>
      <w:r>
        <w:rPr>
          <w:highlight w:val="none"/>
        </w:rPr>
        <w:fldChar w:fldCharType="separate"/>
      </w:r>
      <w:r>
        <w:rPr>
          <w:highlight w:val="none"/>
        </w:rPr>
        <w:t>10</w:t>
      </w:r>
      <w:r>
        <w:rPr>
          <w:highlight w:val="none"/>
        </w:rPr>
        <w:fldChar w:fldCharType="end"/>
      </w:r>
      <w:r>
        <w:rPr>
          <w:rFonts w:hint="eastAsia" w:ascii="宋体" w:eastAsia="宋体" w:cs="宋体"/>
          <w:bCs w:val="0"/>
          <w:i w:val="0"/>
          <w:iCs w:val="0"/>
          <w:szCs w:val="24"/>
          <w:highlight w:val="none"/>
        </w:rPr>
        <w:fldChar w:fldCharType="end"/>
      </w:r>
    </w:p>
    <w:p w14:paraId="1CD37BAA">
      <w:pPr>
        <w:pStyle w:val="28"/>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_Toc15944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第一节</w:t>
      </w:r>
      <w:r>
        <w:rPr>
          <w:rFonts w:hint="eastAsia" w:ascii="宋体" w:eastAsia="宋体" w:cs="宋体"/>
          <w:szCs w:val="28"/>
          <w:highlight w:val="none"/>
        </w:rPr>
        <w:t xml:space="preserve"> </w:t>
      </w:r>
      <w:r>
        <w:rPr>
          <w:rFonts w:ascii="宋体" w:eastAsia="宋体" w:cs="宋体"/>
          <w:szCs w:val="28"/>
          <w:highlight w:val="none"/>
        </w:rPr>
        <w:t>投标人须知前附表</w:t>
      </w:r>
      <w:r>
        <w:rPr>
          <w:highlight w:val="none"/>
        </w:rPr>
        <w:tab/>
      </w:r>
      <w:r>
        <w:rPr>
          <w:highlight w:val="none"/>
        </w:rPr>
        <w:fldChar w:fldCharType="begin"/>
      </w:r>
      <w:r>
        <w:rPr>
          <w:highlight w:val="none"/>
        </w:rPr>
        <w:instrText xml:space="preserve"> PAGEREF _Toc15944 \h </w:instrText>
      </w:r>
      <w:r>
        <w:rPr>
          <w:highlight w:val="none"/>
        </w:rPr>
        <w:fldChar w:fldCharType="separate"/>
      </w:r>
      <w:r>
        <w:rPr>
          <w:highlight w:val="none"/>
        </w:rPr>
        <w:t>10</w:t>
      </w:r>
      <w:r>
        <w:rPr>
          <w:highlight w:val="none"/>
        </w:rPr>
        <w:fldChar w:fldCharType="end"/>
      </w:r>
      <w:r>
        <w:rPr>
          <w:rFonts w:hint="eastAsia" w:ascii="宋体" w:eastAsia="宋体" w:cs="宋体"/>
          <w:bCs w:val="0"/>
          <w:i w:val="0"/>
          <w:iCs w:val="0"/>
          <w:szCs w:val="24"/>
          <w:highlight w:val="none"/>
        </w:rPr>
        <w:fldChar w:fldCharType="end"/>
      </w:r>
    </w:p>
    <w:p w14:paraId="5D52764D">
      <w:pPr>
        <w:pStyle w:val="28"/>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_Toc21658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附表一：开标记录表</w:t>
      </w:r>
      <w:r>
        <w:rPr>
          <w:highlight w:val="none"/>
        </w:rPr>
        <w:tab/>
      </w:r>
      <w:r>
        <w:rPr>
          <w:highlight w:val="none"/>
        </w:rPr>
        <w:fldChar w:fldCharType="begin"/>
      </w:r>
      <w:r>
        <w:rPr>
          <w:highlight w:val="none"/>
        </w:rPr>
        <w:instrText xml:space="preserve"> PAGEREF _Toc21658 \h </w:instrText>
      </w:r>
      <w:r>
        <w:rPr>
          <w:highlight w:val="none"/>
        </w:rPr>
        <w:fldChar w:fldCharType="separate"/>
      </w:r>
      <w:r>
        <w:rPr>
          <w:highlight w:val="none"/>
        </w:rPr>
        <w:t>36</w:t>
      </w:r>
      <w:r>
        <w:rPr>
          <w:highlight w:val="none"/>
        </w:rPr>
        <w:fldChar w:fldCharType="end"/>
      </w:r>
      <w:r>
        <w:rPr>
          <w:rFonts w:hint="eastAsia" w:ascii="宋体" w:eastAsia="宋体" w:cs="宋体"/>
          <w:bCs w:val="0"/>
          <w:i w:val="0"/>
          <w:iCs w:val="0"/>
          <w:szCs w:val="24"/>
          <w:highlight w:val="none"/>
        </w:rPr>
        <w:fldChar w:fldCharType="end"/>
      </w:r>
    </w:p>
    <w:p w14:paraId="6D9C4B8D">
      <w:pPr>
        <w:pStyle w:val="28"/>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_Toc9634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附表二：问题澄清通知</w:t>
      </w:r>
      <w:r>
        <w:rPr>
          <w:highlight w:val="none"/>
        </w:rPr>
        <w:tab/>
      </w:r>
      <w:r>
        <w:rPr>
          <w:highlight w:val="none"/>
        </w:rPr>
        <w:fldChar w:fldCharType="begin"/>
      </w:r>
      <w:r>
        <w:rPr>
          <w:highlight w:val="none"/>
        </w:rPr>
        <w:instrText xml:space="preserve"> PAGEREF _Toc9634 \h </w:instrText>
      </w:r>
      <w:r>
        <w:rPr>
          <w:highlight w:val="none"/>
        </w:rPr>
        <w:fldChar w:fldCharType="separate"/>
      </w:r>
      <w:r>
        <w:rPr>
          <w:highlight w:val="none"/>
        </w:rPr>
        <w:t>37</w:t>
      </w:r>
      <w:r>
        <w:rPr>
          <w:highlight w:val="none"/>
        </w:rPr>
        <w:fldChar w:fldCharType="end"/>
      </w:r>
      <w:r>
        <w:rPr>
          <w:rFonts w:hint="eastAsia" w:ascii="宋体" w:eastAsia="宋体" w:cs="宋体"/>
          <w:bCs w:val="0"/>
          <w:i w:val="0"/>
          <w:iCs w:val="0"/>
          <w:szCs w:val="24"/>
          <w:highlight w:val="none"/>
        </w:rPr>
        <w:fldChar w:fldCharType="end"/>
      </w:r>
    </w:p>
    <w:p w14:paraId="18F11985">
      <w:pPr>
        <w:pStyle w:val="28"/>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_Toc5567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附表三：问题的澄清</w:t>
      </w:r>
      <w:r>
        <w:rPr>
          <w:highlight w:val="none"/>
        </w:rPr>
        <w:tab/>
      </w:r>
      <w:r>
        <w:rPr>
          <w:highlight w:val="none"/>
        </w:rPr>
        <w:fldChar w:fldCharType="begin"/>
      </w:r>
      <w:r>
        <w:rPr>
          <w:highlight w:val="none"/>
        </w:rPr>
        <w:instrText xml:space="preserve"> PAGEREF _Toc5567 \h </w:instrText>
      </w:r>
      <w:r>
        <w:rPr>
          <w:highlight w:val="none"/>
        </w:rPr>
        <w:fldChar w:fldCharType="separate"/>
      </w:r>
      <w:r>
        <w:rPr>
          <w:highlight w:val="none"/>
        </w:rPr>
        <w:t>38</w:t>
      </w:r>
      <w:r>
        <w:rPr>
          <w:highlight w:val="none"/>
        </w:rPr>
        <w:fldChar w:fldCharType="end"/>
      </w:r>
      <w:r>
        <w:rPr>
          <w:rFonts w:hint="eastAsia" w:ascii="宋体" w:eastAsia="宋体" w:cs="宋体"/>
          <w:bCs w:val="0"/>
          <w:i w:val="0"/>
          <w:iCs w:val="0"/>
          <w:szCs w:val="24"/>
          <w:highlight w:val="none"/>
        </w:rPr>
        <w:fldChar w:fldCharType="end"/>
      </w:r>
    </w:p>
    <w:p w14:paraId="258A3133">
      <w:pPr>
        <w:pStyle w:val="28"/>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_Toc32310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附表四：中标通知书</w:t>
      </w:r>
      <w:r>
        <w:rPr>
          <w:highlight w:val="none"/>
        </w:rPr>
        <w:tab/>
      </w:r>
      <w:r>
        <w:rPr>
          <w:highlight w:val="none"/>
        </w:rPr>
        <w:fldChar w:fldCharType="begin"/>
      </w:r>
      <w:r>
        <w:rPr>
          <w:highlight w:val="none"/>
        </w:rPr>
        <w:instrText xml:space="preserve"> PAGEREF _Toc32310 \h </w:instrText>
      </w:r>
      <w:r>
        <w:rPr>
          <w:highlight w:val="none"/>
        </w:rPr>
        <w:fldChar w:fldCharType="separate"/>
      </w:r>
      <w:r>
        <w:rPr>
          <w:highlight w:val="none"/>
        </w:rPr>
        <w:t>39</w:t>
      </w:r>
      <w:r>
        <w:rPr>
          <w:highlight w:val="none"/>
        </w:rPr>
        <w:fldChar w:fldCharType="end"/>
      </w:r>
      <w:r>
        <w:rPr>
          <w:rFonts w:hint="eastAsia" w:ascii="宋体" w:eastAsia="宋体" w:cs="宋体"/>
          <w:bCs w:val="0"/>
          <w:i w:val="0"/>
          <w:iCs w:val="0"/>
          <w:szCs w:val="24"/>
          <w:highlight w:val="none"/>
        </w:rPr>
        <w:fldChar w:fldCharType="end"/>
      </w:r>
    </w:p>
    <w:p w14:paraId="2467D27A">
      <w:pPr>
        <w:pStyle w:val="28"/>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_Toc13078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附表</w:t>
      </w:r>
      <w:r>
        <w:rPr>
          <w:rFonts w:hint="eastAsia" w:ascii="宋体" w:eastAsia="宋体" w:cs="宋体"/>
          <w:szCs w:val="28"/>
          <w:highlight w:val="none"/>
        </w:rPr>
        <w:t>五</w:t>
      </w:r>
      <w:r>
        <w:rPr>
          <w:rFonts w:ascii="宋体" w:eastAsia="宋体" w:cs="宋体"/>
          <w:szCs w:val="28"/>
          <w:highlight w:val="none"/>
        </w:rPr>
        <w:t>：确认通知</w:t>
      </w:r>
      <w:r>
        <w:rPr>
          <w:highlight w:val="none"/>
        </w:rPr>
        <w:tab/>
      </w:r>
      <w:r>
        <w:rPr>
          <w:highlight w:val="none"/>
        </w:rPr>
        <w:fldChar w:fldCharType="begin"/>
      </w:r>
      <w:r>
        <w:rPr>
          <w:highlight w:val="none"/>
        </w:rPr>
        <w:instrText xml:space="preserve"> PAGEREF _Toc13078 \h </w:instrText>
      </w:r>
      <w:r>
        <w:rPr>
          <w:highlight w:val="none"/>
        </w:rPr>
        <w:fldChar w:fldCharType="separate"/>
      </w:r>
      <w:r>
        <w:rPr>
          <w:highlight w:val="none"/>
        </w:rPr>
        <w:t>40</w:t>
      </w:r>
      <w:r>
        <w:rPr>
          <w:highlight w:val="none"/>
        </w:rPr>
        <w:fldChar w:fldCharType="end"/>
      </w:r>
      <w:r>
        <w:rPr>
          <w:rFonts w:hint="eastAsia" w:ascii="宋体" w:eastAsia="宋体" w:cs="宋体"/>
          <w:bCs w:val="0"/>
          <w:i w:val="0"/>
          <w:iCs w:val="0"/>
          <w:szCs w:val="24"/>
          <w:highlight w:val="none"/>
        </w:rPr>
        <w:fldChar w:fldCharType="end"/>
      </w:r>
    </w:p>
    <w:p w14:paraId="38D6ABCE">
      <w:pPr>
        <w:pStyle w:val="22"/>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_Toc16280 </w:instrText>
      </w:r>
      <w:r>
        <w:rPr>
          <w:rFonts w:hint="eastAsia" w:ascii="宋体" w:eastAsia="宋体" w:cs="宋体"/>
          <w:bCs w:val="0"/>
          <w:i w:val="0"/>
          <w:iCs w:val="0"/>
          <w:szCs w:val="24"/>
          <w:highlight w:val="none"/>
        </w:rPr>
        <w:fldChar w:fldCharType="separate"/>
      </w:r>
      <w:r>
        <w:rPr>
          <w:rFonts w:ascii="宋体" w:eastAsia="宋体" w:cs="宋体"/>
          <w:bCs w:val="0"/>
          <w:szCs w:val="36"/>
          <w:highlight w:val="none"/>
        </w:rPr>
        <w:t>第三章</w:t>
      </w:r>
      <w:r>
        <w:rPr>
          <w:rFonts w:hint="eastAsia" w:ascii="宋体" w:eastAsia="宋体" w:cs="宋体"/>
          <w:bCs w:val="0"/>
          <w:szCs w:val="36"/>
          <w:highlight w:val="none"/>
        </w:rPr>
        <w:t xml:space="preserve"> </w:t>
      </w:r>
      <w:r>
        <w:rPr>
          <w:rFonts w:hint="eastAsia" w:ascii="Times New Roman" w:hAnsi="Times New Roman" w:eastAsia="宋体" w:cs="Times New Roman"/>
          <w:bCs w:val="0"/>
          <w:snapToGrid/>
          <w:szCs w:val="36"/>
          <w:highlight w:val="none"/>
        </w:rPr>
        <w:t>评标定标办法</w:t>
      </w:r>
      <w:r>
        <w:rPr>
          <w:highlight w:val="none"/>
        </w:rPr>
        <w:tab/>
      </w:r>
      <w:r>
        <w:rPr>
          <w:highlight w:val="none"/>
        </w:rPr>
        <w:fldChar w:fldCharType="begin"/>
      </w:r>
      <w:r>
        <w:rPr>
          <w:highlight w:val="none"/>
        </w:rPr>
        <w:instrText xml:space="preserve"> PAGEREF _Toc16280 \h </w:instrText>
      </w:r>
      <w:r>
        <w:rPr>
          <w:highlight w:val="none"/>
        </w:rPr>
        <w:fldChar w:fldCharType="separate"/>
      </w:r>
      <w:r>
        <w:rPr>
          <w:highlight w:val="none"/>
        </w:rPr>
        <w:t>41</w:t>
      </w:r>
      <w:r>
        <w:rPr>
          <w:highlight w:val="none"/>
        </w:rPr>
        <w:fldChar w:fldCharType="end"/>
      </w:r>
      <w:r>
        <w:rPr>
          <w:rFonts w:hint="eastAsia" w:ascii="宋体" w:eastAsia="宋体" w:cs="宋体"/>
          <w:bCs w:val="0"/>
          <w:i w:val="0"/>
          <w:iCs w:val="0"/>
          <w:szCs w:val="24"/>
          <w:highlight w:val="none"/>
        </w:rPr>
        <w:fldChar w:fldCharType="end"/>
      </w:r>
    </w:p>
    <w:p w14:paraId="4D7F221E">
      <w:pPr>
        <w:pStyle w:val="22"/>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_Toc1141 </w:instrText>
      </w:r>
      <w:r>
        <w:rPr>
          <w:rFonts w:hint="eastAsia" w:ascii="宋体" w:eastAsia="宋体" w:cs="宋体"/>
          <w:bCs w:val="0"/>
          <w:i w:val="0"/>
          <w:iCs w:val="0"/>
          <w:szCs w:val="24"/>
          <w:highlight w:val="none"/>
        </w:rPr>
        <w:fldChar w:fldCharType="separate"/>
      </w:r>
      <w:r>
        <w:rPr>
          <w:rFonts w:ascii="宋体" w:eastAsia="宋体" w:cs="宋体"/>
          <w:szCs w:val="36"/>
          <w:highlight w:val="none"/>
        </w:rPr>
        <w:t>第四章</w:t>
      </w:r>
      <w:r>
        <w:rPr>
          <w:rFonts w:hint="eastAsia" w:ascii="宋体" w:eastAsia="宋体" w:cs="宋体"/>
          <w:szCs w:val="36"/>
          <w:highlight w:val="none"/>
        </w:rPr>
        <w:t xml:space="preserve"> </w:t>
      </w:r>
      <w:r>
        <w:rPr>
          <w:rFonts w:ascii="宋体" w:eastAsia="宋体" w:cs="宋体"/>
          <w:szCs w:val="36"/>
          <w:highlight w:val="none"/>
        </w:rPr>
        <w:t>合同条款及格式</w:t>
      </w:r>
      <w:r>
        <w:rPr>
          <w:highlight w:val="none"/>
        </w:rPr>
        <w:tab/>
      </w:r>
      <w:r>
        <w:rPr>
          <w:highlight w:val="none"/>
        </w:rPr>
        <w:fldChar w:fldCharType="begin"/>
      </w:r>
      <w:r>
        <w:rPr>
          <w:highlight w:val="none"/>
        </w:rPr>
        <w:instrText xml:space="preserve"> PAGEREF _Toc1141 \h </w:instrText>
      </w:r>
      <w:r>
        <w:rPr>
          <w:highlight w:val="none"/>
        </w:rPr>
        <w:fldChar w:fldCharType="separate"/>
      </w:r>
      <w:r>
        <w:rPr>
          <w:highlight w:val="none"/>
        </w:rPr>
        <w:t>50</w:t>
      </w:r>
      <w:r>
        <w:rPr>
          <w:highlight w:val="none"/>
        </w:rPr>
        <w:fldChar w:fldCharType="end"/>
      </w:r>
      <w:r>
        <w:rPr>
          <w:rFonts w:hint="eastAsia" w:ascii="宋体" w:eastAsia="宋体" w:cs="宋体"/>
          <w:bCs w:val="0"/>
          <w:i w:val="0"/>
          <w:iCs w:val="0"/>
          <w:szCs w:val="24"/>
          <w:highlight w:val="none"/>
        </w:rPr>
        <w:fldChar w:fldCharType="end"/>
      </w:r>
    </w:p>
    <w:p w14:paraId="4F37C93B">
      <w:pPr>
        <w:pStyle w:val="22"/>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_Toc2786 </w:instrText>
      </w:r>
      <w:r>
        <w:rPr>
          <w:rFonts w:hint="eastAsia" w:ascii="宋体" w:eastAsia="宋体" w:cs="宋体"/>
          <w:bCs w:val="0"/>
          <w:i w:val="0"/>
          <w:iCs w:val="0"/>
          <w:szCs w:val="24"/>
          <w:highlight w:val="none"/>
        </w:rPr>
        <w:fldChar w:fldCharType="separate"/>
      </w:r>
      <w:r>
        <w:rPr>
          <w:rFonts w:ascii="宋体" w:eastAsia="宋体" w:cs="宋体"/>
          <w:szCs w:val="36"/>
          <w:highlight w:val="none"/>
        </w:rPr>
        <w:t>第五章</w:t>
      </w:r>
      <w:r>
        <w:rPr>
          <w:rFonts w:hint="eastAsia" w:ascii="宋体" w:eastAsia="宋体" w:cs="宋体"/>
          <w:szCs w:val="36"/>
          <w:highlight w:val="none"/>
        </w:rPr>
        <w:t xml:space="preserve"> </w:t>
      </w:r>
      <w:r>
        <w:rPr>
          <w:rFonts w:ascii="宋体" w:eastAsia="宋体" w:cs="宋体"/>
          <w:szCs w:val="36"/>
          <w:highlight w:val="none"/>
        </w:rPr>
        <w:t>招标内容和技术要求</w:t>
      </w:r>
      <w:r>
        <w:rPr>
          <w:highlight w:val="none"/>
        </w:rPr>
        <w:tab/>
      </w:r>
      <w:r>
        <w:rPr>
          <w:highlight w:val="none"/>
        </w:rPr>
        <w:fldChar w:fldCharType="begin"/>
      </w:r>
      <w:r>
        <w:rPr>
          <w:highlight w:val="none"/>
        </w:rPr>
        <w:instrText xml:space="preserve"> PAGEREF _Toc2786 \h </w:instrText>
      </w:r>
      <w:r>
        <w:rPr>
          <w:highlight w:val="none"/>
        </w:rPr>
        <w:fldChar w:fldCharType="separate"/>
      </w:r>
      <w:r>
        <w:rPr>
          <w:highlight w:val="none"/>
        </w:rPr>
        <w:t>101</w:t>
      </w:r>
      <w:r>
        <w:rPr>
          <w:highlight w:val="none"/>
        </w:rPr>
        <w:fldChar w:fldCharType="end"/>
      </w:r>
      <w:r>
        <w:rPr>
          <w:rFonts w:hint="eastAsia" w:ascii="宋体" w:eastAsia="宋体" w:cs="宋体"/>
          <w:bCs w:val="0"/>
          <w:i w:val="0"/>
          <w:iCs w:val="0"/>
          <w:szCs w:val="24"/>
          <w:highlight w:val="none"/>
        </w:rPr>
        <w:fldChar w:fldCharType="end"/>
      </w:r>
    </w:p>
    <w:p w14:paraId="67B61DF5">
      <w:pPr>
        <w:pStyle w:val="22"/>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_Toc4024 </w:instrText>
      </w:r>
      <w:r>
        <w:rPr>
          <w:rFonts w:hint="eastAsia" w:ascii="宋体" w:eastAsia="宋体" w:cs="宋体"/>
          <w:bCs w:val="0"/>
          <w:i w:val="0"/>
          <w:iCs w:val="0"/>
          <w:szCs w:val="24"/>
          <w:highlight w:val="none"/>
        </w:rPr>
        <w:fldChar w:fldCharType="separate"/>
      </w:r>
      <w:r>
        <w:rPr>
          <w:rFonts w:ascii="宋体" w:eastAsia="宋体" w:cs="宋体"/>
          <w:szCs w:val="36"/>
          <w:highlight w:val="none"/>
        </w:rPr>
        <w:t>第六章</w:t>
      </w:r>
      <w:r>
        <w:rPr>
          <w:rFonts w:hint="eastAsia" w:ascii="宋体" w:eastAsia="宋体" w:cs="宋体"/>
          <w:szCs w:val="36"/>
          <w:highlight w:val="none"/>
        </w:rPr>
        <w:t xml:space="preserve"> </w:t>
      </w:r>
      <w:r>
        <w:rPr>
          <w:rFonts w:ascii="宋体" w:eastAsia="宋体" w:cs="宋体"/>
          <w:szCs w:val="36"/>
          <w:highlight w:val="none"/>
        </w:rPr>
        <w:t>投标文件格式</w:t>
      </w:r>
      <w:r>
        <w:rPr>
          <w:highlight w:val="none"/>
        </w:rPr>
        <w:tab/>
      </w:r>
      <w:r>
        <w:rPr>
          <w:highlight w:val="none"/>
        </w:rPr>
        <w:fldChar w:fldCharType="begin"/>
      </w:r>
      <w:r>
        <w:rPr>
          <w:highlight w:val="none"/>
        </w:rPr>
        <w:instrText xml:space="preserve"> PAGEREF _Toc4024 \h </w:instrText>
      </w:r>
      <w:r>
        <w:rPr>
          <w:highlight w:val="none"/>
        </w:rPr>
        <w:fldChar w:fldCharType="separate"/>
      </w:r>
      <w:r>
        <w:rPr>
          <w:highlight w:val="none"/>
        </w:rPr>
        <w:t>185</w:t>
      </w:r>
      <w:r>
        <w:rPr>
          <w:highlight w:val="none"/>
        </w:rPr>
        <w:fldChar w:fldCharType="end"/>
      </w:r>
      <w:r>
        <w:rPr>
          <w:rFonts w:hint="eastAsia" w:ascii="宋体" w:eastAsia="宋体" w:cs="宋体"/>
          <w:bCs w:val="0"/>
          <w:i w:val="0"/>
          <w:iCs w:val="0"/>
          <w:szCs w:val="24"/>
          <w:highlight w:val="none"/>
        </w:rPr>
        <w:fldChar w:fldCharType="end"/>
      </w:r>
    </w:p>
    <w:p w14:paraId="6C6DF0FF">
      <w:pPr>
        <w:pStyle w:val="22"/>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_Toc22510 </w:instrText>
      </w:r>
      <w:r>
        <w:rPr>
          <w:rFonts w:hint="eastAsia" w:ascii="宋体" w:eastAsia="宋体" w:cs="宋体"/>
          <w:bCs w:val="0"/>
          <w:i w:val="0"/>
          <w:iCs w:val="0"/>
          <w:szCs w:val="24"/>
          <w:highlight w:val="none"/>
        </w:rPr>
        <w:fldChar w:fldCharType="separate"/>
      </w:r>
      <w:r>
        <w:rPr>
          <w:rFonts w:hint="eastAsia" w:ascii="Times New Roman" w:hAnsi="Times New Roman"/>
          <w:szCs w:val="32"/>
          <w:highlight w:val="none"/>
        </w:rPr>
        <w:t>一、投标文件商务标格式</w:t>
      </w:r>
      <w:r>
        <w:rPr>
          <w:highlight w:val="none"/>
        </w:rPr>
        <w:tab/>
      </w:r>
      <w:r>
        <w:rPr>
          <w:highlight w:val="none"/>
        </w:rPr>
        <w:fldChar w:fldCharType="begin"/>
      </w:r>
      <w:r>
        <w:rPr>
          <w:highlight w:val="none"/>
        </w:rPr>
        <w:instrText xml:space="preserve"> PAGEREF _Toc22510 \h </w:instrText>
      </w:r>
      <w:r>
        <w:rPr>
          <w:highlight w:val="none"/>
        </w:rPr>
        <w:fldChar w:fldCharType="separate"/>
      </w:r>
      <w:r>
        <w:rPr>
          <w:highlight w:val="none"/>
        </w:rPr>
        <w:t>186</w:t>
      </w:r>
      <w:r>
        <w:rPr>
          <w:highlight w:val="none"/>
        </w:rPr>
        <w:fldChar w:fldCharType="end"/>
      </w:r>
      <w:r>
        <w:rPr>
          <w:rFonts w:hint="eastAsia" w:ascii="宋体" w:eastAsia="宋体" w:cs="宋体"/>
          <w:bCs w:val="0"/>
          <w:i w:val="0"/>
          <w:iCs w:val="0"/>
          <w:szCs w:val="24"/>
          <w:highlight w:val="none"/>
        </w:rPr>
        <w:fldChar w:fldCharType="end"/>
      </w:r>
    </w:p>
    <w:p w14:paraId="7CDEB712">
      <w:pPr>
        <w:pStyle w:val="28"/>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_Toc28943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格式一：投标函</w:t>
      </w:r>
      <w:r>
        <w:rPr>
          <w:highlight w:val="none"/>
        </w:rPr>
        <w:tab/>
      </w:r>
      <w:r>
        <w:rPr>
          <w:highlight w:val="none"/>
        </w:rPr>
        <w:fldChar w:fldCharType="begin"/>
      </w:r>
      <w:r>
        <w:rPr>
          <w:highlight w:val="none"/>
        </w:rPr>
        <w:instrText xml:space="preserve"> PAGEREF _Toc28943 \h </w:instrText>
      </w:r>
      <w:r>
        <w:rPr>
          <w:highlight w:val="none"/>
        </w:rPr>
        <w:fldChar w:fldCharType="separate"/>
      </w:r>
      <w:r>
        <w:rPr>
          <w:highlight w:val="none"/>
        </w:rPr>
        <w:t>187</w:t>
      </w:r>
      <w:r>
        <w:rPr>
          <w:highlight w:val="none"/>
        </w:rPr>
        <w:fldChar w:fldCharType="end"/>
      </w:r>
      <w:r>
        <w:rPr>
          <w:rFonts w:hint="eastAsia" w:ascii="宋体" w:eastAsia="宋体" w:cs="宋体"/>
          <w:bCs w:val="0"/>
          <w:i w:val="0"/>
          <w:iCs w:val="0"/>
          <w:szCs w:val="24"/>
          <w:highlight w:val="none"/>
        </w:rPr>
        <w:fldChar w:fldCharType="end"/>
      </w:r>
    </w:p>
    <w:p w14:paraId="3C017B2C">
      <w:pPr>
        <w:pStyle w:val="28"/>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_Toc15954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格式</w:t>
      </w:r>
      <w:r>
        <w:rPr>
          <w:rFonts w:hint="eastAsia" w:ascii="宋体" w:eastAsia="宋体" w:cs="宋体"/>
          <w:szCs w:val="28"/>
          <w:highlight w:val="none"/>
        </w:rPr>
        <w:t>二</w:t>
      </w:r>
      <w:r>
        <w:rPr>
          <w:rFonts w:ascii="宋体" w:eastAsia="宋体" w:cs="宋体"/>
          <w:szCs w:val="28"/>
          <w:highlight w:val="none"/>
        </w:rPr>
        <w:t>：投标报价表</w:t>
      </w:r>
      <w:r>
        <w:rPr>
          <w:highlight w:val="none"/>
        </w:rPr>
        <w:tab/>
      </w:r>
      <w:r>
        <w:rPr>
          <w:highlight w:val="none"/>
        </w:rPr>
        <w:fldChar w:fldCharType="begin"/>
      </w:r>
      <w:r>
        <w:rPr>
          <w:highlight w:val="none"/>
        </w:rPr>
        <w:instrText xml:space="preserve"> PAGEREF _Toc15954 \h </w:instrText>
      </w:r>
      <w:r>
        <w:rPr>
          <w:highlight w:val="none"/>
        </w:rPr>
        <w:fldChar w:fldCharType="separate"/>
      </w:r>
      <w:r>
        <w:rPr>
          <w:highlight w:val="none"/>
        </w:rPr>
        <w:t>188</w:t>
      </w:r>
      <w:r>
        <w:rPr>
          <w:highlight w:val="none"/>
        </w:rPr>
        <w:fldChar w:fldCharType="end"/>
      </w:r>
      <w:r>
        <w:rPr>
          <w:rFonts w:hint="eastAsia" w:ascii="宋体" w:eastAsia="宋体" w:cs="宋体"/>
          <w:bCs w:val="0"/>
          <w:i w:val="0"/>
          <w:iCs w:val="0"/>
          <w:szCs w:val="24"/>
          <w:highlight w:val="none"/>
        </w:rPr>
        <w:fldChar w:fldCharType="end"/>
      </w:r>
    </w:p>
    <w:p w14:paraId="6F2A0134">
      <w:pPr>
        <w:pStyle w:val="22"/>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_Toc706 </w:instrText>
      </w:r>
      <w:r>
        <w:rPr>
          <w:rFonts w:hint="eastAsia" w:ascii="宋体" w:eastAsia="宋体" w:cs="宋体"/>
          <w:bCs w:val="0"/>
          <w:i w:val="0"/>
          <w:iCs w:val="0"/>
          <w:szCs w:val="24"/>
          <w:highlight w:val="none"/>
        </w:rPr>
        <w:fldChar w:fldCharType="separate"/>
      </w:r>
      <w:r>
        <w:rPr>
          <w:rFonts w:hint="eastAsia" w:ascii="宋体" w:eastAsia="宋体" w:cs="宋体"/>
          <w:bCs/>
          <w:szCs w:val="32"/>
          <w:highlight w:val="none"/>
        </w:rPr>
        <w:t>二、 投标文件技术标格式</w:t>
      </w:r>
      <w:r>
        <w:rPr>
          <w:highlight w:val="none"/>
        </w:rPr>
        <w:tab/>
      </w:r>
      <w:r>
        <w:rPr>
          <w:highlight w:val="none"/>
        </w:rPr>
        <w:fldChar w:fldCharType="begin"/>
      </w:r>
      <w:r>
        <w:rPr>
          <w:highlight w:val="none"/>
        </w:rPr>
        <w:instrText xml:space="preserve"> PAGEREF _Toc706 \h </w:instrText>
      </w:r>
      <w:r>
        <w:rPr>
          <w:highlight w:val="none"/>
        </w:rPr>
        <w:fldChar w:fldCharType="separate"/>
      </w:r>
      <w:r>
        <w:rPr>
          <w:highlight w:val="none"/>
        </w:rPr>
        <w:t>195</w:t>
      </w:r>
      <w:r>
        <w:rPr>
          <w:highlight w:val="none"/>
        </w:rPr>
        <w:fldChar w:fldCharType="end"/>
      </w:r>
      <w:r>
        <w:rPr>
          <w:rFonts w:hint="eastAsia" w:ascii="宋体" w:eastAsia="宋体" w:cs="宋体"/>
          <w:bCs w:val="0"/>
          <w:i w:val="0"/>
          <w:iCs w:val="0"/>
          <w:szCs w:val="24"/>
          <w:highlight w:val="none"/>
        </w:rPr>
        <w:fldChar w:fldCharType="end"/>
      </w:r>
    </w:p>
    <w:p w14:paraId="2374B933">
      <w:pPr>
        <w:pStyle w:val="28"/>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_Toc3642 </w:instrText>
      </w:r>
      <w:r>
        <w:rPr>
          <w:rFonts w:hint="eastAsia" w:ascii="宋体" w:eastAsia="宋体" w:cs="宋体"/>
          <w:bCs w:val="0"/>
          <w:i w:val="0"/>
          <w:iCs w:val="0"/>
          <w:szCs w:val="24"/>
          <w:highlight w:val="none"/>
        </w:rPr>
        <w:fldChar w:fldCharType="separate"/>
      </w:r>
      <w:r>
        <w:rPr>
          <w:rFonts w:hint="eastAsia" w:ascii="宋体" w:eastAsia="宋体" w:cs="宋体"/>
          <w:bCs/>
          <w:szCs w:val="28"/>
          <w:highlight w:val="none"/>
        </w:rPr>
        <w:t>格式三</w:t>
      </w:r>
      <w:r>
        <w:rPr>
          <w:rFonts w:hint="eastAsia" w:ascii="宋体" w:eastAsia="宋体" w:cs="宋体"/>
          <w:bCs/>
          <w:szCs w:val="28"/>
          <w:highlight w:val="none"/>
          <w:lang w:eastAsia="zh-CN"/>
        </w:rPr>
        <w:t>：</w:t>
      </w:r>
      <w:r>
        <w:rPr>
          <w:rFonts w:hint="eastAsia" w:ascii="宋体" w:eastAsia="宋体" w:cs="宋体"/>
          <w:bCs/>
          <w:szCs w:val="28"/>
          <w:highlight w:val="none"/>
        </w:rPr>
        <w:t>技术方案</w:t>
      </w:r>
      <w:r>
        <w:rPr>
          <w:highlight w:val="none"/>
        </w:rPr>
        <w:tab/>
      </w:r>
      <w:r>
        <w:rPr>
          <w:highlight w:val="none"/>
        </w:rPr>
        <w:fldChar w:fldCharType="begin"/>
      </w:r>
      <w:r>
        <w:rPr>
          <w:highlight w:val="none"/>
        </w:rPr>
        <w:instrText xml:space="preserve"> PAGEREF _Toc3642 \h </w:instrText>
      </w:r>
      <w:r>
        <w:rPr>
          <w:highlight w:val="none"/>
        </w:rPr>
        <w:fldChar w:fldCharType="separate"/>
      </w:r>
      <w:r>
        <w:rPr>
          <w:highlight w:val="none"/>
        </w:rPr>
        <w:t>196</w:t>
      </w:r>
      <w:r>
        <w:rPr>
          <w:highlight w:val="none"/>
        </w:rPr>
        <w:fldChar w:fldCharType="end"/>
      </w:r>
      <w:r>
        <w:rPr>
          <w:rFonts w:hint="eastAsia" w:ascii="宋体" w:eastAsia="宋体" w:cs="宋体"/>
          <w:bCs w:val="0"/>
          <w:i w:val="0"/>
          <w:iCs w:val="0"/>
          <w:szCs w:val="24"/>
          <w:highlight w:val="none"/>
        </w:rPr>
        <w:fldChar w:fldCharType="end"/>
      </w:r>
    </w:p>
    <w:p w14:paraId="3A3C93CE">
      <w:pPr>
        <w:pStyle w:val="22"/>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_Toc2350 </w:instrText>
      </w:r>
      <w:r>
        <w:rPr>
          <w:rFonts w:hint="eastAsia" w:ascii="宋体" w:eastAsia="宋体" w:cs="宋体"/>
          <w:bCs w:val="0"/>
          <w:i w:val="0"/>
          <w:iCs w:val="0"/>
          <w:szCs w:val="24"/>
          <w:highlight w:val="none"/>
        </w:rPr>
        <w:fldChar w:fldCharType="separate"/>
      </w:r>
      <w:r>
        <w:rPr>
          <w:rFonts w:hint="eastAsia" w:ascii="宋体" w:eastAsia="宋体" w:cs="宋体"/>
          <w:bCs/>
          <w:szCs w:val="32"/>
          <w:highlight w:val="none"/>
          <w:lang w:val="en-US" w:eastAsia="zh-CN"/>
        </w:rPr>
        <w:t>三、</w:t>
      </w:r>
      <w:r>
        <w:rPr>
          <w:rFonts w:hint="eastAsia" w:ascii="宋体" w:eastAsia="宋体" w:cs="宋体"/>
          <w:bCs/>
          <w:szCs w:val="32"/>
          <w:highlight w:val="none"/>
        </w:rPr>
        <w:t>投标文件资格审查申请文件格式</w:t>
      </w:r>
      <w:r>
        <w:rPr>
          <w:highlight w:val="none"/>
        </w:rPr>
        <w:tab/>
      </w:r>
      <w:r>
        <w:rPr>
          <w:highlight w:val="none"/>
        </w:rPr>
        <w:fldChar w:fldCharType="begin"/>
      </w:r>
      <w:r>
        <w:rPr>
          <w:highlight w:val="none"/>
        </w:rPr>
        <w:instrText xml:space="preserve"> PAGEREF _Toc2350 \h </w:instrText>
      </w:r>
      <w:r>
        <w:rPr>
          <w:highlight w:val="none"/>
        </w:rPr>
        <w:fldChar w:fldCharType="separate"/>
      </w:r>
      <w:r>
        <w:rPr>
          <w:highlight w:val="none"/>
        </w:rPr>
        <w:t>202</w:t>
      </w:r>
      <w:r>
        <w:rPr>
          <w:highlight w:val="none"/>
        </w:rPr>
        <w:fldChar w:fldCharType="end"/>
      </w:r>
      <w:r>
        <w:rPr>
          <w:rFonts w:hint="eastAsia" w:ascii="宋体" w:eastAsia="宋体" w:cs="宋体"/>
          <w:bCs w:val="0"/>
          <w:i w:val="0"/>
          <w:iCs w:val="0"/>
          <w:szCs w:val="24"/>
          <w:highlight w:val="none"/>
        </w:rPr>
        <w:fldChar w:fldCharType="end"/>
      </w:r>
    </w:p>
    <w:p w14:paraId="51E4AFF4">
      <w:pPr>
        <w:pStyle w:val="28"/>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_Toc2345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格式</w:t>
      </w:r>
      <w:r>
        <w:rPr>
          <w:rFonts w:hint="eastAsia" w:ascii="宋体" w:eastAsia="宋体" w:cs="宋体"/>
          <w:szCs w:val="28"/>
          <w:highlight w:val="none"/>
        </w:rPr>
        <w:t>四</w:t>
      </w:r>
      <w:r>
        <w:rPr>
          <w:rFonts w:ascii="宋体" w:eastAsia="宋体" w:cs="宋体"/>
          <w:szCs w:val="28"/>
          <w:highlight w:val="none"/>
        </w:rPr>
        <w:t>：法定代表人身份证明</w:t>
      </w:r>
      <w:r>
        <w:rPr>
          <w:highlight w:val="none"/>
        </w:rPr>
        <w:tab/>
      </w:r>
      <w:r>
        <w:rPr>
          <w:highlight w:val="none"/>
        </w:rPr>
        <w:fldChar w:fldCharType="begin"/>
      </w:r>
      <w:r>
        <w:rPr>
          <w:highlight w:val="none"/>
        </w:rPr>
        <w:instrText xml:space="preserve"> PAGEREF _Toc2345 \h </w:instrText>
      </w:r>
      <w:r>
        <w:rPr>
          <w:highlight w:val="none"/>
        </w:rPr>
        <w:fldChar w:fldCharType="separate"/>
      </w:r>
      <w:r>
        <w:rPr>
          <w:highlight w:val="none"/>
        </w:rPr>
        <w:t>203</w:t>
      </w:r>
      <w:r>
        <w:rPr>
          <w:highlight w:val="none"/>
        </w:rPr>
        <w:fldChar w:fldCharType="end"/>
      </w:r>
      <w:r>
        <w:rPr>
          <w:rFonts w:hint="eastAsia" w:ascii="宋体" w:eastAsia="宋体" w:cs="宋体"/>
          <w:bCs w:val="0"/>
          <w:i w:val="0"/>
          <w:iCs w:val="0"/>
          <w:szCs w:val="24"/>
          <w:highlight w:val="none"/>
        </w:rPr>
        <w:fldChar w:fldCharType="end"/>
      </w:r>
    </w:p>
    <w:p w14:paraId="2371E5AC">
      <w:pPr>
        <w:pStyle w:val="28"/>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_Toc7139 </w:instrText>
      </w:r>
      <w:r>
        <w:rPr>
          <w:rFonts w:hint="eastAsia" w:ascii="宋体" w:eastAsia="宋体" w:cs="宋体"/>
          <w:bCs w:val="0"/>
          <w:i w:val="0"/>
          <w:iCs w:val="0"/>
          <w:szCs w:val="24"/>
          <w:highlight w:val="none"/>
        </w:rPr>
        <w:fldChar w:fldCharType="separate"/>
      </w:r>
      <w:r>
        <w:rPr>
          <w:rFonts w:ascii="宋体" w:eastAsia="宋体" w:cs="宋体"/>
          <w:szCs w:val="23"/>
          <w:highlight w:val="none"/>
        </w:rPr>
        <w:t>法定代表人身份证复制件</w:t>
      </w:r>
      <w:r>
        <w:rPr>
          <w:highlight w:val="none"/>
        </w:rPr>
        <w:tab/>
      </w:r>
      <w:r>
        <w:rPr>
          <w:highlight w:val="none"/>
        </w:rPr>
        <w:fldChar w:fldCharType="begin"/>
      </w:r>
      <w:r>
        <w:rPr>
          <w:highlight w:val="none"/>
        </w:rPr>
        <w:instrText xml:space="preserve"> PAGEREF _Toc7139 \h </w:instrText>
      </w:r>
      <w:r>
        <w:rPr>
          <w:highlight w:val="none"/>
        </w:rPr>
        <w:fldChar w:fldCharType="separate"/>
      </w:r>
      <w:r>
        <w:rPr>
          <w:highlight w:val="none"/>
        </w:rPr>
        <w:t>203</w:t>
      </w:r>
      <w:r>
        <w:rPr>
          <w:highlight w:val="none"/>
        </w:rPr>
        <w:fldChar w:fldCharType="end"/>
      </w:r>
      <w:r>
        <w:rPr>
          <w:rFonts w:hint="eastAsia" w:ascii="宋体" w:eastAsia="宋体" w:cs="宋体"/>
          <w:bCs w:val="0"/>
          <w:i w:val="0"/>
          <w:iCs w:val="0"/>
          <w:szCs w:val="24"/>
          <w:highlight w:val="none"/>
        </w:rPr>
        <w:fldChar w:fldCharType="end"/>
      </w:r>
    </w:p>
    <w:p w14:paraId="074C4A7F">
      <w:pPr>
        <w:pStyle w:val="28"/>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_Toc15401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格式</w:t>
      </w:r>
      <w:r>
        <w:rPr>
          <w:rFonts w:hint="eastAsia" w:ascii="宋体" w:eastAsia="宋体" w:cs="宋体"/>
          <w:szCs w:val="28"/>
          <w:highlight w:val="none"/>
        </w:rPr>
        <w:t>五</w:t>
      </w:r>
      <w:r>
        <w:rPr>
          <w:rFonts w:ascii="宋体" w:eastAsia="宋体" w:cs="宋体"/>
          <w:szCs w:val="28"/>
          <w:highlight w:val="none"/>
        </w:rPr>
        <w:t>：</w:t>
      </w:r>
      <w:r>
        <w:rPr>
          <w:rFonts w:hint="eastAsia" w:ascii="宋体" w:eastAsia="宋体" w:cs="宋体"/>
          <w:szCs w:val="28"/>
          <w:highlight w:val="none"/>
        </w:rPr>
        <w:t>法定代表人</w:t>
      </w:r>
      <w:r>
        <w:rPr>
          <w:rFonts w:ascii="宋体" w:eastAsia="宋体" w:cs="宋体"/>
          <w:szCs w:val="28"/>
          <w:highlight w:val="none"/>
        </w:rPr>
        <w:t>授权委托书</w:t>
      </w:r>
      <w:r>
        <w:rPr>
          <w:highlight w:val="none"/>
        </w:rPr>
        <w:tab/>
      </w:r>
      <w:r>
        <w:rPr>
          <w:highlight w:val="none"/>
        </w:rPr>
        <w:fldChar w:fldCharType="begin"/>
      </w:r>
      <w:r>
        <w:rPr>
          <w:highlight w:val="none"/>
        </w:rPr>
        <w:instrText xml:space="preserve"> PAGEREF _Toc15401 \h </w:instrText>
      </w:r>
      <w:r>
        <w:rPr>
          <w:highlight w:val="none"/>
        </w:rPr>
        <w:fldChar w:fldCharType="separate"/>
      </w:r>
      <w:r>
        <w:rPr>
          <w:highlight w:val="none"/>
        </w:rPr>
        <w:t>204</w:t>
      </w:r>
      <w:r>
        <w:rPr>
          <w:highlight w:val="none"/>
        </w:rPr>
        <w:fldChar w:fldCharType="end"/>
      </w:r>
      <w:r>
        <w:rPr>
          <w:rFonts w:hint="eastAsia" w:ascii="宋体" w:eastAsia="宋体" w:cs="宋体"/>
          <w:bCs w:val="0"/>
          <w:i w:val="0"/>
          <w:iCs w:val="0"/>
          <w:szCs w:val="24"/>
          <w:highlight w:val="none"/>
        </w:rPr>
        <w:fldChar w:fldCharType="end"/>
      </w:r>
    </w:p>
    <w:p w14:paraId="66140797">
      <w:pPr>
        <w:pStyle w:val="28"/>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_Toc24746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格式</w:t>
      </w:r>
      <w:r>
        <w:rPr>
          <w:rFonts w:hint="eastAsia" w:ascii="宋体" w:eastAsia="宋体" w:cs="宋体"/>
          <w:szCs w:val="28"/>
          <w:highlight w:val="none"/>
        </w:rPr>
        <w:t>六</w:t>
      </w:r>
      <w:r>
        <w:rPr>
          <w:rFonts w:ascii="宋体" w:eastAsia="宋体" w:cs="宋体"/>
          <w:szCs w:val="28"/>
          <w:highlight w:val="none"/>
        </w:rPr>
        <w:t>：资料一览表</w:t>
      </w:r>
      <w:r>
        <w:rPr>
          <w:highlight w:val="none"/>
        </w:rPr>
        <w:tab/>
      </w:r>
      <w:r>
        <w:rPr>
          <w:highlight w:val="none"/>
        </w:rPr>
        <w:fldChar w:fldCharType="begin"/>
      </w:r>
      <w:r>
        <w:rPr>
          <w:highlight w:val="none"/>
        </w:rPr>
        <w:instrText xml:space="preserve"> PAGEREF _Toc24746 \h </w:instrText>
      </w:r>
      <w:r>
        <w:rPr>
          <w:highlight w:val="none"/>
        </w:rPr>
        <w:fldChar w:fldCharType="separate"/>
      </w:r>
      <w:r>
        <w:rPr>
          <w:highlight w:val="none"/>
        </w:rPr>
        <w:t>205</w:t>
      </w:r>
      <w:r>
        <w:rPr>
          <w:highlight w:val="none"/>
        </w:rPr>
        <w:fldChar w:fldCharType="end"/>
      </w:r>
      <w:r>
        <w:rPr>
          <w:rFonts w:hint="eastAsia" w:ascii="宋体" w:eastAsia="宋体" w:cs="宋体"/>
          <w:bCs w:val="0"/>
          <w:i w:val="0"/>
          <w:iCs w:val="0"/>
          <w:szCs w:val="24"/>
          <w:highlight w:val="none"/>
        </w:rPr>
        <w:fldChar w:fldCharType="end"/>
      </w:r>
    </w:p>
    <w:p w14:paraId="3B95A775">
      <w:pPr>
        <w:pStyle w:val="28"/>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_Toc30490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格式</w:t>
      </w:r>
      <w:r>
        <w:rPr>
          <w:rFonts w:hint="eastAsia" w:ascii="宋体" w:eastAsia="宋体" w:cs="宋体"/>
          <w:szCs w:val="28"/>
          <w:highlight w:val="none"/>
        </w:rPr>
        <w:t>七</w:t>
      </w:r>
      <w:r>
        <w:rPr>
          <w:rFonts w:ascii="宋体" w:eastAsia="宋体" w:cs="宋体"/>
          <w:szCs w:val="28"/>
          <w:highlight w:val="none"/>
        </w:rPr>
        <w:t>：打分资料一览表</w:t>
      </w:r>
      <w:r>
        <w:rPr>
          <w:highlight w:val="none"/>
        </w:rPr>
        <w:tab/>
      </w:r>
      <w:r>
        <w:rPr>
          <w:highlight w:val="none"/>
        </w:rPr>
        <w:fldChar w:fldCharType="begin"/>
      </w:r>
      <w:r>
        <w:rPr>
          <w:highlight w:val="none"/>
        </w:rPr>
        <w:instrText xml:space="preserve"> PAGEREF _Toc30490 \h </w:instrText>
      </w:r>
      <w:r>
        <w:rPr>
          <w:highlight w:val="none"/>
        </w:rPr>
        <w:fldChar w:fldCharType="separate"/>
      </w:r>
      <w:r>
        <w:rPr>
          <w:highlight w:val="none"/>
        </w:rPr>
        <w:t>206</w:t>
      </w:r>
      <w:r>
        <w:rPr>
          <w:highlight w:val="none"/>
        </w:rPr>
        <w:fldChar w:fldCharType="end"/>
      </w:r>
      <w:r>
        <w:rPr>
          <w:rFonts w:hint="eastAsia" w:ascii="宋体" w:eastAsia="宋体" w:cs="宋体"/>
          <w:bCs w:val="0"/>
          <w:i w:val="0"/>
          <w:iCs w:val="0"/>
          <w:szCs w:val="24"/>
          <w:highlight w:val="none"/>
        </w:rPr>
        <w:fldChar w:fldCharType="end"/>
      </w:r>
    </w:p>
    <w:p w14:paraId="5BA1F4F7">
      <w:pPr>
        <w:pStyle w:val="28"/>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_Toc11295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格式</w:t>
      </w:r>
      <w:r>
        <w:rPr>
          <w:rFonts w:hint="eastAsia" w:ascii="宋体" w:eastAsia="宋体" w:cs="宋体"/>
          <w:szCs w:val="28"/>
          <w:highlight w:val="none"/>
        </w:rPr>
        <w:t>八</w:t>
      </w:r>
      <w:r>
        <w:rPr>
          <w:rFonts w:ascii="宋体" w:eastAsia="宋体" w:cs="宋体"/>
          <w:szCs w:val="28"/>
          <w:highlight w:val="none"/>
        </w:rPr>
        <w:t>：</w:t>
      </w:r>
      <w:r>
        <w:rPr>
          <w:rFonts w:hint="eastAsia" w:ascii="宋体" w:eastAsia="宋体" w:cs="宋体"/>
          <w:szCs w:val="28"/>
          <w:highlight w:val="none"/>
        </w:rPr>
        <w:t>投标人基本情况</w:t>
      </w:r>
      <w:r>
        <w:rPr>
          <w:highlight w:val="none"/>
        </w:rPr>
        <w:tab/>
      </w:r>
      <w:r>
        <w:rPr>
          <w:highlight w:val="none"/>
        </w:rPr>
        <w:fldChar w:fldCharType="begin"/>
      </w:r>
      <w:r>
        <w:rPr>
          <w:highlight w:val="none"/>
        </w:rPr>
        <w:instrText xml:space="preserve"> PAGEREF _Toc11295 \h </w:instrText>
      </w:r>
      <w:r>
        <w:rPr>
          <w:highlight w:val="none"/>
        </w:rPr>
        <w:fldChar w:fldCharType="separate"/>
      </w:r>
      <w:r>
        <w:rPr>
          <w:highlight w:val="none"/>
        </w:rPr>
        <w:t>207</w:t>
      </w:r>
      <w:r>
        <w:rPr>
          <w:highlight w:val="none"/>
        </w:rPr>
        <w:fldChar w:fldCharType="end"/>
      </w:r>
      <w:r>
        <w:rPr>
          <w:rFonts w:hint="eastAsia" w:ascii="宋体" w:eastAsia="宋体" w:cs="宋体"/>
          <w:bCs w:val="0"/>
          <w:i w:val="0"/>
          <w:iCs w:val="0"/>
          <w:szCs w:val="24"/>
          <w:highlight w:val="none"/>
        </w:rPr>
        <w:fldChar w:fldCharType="end"/>
      </w:r>
    </w:p>
    <w:p w14:paraId="47263DC7">
      <w:pPr>
        <w:pStyle w:val="28"/>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_Toc22399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格式</w:t>
      </w:r>
      <w:r>
        <w:rPr>
          <w:rFonts w:hint="eastAsia" w:ascii="宋体" w:eastAsia="宋体" w:cs="宋体"/>
          <w:szCs w:val="28"/>
          <w:highlight w:val="none"/>
          <w:lang w:val="en-US" w:eastAsia="zh-CN"/>
        </w:rPr>
        <w:t>九</w:t>
      </w:r>
      <w:r>
        <w:rPr>
          <w:rFonts w:ascii="宋体" w:eastAsia="宋体" w:cs="宋体"/>
          <w:szCs w:val="28"/>
          <w:highlight w:val="none"/>
        </w:rPr>
        <w:t>：</w:t>
      </w:r>
      <w:r>
        <w:rPr>
          <w:rFonts w:hint="eastAsia" w:ascii="宋体" w:eastAsia="宋体" w:cs="宋体"/>
          <w:szCs w:val="28"/>
          <w:highlight w:val="none"/>
        </w:rPr>
        <w:t>投标承诺书</w:t>
      </w:r>
      <w:r>
        <w:rPr>
          <w:highlight w:val="none"/>
        </w:rPr>
        <w:tab/>
      </w:r>
      <w:r>
        <w:rPr>
          <w:highlight w:val="none"/>
        </w:rPr>
        <w:fldChar w:fldCharType="begin"/>
      </w:r>
      <w:r>
        <w:rPr>
          <w:highlight w:val="none"/>
        </w:rPr>
        <w:instrText xml:space="preserve"> PAGEREF _Toc22399 \h </w:instrText>
      </w:r>
      <w:r>
        <w:rPr>
          <w:highlight w:val="none"/>
        </w:rPr>
        <w:fldChar w:fldCharType="separate"/>
      </w:r>
      <w:r>
        <w:rPr>
          <w:highlight w:val="none"/>
        </w:rPr>
        <w:t>213</w:t>
      </w:r>
      <w:r>
        <w:rPr>
          <w:highlight w:val="none"/>
        </w:rPr>
        <w:fldChar w:fldCharType="end"/>
      </w:r>
      <w:r>
        <w:rPr>
          <w:rFonts w:hint="eastAsia" w:ascii="宋体" w:eastAsia="宋体" w:cs="宋体"/>
          <w:bCs w:val="0"/>
          <w:i w:val="0"/>
          <w:iCs w:val="0"/>
          <w:szCs w:val="24"/>
          <w:highlight w:val="none"/>
        </w:rPr>
        <w:fldChar w:fldCharType="end"/>
      </w:r>
    </w:p>
    <w:p w14:paraId="5A59A6CA">
      <w:pPr>
        <w:pStyle w:val="28"/>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_Toc7110 </w:instrText>
      </w:r>
      <w:r>
        <w:rPr>
          <w:rFonts w:hint="eastAsia" w:ascii="宋体" w:eastAsia="宋体" w:cs="宋体"/>
          <w:bCs w:val="0"/>
          <w:i w:val="0"/>
          <w:iCs w:val="0"/>
          <w:szCs w:val="24"/>
          <w:highlight w:val="none"/>
        </w:rPr>
        <w:fldChar w:fldCharType="separate"/>
      </w:r>
      <w:r>
        <w:rPr>
          <w:rFonts w:hint="eastAsia" w:ascii="宋体" w:eastAsia="宋体" w:cs="宋体"/>
          <w:szCs w:val="28"/>
          <w:highlight w:val="none"/>
        </w:rPr>
        <w:t>格式</w:t>
      </w:r>
      <w:r>
        <w:rPr>
          <w:rFonts w:hint="eastAsia" w:ascii="宋体" w:eastAsia="宋体" w:cs="宋体"/>
          <w:szCs w:val="28"/>
          <w:highlight w:val="none"/>
          <w:lang w:val="en-US" w:eastAsia="zh-CN"/>
        </w:rPr>
        <w:t>十</w:t>
      </w:r>
      <w:r>
        <w:rPr>
          <w:rFonts w:hint="eastAsia" w:ascii="宋体" w:eastAsia="宋体" w:cs="宋体"/>
          <w:szCs w:val="28"/>
          <w:highlight w:val="none"/>
          <w:lang w:eastAsia="zh-CN"/>
        </w:rPr>
        <w:t>：</w:t>
      </w:r>
      <w:r>
        <w:rPr>
          <w:rFonts w:hint="eastAsia" w:ascii="宋体" w:eastAsia="宋体" w:cs="宋体"/>
          <w:szCs w:val="28"/>
          <w:highlight w:val="none"/>
        </w:rPr>
        <w:t>招标附件——业绩表</w:t>
      </w:r>
      <w:r>
        <w:rPr>
          <w:highlight w:val="none"/>
        </w:rPr>
        <w:tab/>
      </w:r>
      <w:r>
        <w:rPr>
          <w:highlight w:val="none"/>
        </w:rPr>
        <w:fldChar w:fldCharType="begin"/>
      </w:r>
      <w:r>
        <w:rPr>
          <w:highlight w:val="none"/>
        </w:rPr>
        <w:instrText xml:space="preserve"> PAGEREF _Toc7110 \h </w:instrText>
      </w:r>
      <w:r>
        <w:rPr>
          <w:highlight w:val="none"/>
        </w:rPr>
        <w:fldChar w:fldCharType="separate"/>
      </w:r>
      <w:r>
        <w:rPr>
          <w:highlight w:val="none"/>
        </w:rPr>
        <w:t>214</w:t>
      </w:r>
      <w:r>
        <w:rPr>
          <w:highlight w:val="none"/>
        </w:rPr>
        <w:fldChar w:fldCharType="end"/>
      </w:r>
      <w:r>
        <w:rPr>
          <w:rFonts w:hint="eastAsia" w:ascii="宋体" w:eastAsia="宋体" w:cs="宋体"/>
          <w:bCs w:val="0"/>
          <w:i w:val="0"/>
          <w:iCs w:val="0"/>
          <w:szCs w:val="24"/>
          <w:highlight w:val="none"/>
        </w:rPr>
        <w:fldChar w:fldCharType="end"/>
      </w:r>
    </w:p>
    <w:p w14:paraId="782F2FA8">
      <w:pPr>
        <w:pStyle w:val="28"/>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_Toc19117 </w:instrText>
      </w:r>
      <w:r>
        <w:rPr>
          <w:rFonts w:hint="eastAsia" w:ascii="宋体" w:eastAsia="宋体" w:cs="宋体"/>
          <w:bCs w:val="0"/>
          <w:i w:val="0"/>
          <w:iCs w:val="0"/>
          <w:szCs w:val="24"/>
          <w:highlight w:val="none"/>
        </w:rPr>
        <w:fldChar w:fldCharType="separate"/>
      </w:r>
      <w:r>
        <w:rPr>
          <w:rFonts w:hint="eastAsia" w:ascii="宋体" w:eastAsia="宋体" w:cs="宋体"/>
          <w:strike/>
          <w:dstrike w:val="0"/>
          <w:szCs w:val="28"/>
          <w:highlight w:val="none"/>
        </w:rPr>
        <w:t>格式十</w:t>
      </w:r>
      <w:r>
        <w:rPr>
          <w:rFonts w:hint="eastAsia" w:ascii="宋体" w:eastAsia="宋体" w:cs="宋体"/>
          <w:strike/>
          <w:dstrike w:val="0"/>
          <w:szCs w:val="28"/>
          <w:highlight w:val="none"/>
          <w:lang w:val="en-US" w:eastAsia="zh-CN"/>
        </w:rPr>
        <w:t>一</w:t>
      </w:r>
      <w:r>
        <w:rPr>
          <w:rFonts w:hint="eastAsia" w:ascii="宋体" w:eastAsia="宋体" w:cs="宋体"/>
          <w:strike/>
          <w:dstrike w:val="0"/>
          <w:szCs w:val="28"/>
          <w:highlight w:val="none"/>
        </w:rPr>
        <w:t>：</w:t>
      </w:r>
      <w:r>
        <w:rPr>
          <w:rFonts w:hint="eastAsia" w:ascii="宋体" w:eastAsia="宋体" w:cs="宋体"/>
          <w:strike/>
          <w:dstrike w:val="0"/>
          <w:kern w:val="2"/>
          <w:szCs w:val="28"/>
          <w:highlight w:val="none"/>
        </w:rPr>
        <w:t>中小企业声明函</w:t>
      </w:r>
      <w:r>
        <w:rPr>
          <w:highlight w:val="none"/>
        </w:rPr>
        <w:tab/>
      </w:r>
      <w:r>
        <w:rPr>
          <w:highlight w:val="none"/>
        </w:rPr>
        <w:fldChar w:fldCharType="begin"/>
      </w:r>
      <w:r>
        <w:rPr>
          <w:highlight w:val="none"/>
        </w:rPr>
        <w:instrText xml:space="preserve"> PAGEREF _Toc19117 \h </w:instrText>
      </w:r>
      <w:r>
        <w:rPr>
          <w:highlight w:val="none"/>
        </w:rPr>
        <w:fldChar w:fldCharType="separate"/>
      </w:r>
      <w:r>
        <w:rPr>
          <w:highlight w:val="none"/>
        </w:rPr>
        <w:t>215</w:t>
      </w:r>
      <w:r>
        <w:rPr>
          <w:highlight w:val="none"/>
        </w:rPr>
        <w:fldChar w:fldCharType="end"/>
      </w:r>
      <w:r>
        <w:rPr>
          <w:rFonts w:hint="eastAsia" w:ascii="宋体" w:eastAsia="宋体" w:cs="宋体"/>
          <w:bCs w:val="0"/>
          <w:i w:val="0"/>
          <w:iCs w:val="0"/>
          <w:szCs w:val="24"/>
          <w:highlight w:val="none"/>
        </w:rPr>
        <w:fldChar w:fldCharType="end"/>
      </w:r>
    </w:p>
    <w:p w14:paraId="6E5AEDB2">
      <w:pPr>
        <w:pStyle w:val="22"/>
        <w:spacing w:line="240" w:lineRule="auto"/>
        <w:rPr>
          <w:highlight w:val="none"/>
        </w:rPr>
      </w:pPr>
      <w:r>
        <w:rPr>
          <w:rFonts w:hint="eastAsia" w:ascii="宋体" w:eastAsia="宋体" w:cs="宋体"/>
          <w:bCs w:val="0"/>
          <w:i w:val="0"/>
          <w:iCs w:val="0"/>
          <w:szCs w:val="24"/>
          <w:highlight w:val="none"/>
        </w:rPr>
        <w:fldChar w:fldCharType="end"/>
      </w:r>
    </w:p>
    <w:p w14:paraId="0C1E1D4D">
      <w:pPr>
        <w:jc w:val="both"/>
        <w:rPr>
          <w:color w:val="auto"/>
          <w:highlight w:val="none"/>
        </w:rPr>
        <w:sectPr>
          <w:footerReference r:id="rId7" w:type="default"/>
          <w:pgSz w:w="11906" w:h="16839"/>
          <w:pgMar w:top="1417" w:right="1417" w:bottom="1417" w:left="1417" w:header="850" w:footer="992" w:gutter="0"/>
          <w:pgBorders>
            <w:top w:val="none" w:sz="0" w:space="0"/>
            <w:left w:val="none" w:sz="0" w:space="0"/>
            <w:bottom w:val="none" w:sz="0" w:space="0"/>
            <w:right w:val="none" w:sz="0" w:space="0"/>
          </w:pgBorders>
          <w:pgNumType w:fmt="decimal"/>
          <w:cols w:space="720" w:num="1"/>
          <w:docGrid w:linePitch="312" w:charSpace="0"/>
        </w:sectPr>
      </w:pPr>
    </w:p>
    <w:p w14:paraId="07F9145B">
      <w:pPr>
        <w:spacing w:before="0" w:line="360" w:lineRule="auto"/>
        <w:ind w:left="0"/>
        <w:jc w:val="center"/>
        <w:outlineLvl w:val="0"/>
        <w:rPr>
          <w:rFonts w:ascii="宋体" w:eastAsia="宋体" w:cs="宋体"/>
          <w:color w:val="auto"/>
          <w:sz w:val="36"/>
          <w:szCs w:val="36"/>
          <w:highlight w:val="none"/>
        </w:rPr>
      </w:pPr>
      <w:bookmarkStart w:id="28" w:name="_bookmark1"/>
      <w:bookmarkEnd w:id="28"/>
      <w:bookmarkStart w:id="29" w:name="_Toc18680"/>
      <w:r>
        <w:rPr>
          <w:rFonts w:ascii="宋体" w:eastAsia="宋体" w:cs="宋体"/>
          <w:color w:val="auto"/>
          <w:sz w:val="36"/>
          <w:szCs w:val="36"/>
          <w:highlight w:val="none"/>
        </w:rPr>
        <w:t>第一章</w:t>
      </w:r>
      <w:r>
        <w:rPr>
          <w:rFonts w:hint="eastAsia" w:ascii="宋体" w:eastAsia="宋体" w:cs="宋体"/>
          <w:color w:val="auto"/>
          <w:sz w:val="36"/>
          <w:szCs w:val="36"/>
          <w:highlight w:val="none"/>
        </w:rPr>
        <w:t xml:space="preserve"> </w:t>
      </w:r>
      <w:r>
        <w:rPr>
          <w:rFonts w:ascii="宋体" w:eastAsia="宋体" w:cs="宋体"/>
          <w:color w:val="auto"/>
          <w:sz w:val="36"/>
          <w:szCs w:val="36"/>
          <w:highlight w:val="none"/>
        </w:rPr>
        <w:t>招标公告</w:t>
      </w:r>
      <w:bookmarkEnd w:id="29"/>
    </w:p>
    <w:p w14:paraId="38E2AA16">
      <w:pPr>
        <w:spacing w:before="0" w:line="360" w:lineRule="auto"/>
        <w:ind w:left="0" w:right="0" w:firstLine="0"/>
        <w:jc w:val="center"/>
        <w:rPr>
          <w:rFonts w:hint="default" w:ascii="宋体" w:eastAsia="宋体" w:cs="宋体"/>
          <w:color w:val="auto"/>
          <w:highlight w:val="none"/>
          <w:lang w:val="en-US" w:eastAsia="zh-CN"/>
        </w:rPr>
      </w:pPr>
      <w:r>
        <w:rPr>
          <w:rFonts w:ascii="宋体" w:eastAsia="宋体" w:cs="宋体"/>
          <w:color w:val="auto"/>
          <w:highlight w:val="none"/>
        </w:rPr>
        <w:t>项目编号：</w:t>
      </w:r>
      <w:r>
        <w:rPr>
          <w:rFonts w:hint="eastAsia" w:ascii="宋体" w:eastAsia="宋体" w:cs="宋体"/>
          <w:color w:val="auto"/>
          <w:highlight w:val="none"/>
        </w:rPr>
        <w:t>A3306010720060274001001</w:t>
      </w:r>
    </w:p>
    <w:p w14:paraId="58C87E31">
      <w:pPr>
        <w:autoSpaceDE/>
        <w:autoSpaceDN/>
        <w:spacing w:line="360" w:lineRule="auto"/>
        <w:ind w:firstLine="420" w:firstLineChars="200"/>
        <w:rPr>
          <w:rFonts w:hint="eastAsia" w:ascii="宋体" w:eastAsia="宋体" w:cs="宋体"/>
          <w:color w:val="auto"/>
          <w:position w:val="2"/>
          <w:highlight w:val="none"/>
        </w:rPr>
      </w:pPr>
      <w:r>
        <w:rPr>
          <w:rFonts w:hint="eastAsia" w:ascii="宋体" w:eastAsia="宋体" w:cs="宋体"/>
          <w:color w:val="auto"/>
          <w:highlight w:val="none"/>
        </w:rPr>
        <w:t>本次招标项目</w:t>
      </w:r>
      <w:r>
        <w:rPr>
          <w:rFonts w:hint="eastAsia" w:ascii="宋体" w:eastAsia="宋体" w:cs="宋体"/>
          <w:color w:val="auto"/>
          <w:highlight w:val="none"/>
          <w:u w:val="single"/>
        </w:rPr>
        <w:t>绍兴市城市轨道交通</w:t>
      </w:r>
      <w:r>
        <w:rPr>
          <w:rFonts w:hint="eastAsia" w:ascii="宋体" w:eastAsia="宋体" w:cs="宋体"/>
          <w:color w:val="auto"/>
          <w:highlight w:val="none"/>
          <w:u w:val="single"/>
          <w:lang w:eastAsia="zh-CN"/>
        </w:rPr>
        <w:t>4号线一期工程</w:t>
      </w:r>
      <w:r>
        <w:rPr>
          <w:rFonts w:hint="eastAsia" w:ascii="宋体" w:eastAsia="宋体" w:cs="宋体"/>
          <w:color w:val="auto"/>
          <w:highlight w:val="none"/>
          <w:u w:val="none"/>
        </w:rPr>
        <w:t>（项目名称）</w:t>
      </w:r>
      <w:r>
        <w:rPr>
          <w:rFonts w:hint="eastAsia" w:ascii="宋体" w:eastAsia="宋体" w:cs="宋体"/>
          <w:color w:val="auto"/>
          <w:highlight w:val="none"/>
        </w:rPr>
        <w:t>，已由</w:t>
      </w:r>
      <w:r>
        <w:rPr>
          <w:rFonts w:hint="eastAsia" w:ascii="宋体" w:eastAsia="宋体" w:cs="宋体"/>
          <w:color w:val="auto"/>
          <w:highlight w:val="none"/>
          <w:u w:val="single"/>
        </w:rPr>
        <w:t>国家发展和改革委员会</w:t>
      </w:r>
      <w:r>
        <w:rPr>
          <w:rFonts w:hint="eastAsia" w:ascii="宋体" w:eastAsia="宋体" w:cs="宋体"/>
          <w:color w:val="auto"/>
          <w:highlight w:val="none"/>
          <w:u w:val="none"/>
        </w:rPr>
        <w:t>批准建设，项目业主为</w:t>
      </w:r>
      <w:r>
        <w:rPr>
          <w:rFonts w:hint="eastAsia" w:ascii="宋体" w:eastAsia="宋体" w:cs="宋体"/>
          <w:color w:val="auto"/>
          <w:highlight w:val="none"/>
          <w:u w:val="single"/>
        </w:rPr>
        <w:t>绍兴市轨道交通集团有限公司</w:t>
      </w:r>
      <w:r>
        <w:rPr>
          <w:rFonts w:hint="eastAsia" w:ascii="宋体" w:eastAsia="宋体" w:cs="宋体"/>
          <w:color w:val="auto"/>
          <w:highlight w:val="none"/>
          <w:u w:val="none"/>
        </w:rPr>
        <w:t>，建设资金</w:t>
      </w:r>
      <w:r>
        <w:rPr>
          <w:rFonts w:hint="eastAsia" w:ascii="宋体" w:eastAsia="宋体" w:cs="宋体"/>
          <w:color w:val="auto"/>
          <w:highlight w:val="none"/>
          <w:u w:val="single"/>
        </w:rPr>
        <w:t>财政资金40%、</w:t>
      </w:r>
      <w:r>
        <w:rPr>
          <w:rFonts w:hint="eastAsia" w:ascii="宋体" w:eastAsia="宋体" w:cs="宋体"/>
          <w:color w:val="auto"/>
          <w:highlight w:val="none"/>
          <w:u w:val="single"/>
          <w:lang w:val="en-US" w:eastAsia="zh-CN"/>
        </w:rPr>
        <w:t>其他</w:t>
      </w:r>
      <w:r>
        <w:rPr>
          <w:rFonts w:hint="eastAsia" w:ascii="宋体" w:eastAsia="宋体" w:cs="宋体"/>
          <w:color w:val="auto"/>
          <w:highlight w:val="none"/>
          <w:u w:val="single"/>
        </w:rPr>
        <w:t>资金60%</w:t>
      </w:r>
      <w:r>
        <w:rPr>
          <w:rFonts w:hint="eastAsia" w:ascii="宋体" w:eastAsia="宋体" w:cs="宋体"/>
          <w:color w:val="auto"/>
          <w:highlight w:val="none"/>
          <w:u w:val="none"/>
        </w:rPr>
        <w:t>（资金来源），招标人为</w:t>
      </w:r>
      <w:r>
        <w:rPr>
          <w:rFonts w:hint="eastAsia" w:ascii="宋体" w:eastAsia="宋体" w:cs="宋体"/>
          <w:color w:val="auto"/>
          <w:highlight w:val="none"/>
          <w:u w:val="single"/>
        </w:rPr>
        <w:t>绍兴市轨道交通集团有限公司</w:t>
      </w:r>
      <w:r>
        <w:rPr>
          <w:rFonts w:hint="eastAsia" w:ascii="宋体" w:eastAsia="宋体" w:cs="宋体"/>
          <w:color w:val="auto"/>
          <w:highlight w:val="none"/>
          <w:u w:val="none"/>
        </w:rPr>
        <w:t>。项目已具备招标条件，现对该项目的</w:t>
      </w:r>
      <w:r>
        <w:rPr>
          <w:rFonts w:hint="eastAsia" w:ascii="宋体" w:eastAsia="宋体" w:cs="宋体"/>
          <w:color w:val="auto"/>
          <w:highlight w:val="none"/>
          <w:u w:val="single"/>
          <w:lang w:eastAsia="zh-CN"/>
        </w:rPr>
        <w:t>人防防护设备供货及相关服务</w:t>
      </w:r>
      <w:r>
        <w:rPr>
          <w:rFonts w:hint="eastAsia" w:ascii="宋体" w:eastAsia="宋体" w:cs="宋体"/>
          <w:color w:val="auto"/>
          <w:highlight w:val="none"/>
          <w:u w:val="single"/>
          <w:lang w:val="en-US" w:eastAsia="zh-CN"/>
        </w:rPr>
        <w:t>01标段</w:t>
      </w:r>
      <w:r>
        <w:rPr>
          <w:rFonts w:hint="eastAsia" w:ascii="宋体" w:eastAsia="宋体" w:cs="宋体"/>
          <w:color w:val="auto"/>
          <w:highlight w:val="none"/>
          <w:u w:val="none"/>
        </w:rPr>
        <w:t>货物进行公开招标</w:t>
      </w:r>
      <w:r>
        <w:rPr>
          <w:rFonts w:hint="eastAsia" w:ascii="宋体" w:eastAsia="宋体" w:cs="宋体"/>
          <w:color w:val="auto"/>
          <w:highlight w:val="none"/>
        </w:rPr>
        <w:t>。</w:t>
      </w:r>
    </w:p>
    <w:p w14:paraId="0E8EECD5">
      <w:pPr>
        <w:autoSpaceDE/>
        <w:autoSpaceDN/>
        <w:spacing w:line="360" w:lineRule="auto"/>
        <w:ind w:left="493"/>
        <w:jc w:val="both"/>
        <w:outlineLvl w:val="1"/>
        <w:rPr>
          <w:rFonts w:ascii="宋体" w:eastAsia="宋体" w:cs="宋体"/>
          <w:color w:val="auto"/>
          <w:highlight w:val="none"/>
        </w:rPr>
      </w:pPr>
      <w:bookmarkStart w:id="30" w:name="_Toc1937"/>
      <w:bookmarkStart w:id="31" w:name="_Toc9294"/>
      <w:bookmarkStart w:id="32" w:name="_Toc22202"/>
      <w:r>
        <w:rPr>
          <w:rFonts w:ascii="宋体" w:eastAsia="宋体" w:cs="宋体"/>
          <w:color w:val="auto"/>
          <w:position w:val="2"/>
          <w:highlight w:val="none"/>
        </w:rPr>
        <w:t>一、本次招标内容</w:t>
      </w:r>
      <w:bookmarkEnd w:id="30"/>
      <w:bookmarkEnd w:id="31"/>
      <w:bookmarkEnd w:id="32"/>
    </w:p>
    <w:p w14:paraId="0F8C0DFB">
      <w:pPr>
        <w:tabs>
          <w:tab w:val="left" w:pos="3725"/>
        </w:tabs>
        <w:autoSpaceDE/>
        <w:autoSpaceDN/>
        <w:spacing w:before="0" w:line="360" w:lineRule="auto"/>
        <w:ind w:left="1" w:firstLine="420" w:firstLineChars="200"/>
        <w:jc w:val="both"/>
        <w:rPr>
          <w:rFonts w:hint="eastAsia" w:ascii="宋体" w:eastAsia="宋体" w:cs="宋体"/>
          <w:color w:val="auto"/>
          <w:highlight w:val="none"/>
        </w:rPr>
      </w:pPr>
      <w:r>
        <w:rPr>
          <w:rFonts w:hint="eastAsia" w:ascii="宋体" w:eastAsia="宋体" w:cs="宋体"/>
          <w:color w:val="auto"/>
          <w:highlight w:val="none"/>
        </w:rPr>
        <w:t>1.1绍兴市城市轨道交通4号线一期工程人防防护设备供货及相关服务01标段</w:t>
      </w:r>
      <w:r>
        <w:rPr>
          <w:rFonts w:hint="eastAsia" w:ascii="宋体" w:eastAsia="宋体" w:cs="宋体"/>
          <w:color w:val="auto"/>
          <w:highlight w:val="none"/>
          <w:lang w:eastAsia="zh-CN"/>
        </w:rPr>
        <w:t>：</w:t>
      </w:r>
      <w:r>
        <w:rPr>
          <w:rFonts w:hint="eastAsia" w:ascii="宋体" w:eastAsia="宋体" w:cs="宋体"/>
          <w:color w:val="auto"/>
          <w:highlight w:val="none"/>
        </w:rPr>
        <w:t>招标范围共8个防护单元，重点站1座，一般站7座。包括东浦站、大树江站、青甸湖站、陆游故里站、二环西路站、胜利西路站、府山西路站、城市广场站等8个车站。</w:t>
      </w:r>
    </w:p>
    <w:p w14:paraId="61C71E83">
      <w:pPr>
        <w:tabs>
          <w:tab w:val="left" w:pos="3725"/>
        </w:tabs>
        <w:autoSpaceDE/>
        <w:autoSpaceDN/>
        <w:spacing w:before="0" w:line="360" w:lineRule="auto"/>
        <w:ind w:left="1" w:firstLine="420" w:firstLineChars="200"/>
        <w:jc w:val="both"/>
        <w:rPr>
          <w:rFonts w:hint="eastAsia" w:ascii="宋体" w:eastAsia="宋体" w:cs="宋体"/>
          <w:color w:val="auto"/>
          <w:highlight w:val="none"/>
        </w:rPr>
      </w:pPr>
      <w:r>
        <w:rPr>
          <w:rFonts w:hint="eastAsia" w:ascii="宋体" w:eastAsia="宋体" w:cs="宋体"/>
          <w:color w:val="auto"/>
          <w:highlight w:val="none"/>
        </w:rPr>
        <w:t>绍兴市城市轨道交通4号线一期工程人防设备和防淹门的非标设备设计、设备制造、工厂试验、出厂检测、包装、运输、存放、保管、安装调试、门扇固定、试运行、预埋穿墙管线的防护密闭处理 、建设运营“三权移交”、预验收、竣工资料整理、工程验收、工程结算、质保、维保服务、备品备件、专用工具及配套的设计服务、设计联络、运维培训和人员培训等相关服务，具体要求详见招标文件第五章《招标内容和技术要求》。</w:t>
      </w:r>
    </w:p>
    <w:p w14:paraId="755EEEE8">
      <w:pPr>
        <w:tabs>
          <w:tab w:val="left" w:pos="3725"/>
        </w:tabs>
        <w:autoSpaceDE/>
        <w:autoSpaceDN/>
        <w:spacing w:before="0" w:line="360" w:lineRule="auto"/>
        <w:ind w:left="1" w:firstLine="420" w:firstLineChars="200"/>
        <w:jc w:val="both"/>
        <w:rPr>
          <w:rFonts w:ascii="宋体" w:eastAsia="宋体" w:cs="宋体"/>
          <w:color w:val="auto"/>
          <w:highlight w:val="none"/>
        </w:rPr>
      </w:pPr>
      <w:r>
        <w:rPr>
          <w:rFonts w:hint="eastAsia" w:ascii="宋体" w:eastAsia="宋体" w:cs="宋体"/>
          <w:color w:val="auto"/>
          <w:highlight w:val="none"/>
        </w:rPr>
        <w:t>本次人防防护设备供货及相关服务招标设两个标段，即01标段和02标段，投标人可参与两个标段的投标，只允许中一个标段。推荐中标候选人的顺序：01标段→02标段，如投标人在01标段中被推荐为中标候选人，其投标文件仍进入02标段的评审，但在02标段的评审时不再被推荐为中标候选人。</w:t>
      </w:r>
    </w:p>
    <w:p w14:paraId="0E0CC3A1">
      <w:pPr>
        <w:tabs>
          <w:tab w:val="left" w:pos="3725"/>
        </w:tabs>
        <w:autoSpaceDE/>
        <w:autoSpaceDN/>
        <w:spacing w:before="0" w:line="360" w:lineRule="auto"/>
        <w:ind w:left="1" w:firstLine="420" w:firstLineChars="200"/>
        <w:jc w:val="both"/>
        <w:rPr>
          <w:rFonts w:ascii="宋体" w:eastAsia="宋体" w:cs="宋体"/>
          <w:color w:val="auto"/>
          <w:highlight w:val="none"/>
        </w:rPr>
      </w:pPr>
      <w:r>
        <w:rPr>
          <w:rFonts w:ascii="宋体" w:eastAsia="宋体" w:cs="宋体"/>
          <w:color w:val="auto"/>
          <w:highlight w:val="none"/>
        </w:rPr>
        <w:t>本次招标范围内的工程</w:t>
      </w:r>
      <w:r>
        <w:rPr>
          <w:rFonts w:hint="eastAsia" w:ascii="宋体" w:eastAsia="宋体" w:cs="宋体"/>
          <w:color w:val="auto"/>
          <w:highlight w:val="none"/>
          <w:lang w:eastAsia="zh-CN"/>
        </w:rPr>
        <w:t>□</w:t>
      </w:r>
      <w:r>
        <w:rPr>
          <w:rFonts w:ascii="宋体" w:eastAsia="宋体" w:cs="宋体"/>
          <w:color w:val="auto"/>
          <w:highlight w:val="none"/>
        </w:rPr>
        <w:t>估算(或</w:t>
      </w:r>
      <w:r>
        <w:rPr>
          <w:rFonts w:hint="eastAsia" w:ascii="宋体" w:eastAsia="宋体" w:cs="宋体"/>
          <w:color w:val="auto"/>
          <w:highlight w:val="none"/>
          <w:lang w:eastAsia="zh-CN"/>
        </w:rPr>
        <w:t>□</w:t>
      </w:r>
      <w:r>
        <w:rPr>
          <w:rFonts w:ascii="宋体" w:eastAsia="宋体" w:cs="宋体"/>
          <w:color w:val="auto"/>
          <w:highlight w:val="none"/>
        </w:rPr>
        <w:t>概算)造价</w:t>
      </w:r>
      <w:r>
        <w:rPr>
          <w:rFonts w:hint="eastAsia" w:ascii="宋体" w:hAnsi="宋体" w:eastAsia="宋体" w:cs="宋体"/>
          <w:color w:val="auto"/>
          <w:highlight w:val="none"/>
          <w:u w:val="single"/>
          <w:lang w:val="en-US" w:eastAsia="zh-CN"/>
        </w:rPr>
        <w:t xml:space="preserve"> 2724.7681 </w:t>
      </w:r>
      <w:r>
        <w:rPr>
          <w:rFonts w:ascii="宋体" w:eastAsia="宋体" w:cs="宋体"/>
          <w:color w:val="auto"/>
          <w:highlight w:val="none"/>
        </w:rPr>
        <w:t>万元，采用投标资格后审方式招标。</w:t>
      </w:r>
    </w:p>
    <w:p w14:paraId="3CCB5121">
      <w:pPr>
        <w:autoSpaceDE/>
        <w:autoSpaceDN/>
        <w:spacing w:line="360" w:lineRule="auto"/>
        <w:ind w:firstLine="420" w:firstLineChars="200"/>
        <w:rPr>
          <w:rFonts w:hint="eastAsia" w:ascii="宋体" w:eastAsia="宋体" w:cs="宋体"/>
          <w:color w:val="auto"/>
          <w:highlight w:val="none"/>
        </w:rPr>
      </w:pPr>
      <w:r>
        <w:rPr>
          <w:rFonts w:hint="eastAsia" w:ascii="宋体" w:eastAsia="宋体" w:cs="宋体"/>
          <w:color w:val="auto"/>
          <w:highlight w:val="none"/>
        </w:rPr>
        <w:t>1.2是否属于政府采购工程：</w:t>
      </w:r>
      <w:r>
        <w:rPr>
          <w:rFonts w:hint="eastAsia" w:ascii="宋体" w:eastAsia="宋体" w:cs="宋体"/>
          <w:color w:val="auto"/>
          <w:highlight w:val="none"/>
          <w:lang w:eastAsia="zh-CN"/>
        </w:rPr>
        <w:t>□</w:t>
      </w:r>
      <w:r>
        <w:rPr>
          <w:rFonts w:hint="eastAsia" w:ascii="宋体" w:eastAsia="宋体" w:cs="宋体"/>
          <w:color w:val="auto"/>
          <w:highlight w:val="none"/>
        </w:rPr>
        <w:t>是  ☑否</w:t>
      </w:r>
    </w:p>
    <w:p w14:paraId="460803F9">
      <w:pPr>
        <w:autoSpaceDE/>
        <w:autoSpaceDN/>
        <w:spacing w:line="360" w:lineRule="auto"/>
        <w:ind w:firstLine="420" w:firstLineChars="200"/>
        <w:rPr>
          <w:rFonts w:hint="eastAsia" w:ascii="宋体" w:eastAsia="宋体" w:cs="宋体"/>
          <w:color w:val="auto"/>
          <w:highlight w:val="none"/>
        </w:rPr>
      </w:pPr>
      <w:r>
        <w:rPr>
          <w:rFonts w:hint="eastAsia" w:ascii="宋体" w:eastAsia="宋体" w:cs="宋体"/>
          <w:color w:val="auto"/>
          <w:highlight w:val="none"/>
        </w:rPr>
        <w:t>1.3是否专门面向中小企业预留</w:t>
      </w:r>
    </w:p>
    <w:p w14:paraId="79036532">
      <w:pPr>
        <w:autoSpaceDE/>
        <w:autoSpaceDN/>
        <w:spacing w:line="360" w:lineRule="auto"/>
        <w:ind w:firstLine="420" w:firstLineChars="200"/>
        <w:rPr>
          <w:rFonts w:hint="eastAsia" w:ascii="宋体" w:eastAsia="宋体" w:cs="宋体"/>
          <w:color w:val="auto"/>
          <w:highlight w:val="none"/>
        </w:rPr>
      </w:pPr>
      <w:r>
        <w:rPr>
          <w:rFonts w:hint="eastAsia" w:ascii="宋体" w:eastAsia="宋体" w:cs="宋体"/>
          <w:color w:val="auto"/>
          <w:highlight w:val="none"/>
          <w:lang w:eastAsia="zh-CN"/>
        </w:rPr>
        <w:t>□</w:t>
      </w:r>
      <w:r>
        <w:rPr>
          <w:rFonts w:hint="eastAsia" w:ascii="宋体" w:eastAsia="宋体" w:cs="宋体"/>
          <w:color w:val="auto"/>
          <w:highlight w:val="none"/>
        </w:rPr>
        <w:t>是</w:t>
      </w:r>
    </w:p>
    <w:p w14:paraId="5FD0255D">
      <w:pPr>
        <w:autoSpaceDE/>
        <w:autoSpaceDN/>
        <w:spacing w:line="360" w:lineRule="auto"/>
        <w:ind w:firstLine="420" w:firstLineChars="200"/>
        <w:rPr>
          <w:rFonts w:hint="eastAsia" w:ascii="宋体" w:eastAsia="宋体" w:cs="宋体"/>
          <w:color w:val="auto"/>
          <w:highlight w:val="none"/>
        </w:rPr>
      </w:pPr>
      <w:r>
        <w:rPr>
          <w:rFonts w:hint="eastAsia" w:ascii="宋体" w:eastAsia="宋体" w:cs="宋体"/>
          <w:color w:val="auto"/>
          <w:highlight w:val="none"/>
          <w:lang w:eastAsia="zh-CN"/>
        </w:rPr>
        <w:t>□</w:t>
      </w:r>
      <w:r>
        <w:rPr>
          <w:rFonts w:hint="eastAsia" w:ascii="宋体" w:eastAsia="宋体" w:cs="宋体"/>
          <w:color w:val="auto"/>
          <w:highlight w:val="none"/>
        </w:rPr>
        <w:t>否（不专门面向中小企业采购的原因及适用条款）</w:t>
      </w:r>
    </w:p>
    <w:p w14:paraId="63F311D9">
      <w:pPr>
        <w:autoSpaceDE/>
        <w:autoSpaceDN/>
        <w:spacing w:line="360" w:lineRule="auto"/>
        <w:ind w:firstLine="420" w:firstLineChars="200"/>
        <w:rPr>
          <w:rFonts w:hint="eastAsia" w:ascii="宋体" w:eastAsia="宋体" w:cs="宋体"/>
          <w:color w:val="auto"/>
          <w:highlight w:val="none"/>
        </w:rPr>
      </w:pPr>
      <w:r>
        <w:rPr>
          <w:rFonts w:hint="eastAsia" w:ascii="宋体" w:eastAsia="宋体" w:cs="宋体"/>
          <w:color w:val="auto"/>
          <w:highlight w:val="none"/>
        </w:rPr>
        <w:t>1.4专门面向中小企业预留的实施方式</w:t>
      </w:r>
    </w:p>
    <w:p w14:paraId="72213647">
      <w:pPr>
        <w:autoSpaceDE/>
        <w:autoSpaceDN/>
        <w:spacing w:line="360" w:lineRule="auto"/>
        <w:ind w:firstLine="420" w:firstLineChars="200"/>
        <w:rPr>
          <w:rFonts w:hint="eastAsia" w:ascii="宋体" w:eastAsia="宋体" w:cs="宋体"/>
          <w:color w:val="auto"/>
          <w:highlight w:val="none"/>
        </w:rPr>
      </w:pPr>
      <w:r>
        <w:rPr>
          <w:rFonts w:hint="eastAsia" w:ascii="宋体" w:eastAsia="宋体" w:cs="宋体"/>
          <w:color w:val="auto"/>
          <w:highlight w:val="none"/>
          <w:lang w:eastAsia="zh-CN"/>
        </w:rPr>
        <w:t>□</w:t>
      </w:r>
      <w:r>
        <w:rPr>
          <w:rFonts w:hint="eastAsia" w:ascii="宋体" w:eastAsia="宋体" w:cs="宋体"/>
          <w:color w:val="auto"/>
          <w:highlight w:val="none"/>
        </w:rPr>
        <w:t>1.4.1本标段整体面向中小企业；</w:t>
      </w:r>
    </w:p>
    <w:p w14:paraId="0B6185D0">
      <w:pPr>
        <w:tabs>
          <w:tab w:val="left" w:pos="3725"/>
        </w:tabs>
        <w:autoSpaceDE/>
        <w:autoSpaceDN/>
        <w:spacing w:before="0" w:line="360" w:lineRule="auto"/>
        <w:ind w:left="1" w:firstLine="420" w:firstLineChars="200"/>
        <w:jc w:val="both"/>
        <w:rPr>
          <w:rFonts w:ascii="宋体" w:eastAsia="宋体" w:cs="宋体"/>
          <w:color w:val="auto"/>
          <w:highlight w:val="none"/>
        </w:rPr>
      </w:pPr>
      <w:r>
        <w:rPr>
          <w:rFonts w:hint="eastAsia" w:ascii="宋体" w:eastAsia="宋体" w:cs="宋体"/>
          <w:color w:val="auto"/>
          <w:highlight w:val="none"/>
          <w:lang w:eastAsia="zh-CN"/>
        </w:rPr>
        <w:t>□</w:t>
      </w:r>
      <w:r>
        <w:rPr>
          <w:rFonts w:hint="eastAsia" w:ascii="宋体" w:eastAsia="宋体" w:cs="宋体"/>
          <w:color w:val="auto"/>
          <w:highlight w:val="none"/>
        </w:rPr>
        <w:t>1.4.2本标段联合体形式面向中小企业，以联合体形式参加本次投标的，联合体中中小企业承担的合同份额需达到（不低于40%）以上。</w:t>
      </w:r>
    </w:p>
    <w:p w14:paraId="4487CF34">
      <w:pPr>
        <w:autoSpaceDE/>
        <w:autoSpaceDN/>
        <w:spacing w:line="360" w:lineRule="auto"/>
        <w:ind w:left="493"/>
        <w:jc w:val="both"/>
        <w:outlineLvl w:val="1"/>
        <w:rPr>
          <w:rFonts w:ascii="宋体" w:eastAsia="宋体" w:cs="宋体"/>
          <w:color w:val="auto"/>
          <w:highlight w:val="none"/>
        </w:rPr>
      </w:pPr>
      <w:bookmarkStart w:id="33" w:name="_Toc27166"/>
      <w:bookmarkStart w:id="34" w:name="_Toc27728"/>
      <w:bookmarkStart w:id="35" w:name="_Toc27790"/>
      <w:r>
        <w:rPr>
          <w:rFonts w:ascii="宋体" w:eastAsia="宋体" w:cs="宋体"/>
          <w:color w:val="auto"/>
          <w:position w:val="1"/>
          <w:highlight w:val="none"/>
        </w:rPr>
        <w:t>二、投标资格条件、要求</w:t>
      </w:r>
      <w:bookmarkEnd w:id="33"/>
      <w:bookmarkEnd w:id="34"/>
      <w:bookmarkEnd w:id="35"/>
    </w:p>
    <w:p w14:paraId="2ACD86B5">
      <w:pPr>
        <w:autoSpaceDE/>
        <w:autoSpaceDN/>
        <w:spacing w:before="0" w:line="360" w:lineRule="auto"/>
        <w:ind w:left="10" w:right="65" w:firstLine="497"/>
        <w:jc w:val="both"/>
        <w:rPr>
          <w:rFonts w:ascii="宋体" w:eastAsia="宋体" w:cs="宋体"/>
          <w:color w:val="auto"/>
          <w:highlight w:val="none"/>
        </w:rPr>
      </w:pPr>
      <w:r>
        <w:rPr>
          <w:rFonts w:ascii="宋体" w:eastAsia="宋体" w:cs="宋体"/>
          <w:color w:val="auto"/>
          <w:highlight w:val="none"/>
        </w:rPr>
        <w:t>1.</w:t>
      </w:r>
      <w:r>
        <w:rPr>
          <w:rFonts w:hint="eastAsia" w:ascii="宋体" w:eastAsia="宋体" w:cs="宋体"/>
          <w:color w:val="auto"/>
          <w:highlight w:val="none"/>
        </w:rPr>
        <w:t>投标人及其拟派项目负责人自</w:t>
      </w:r>
      <w:r>
        <w:rPr>
          <w:rFonts w:hint="eastAsia" w:ascii="宋体" w:eastAsia="宋体" w:cs="宋体"/>
          <w:color w:val="auto"/>
          <w:highlight w:val="none"/>
          <w:u w:val="single"/>
        </w:rPr>
        <w:t>202</w:t>
      </w:r>
      <w:r>
        <w:rPr>
          <w:rFonts w:hint="eastAsia" w:ascii="宋体" w:eastAsia="宋体" w:cs="宋体"/>
          <w:color w:val="auto"/>
          <w:highlight w:val="none"/>
          <w:u w:val="single"/>
          <w:lang w:val="en-US" w:eastAsia="zh-CN"/>
        </w:rPr>
        <w:t>3</w:t>
      </w:r>
      <w:r>
        <w:rPr>
          <w:rFonts w:hint="eastAsia" w:ascii="宋体" w:eastAsia="宋体" w:cs="宋体"/>
          <w:color w:val="auto"/>
          <w:highlight w:val="none"/>
        </w:rPr>
        <w:t>年</w:t>
      </w:r>
      <w:r>
        <w:rPr>
          <w:rFonts w:hint="eastAsia" w:ascii="宋体" w:eastAsia="宋体" w:cs="宋体"/>
          <w:color w:val="auto"/>
          <w:highlight w:val="none"/>
          <w:u w:val="single"/>
          <w:lang w:val="en-US" w:eastAsia="zh-CN"/>
        </w:rPr>
        <w:t>1</w:t>
      </w:r>
      <w:r>
        <w:rPr>
          <w:rFonts w:hint="eastAsia" w:ascii="宋体" w:eastAsia="宋体" w:cs="宋体"/>
          <w:color w:val="auto"/>
          <w:highlight w:val="none"/>
        </w:rPr>
        <w:t>月</w:t>
      </w:r>
      <w:r>
        <w:rPr>
          <w:rFonts w:hint="eastAsia" w:ascii="宋体" w:eastAsia="宋体" w:cs="宋体"/>
          <w:color w:val="auto"/>
          <w:highlight w:val="none"/>
          <w:u w:val="single"/>
        </w:rPr>
        <w:t>1</w:t>
      </w:r>
      <w:r>
        <w:rPr>
          <w:rFonts w:hint="eastAsia" w:ascii="宋体" w:eastAsia="宋体" w:cs="宋体"/>
          <w:color w:val="auto"/>
          <w:highlight w:val="none"/>
        </w:rPr>
        <w:t>日起至投标截止日止无行贿犯罪记录</w:t>
      </w:r>
      <w:r>
        <w:rPr>
          <w:rFonts w:ascii="宋体" w:eastAsia="宋体" w:cs="宋体"/>
          <w:color w:val="auto"/>
          <w:highlight w:val="none"/>
        </w:rPr>
        <w:t>；</w:t>
      </w:r>
    </w:p>
    <w:p w14:paraId="28F96797">
      <w:pPr>
        <w:autoSpaceDE/>
        <w:autoSpaceDN/>
        <w:spacing w:before="0" w:line="360" w:lineRule="auto"/>
        <w:ind w:left="15" w:right="154" w:firstLine="498"/>
        <w:jc w:val="both"/>
        <w:rPr>
          <w:rFonts w:ascii="宋体" w:eastAsia="宋体" w:cs="宋体"/>
          <w:color w:val="auto"/>
          <w:highlight w:val="none"/>
        </w:rPr>
      </w:pPr>
      <w:r>
        <w:rPr>
          <w:rFonts w:hint="eastAsia" w:ascii="宋体" w:eastAsia="宋体" w:cs="宋体"/>
          <w:color w:val="auto"/>
          <w:highlight w:val="none"/>
          <w:lang w:eastAsia="zh-CN"/>
        </w:rPr>
        <w:t>□</w:t>
      </w:r>
      <w:r>
        <w:rPr>
          <w:rFonts w:ascii="宋体" w:eastAsia="宋体" w:cs="宋体"/>
          <w:color w:val="auto"/>
          <w:highlight w:val="none"/>
        </w:rPr>
        <w:t>2.</w:t>
      </w:r>
      <w:r>
        <w:rPr>
          <w:rFonts w:hint="eastAsia" w:ascii="宋体" w:eastAsia="宋体" w:cs="宋体"/>
          <w:color w:val="auto"/>
          <w:highlight w:val="none"/>
        </w:rPr>
        <w:t>投标人及其拟派项目负责人未被列入建筑市场严重失信名单（以全国建筑市场监管公共服务平台黑名单记录、失信联合惩戒记录</w:t>
      </w:r>
      <w:r>
        <w:rPr>
          <w:rFonts w:hint="eastAsia" w:ascii="宋体" w:eastAsia="宋体" w:cs="宋体"/>
          <w:strike w:val="0"/>
          <w:dstrike w:val="0"/>
          <w:color w:val="auto"/>
          <w:highlight w:val="none"/>
        </w:rPr>
        <w:t>和浙江省建筑市场监管公共服务系统严重失信名单的信息为准）</w:t>
      </w:r>
      <w:r>
        <w:rPr>
          <w:rFonts w:hint="eastAsia" w:ascii="宋体" w:eastAsia="宋体" w:cs="宋体"/>
          <w:color w:val="auto"/>
          <w:highlight w:val="none"/>
        </w:rPr>
        <w:t>；</w:t>
      </w:r>
    </w:p>
    <w:p w14:paraId="4BD8BC3C">
      <w:pPr>
        <w:autoSpaceDE/>
        <w:autoSpaceDN/>
        <w:spacing w:before="0" w:line="360" w:lineRule="auto"/>
        <w:ind w:left="14" w:right="63" w:firstLine="474"/>
        <w:jc w:val="both"/>
        <w:rPr>
          <w:rFonts w:ascii="宋体" w:eastAsia="宋体" w:cs="宋体"/>
          <w:color w:val="auto"/>
          <w:highlight w:val="none"/>
          <w:u w:val="single"/>
        </w:rPr>
      </w:pPr>
      <w:r>
        <w:rPr>
          <w:rFonts w:hint="eastAsia" w:ascii="宋体" w:eastAsia="宋体" w:cs="宋体"/>
          <w:color w:val="auto"/>
          <w:highlight w:val="none"/>
        </w:rPr>
        <w:t>3.本</w:t>
      </w:r>
      <w:r>
        <w:rPr>
          <w:rFonts w:ascii="宋体" w:eastAsia="宋体" w:cs="宋体"/>
          <w:color w:val="auto"/>
          <w:highlight w:val="none"/>
        </w:rPr>
        <w:t>次招标(</w:t>
      </w:r>
      <w:r>
        <w:rPr>
          <w:rFonts w:hint="eastAsia" w:ascii="宋体" w:eastAsia="宋体" w:cs="宋体"/>
          <w:color w:val="auto"/>
          <w:highlight w:val="none"/>
          <w:lang w:eastAsia="zh-CN"/>
        </w:rPr>
        <w:t>□</w:t>
      </w:r>
      <w:r>
        <w:rPr>
          <w:rFonts w:ascii="宋体" w:eastAsia="宋体" w:cs="宋体"/>
          <w:color w:val="auto"/>
          <w:highlight w:val="none"/>
        </w:rPr>
        <w:t>接受</w:t>
      </w:r>
      <w:r>
        <w:rPr>
          <w:rFonts w:hint="eastAsia" w:ascii="宋体" w:eastAsia="宋体" w:cs="宋体"/>
          <w:color w:val="auto"/>
          <w:highlight w:val="none"/>
        </w:rPr>
        <w:t>☑</w:t>
      </w:r>
      <w:r>
        <w:rPr>
          <w:rFonts w:ascii="宋体" w:eastAsia="宋体" w:cs="宋体"/>
          <w:color w:val="auto"/>
          <w:highlight w:val="none"/>
        </w:rPr>
        <w:t>不接受)联合体投标，联合体投标的，应满足下列要求：</w:t>
      </w:r>
      <w:r>
        <w:rPr>
          <w:rFonts w:hint="eastAsia" w:ascii="宋体" w:eastAsia="宋体" w:cs="宋体"/>
          <w:color w:val="auto"/>
          <w:highlight w:val="none"/>
          <w:u w:val="single"/>
        </w:rPr>
        <w:t>/</w:t>
      </w:r>
      <w:r>
        <w:rPr>
          <w:rFonts w:hint="eastAsia" w:ascii="宋体" w:eastAsia="宋体" w:cs="宋体"/>
          <w:color w:val="auto"/>
          <w:highlight w:val="none"/>
        </w:rPr>
        <w:t>；</w:t>
      </w:r>
    </w:p>
    <w:p w14:paraId="3EB314DA">
      <w:pPr>
        <w:autoSpaceDE/>
        <w:autoSpaceDN/>
        <w:spacing w:line="360" w:lineRule="auto"/>
        <w:ind w:firstLine="420" w:firstLineChars="200"/>
        <w:rPr>
          <w:rFonts w:hint="eastAsia" w:ascii="宋体" w:eastAsia="宋体" w:cs="宋体"/>
          <w:color w:val="auto"/>
          <w:highlight w:val="none"/>
        </w:rPr>
      </w:pPr>
      <w:r>
        <w:rPr>
          <w:rFonts w:hint="eastAsia" w:ascii="宋体" w:eastAsia="宋体" w:cs="宋体"/>
          <w:color w:val="auto"/>
          <w:highlight w:val="none"/>
          <w:lang w:eastAsia="zh-CN"/>
        </w:rPr>
        <w:t>□</w:t>
      </w:r>
      <w:r>
        <w:rPr>
          <w:rFonts w:hint="eastAsia" w:ascii="宋体" w:eastAsia="宋体" w:cs="宋体"/>
          <w:color w:val="auto"/>
          <w:highlight w:val="none"/>
        </w:rPr>
        <w:t>4.面向中小企业招标的，投标人（或联合体中的中小企业）须为中小企业，并提供《中小企业声明函》。</w:t>
      </w:r>
    </w:p>
    <w:p w14:paraId="2C24EF99">
      <w:pPr>
        <w:widowControl w:val="0"/>
        <w:autoSpaceDE/>
        <w:autoSpaceDN/>
        <w:spacing w:before="0" w:line="360" w:lineRule="auto"/>
        <w:ind w:left="11" w:right="62" w:firstLine="499"/>
        <w:jc w:val="both"/>
        <w:rPr>
          <w:rFonts w:hint="eastAsia" w:ascii="宋体" w:eastAsia="宋体" w:cs="宋体"/>
          <w:color w:val="auto"/>
          <w:highlight w:val="none"/>
          <w:u w:val="single"/>
        </w:rPr>
      </w:pPr>
      <w:r>
        <w:rPr>
          <w:rFonts w:hint="eastAsia" w:ascii="宋体" w:eastAsia="宋体" w:cs="宋体"/>
          <w:color w:val="auto"/>
          <w:highlight w:val="none"/>
        </w:rPr>
        <w:t>☑5</w:t>
      </w:r>
      <w:r>
        <w:rPr>
          <w:rFonts w:ascii="宋体" w:eastAsia="宋体" w:cs="宋体"/>
          <w:color w:val="auto"/>
          <w:highlight w:val="none"/>
        </w:rPr>
        <w:t>.</w:t>
      </w:r>
      <w:r>
        <w:rPr>
          <w:rFonts w:hint="eastAsia" w:ascii="宋体" w:eastAsia="宋体" w:cs="宋体"/>
          <w:color w:val="auto"/>
          <w:highlight w:val="none"/>
          <w:u w:val="single"/>
          <w:lang w:eastAsia="zh-CN"/>
        </w:rPr>
        <w:t>5</w:t>
      </w:r>
      <w:r>
        <w:rPr>
          <w:rFonts w:hint="eastAsia" w:ascii="宋体" w:eastAsia="宋体" w:cs="宋体"/>
          <w:color w:val="auto"/>
          <w:highlight w:val="none"/>
          <w:u w:val="single"/>
        </w:rPr>
        <w:t>.1投标人具有独立承担民事责任的能力的法人；</w:t>
      </w:r>
    </w:p>
    <w:p w14:paraId="5D3605CD">
      <w:pPr>
        <w:widowControl w:val="0"/>
        <w:autoSpaceDE/>
        <w:autoSpaceDN/>
        <w:spacing w:before="0" w:line="360" w:lineRule="auto"/>
        <w:ind w:left="11" w:right="62" w:firstLine="499"/>
        <w:jc w:val="both"/>
        <w:rPr>
          <w:rFonts w:hint="eastAsia" w:ascii="宋体" w:eastAsia="宋体" w:cs="宋体"/>
          <w:color w:val="auto"/>
          <w:highlight w:val="none"/>
          <w:u w:val="single"/>
        </w:rPr>
      </w:pPr>
      <w:r>
        <w:rPr>
          <w:rFonts w:hint="eastAsia" w:ascii="宋体" w:eastAsia="宋体" w:cs="宋体"/>
          <w:color w:val="auto"/>
          <w:highlight w:val="none"/>
          <w:u w:val="single"/>
          <w:lang w:eastAsia="zh-CN"/>
        </w:rPr>
        <w:t>5</w:t>
      </w:r>
      <w:r>
        <w:rPr>
          <w:rFonts w:hint="eastAsia" w:ascii="宋体" w:eastAsia="宋体" w:cs="宋体"/>
          <w:color w:val="auto"/>
          <w:highlight w:val="none"/>
          <w:u w:val="single"/>
        </w:rPr>
        <w:t>.2投标人具有国家人民防空办公室颁发的《人民防空防护设备生产资质证书》，且防护设备产品目录范围中产品类型须包含“轨道交通防护设备”；</w:t>
      </w:r>
    </w:p>
    <w:p w14:paraId="68DAFB99">
      <w:pPr>
        <w:widowControl w:val="0"/>
        <w:autoSpaceDE/>
        <w:autoSpaceDN/>
        <w:spacing w:before="0" w:line="360" w:lineRule="auto"/>
        <w:ind w:left="11" w:right="62" w:firstLine="499"/>
        <w:jc w:val="both"/>
        <w:rPr>
          <w:rFonts w:hint="eastAsia" w:ascii="宋体" w:eastAsia="宋体" w:cs="宋体"/>
          <w:color w:val="auto"/>
          <w:highlight w:val="none"/>
          <w:lang w:val="en-US" w:eastAsia="zh-CN"/>
        </w:rPr>
      </w:pPr>
      <w:r>
        <w:rPr>
          <w:rFonts w:hint="eastAsia" w:ascii="宋体" w:eastAsia="宋体" w:cs="宋体"/>
          <w:color w:val="auto"/>
          <w:highlight w:val="none"/>
          <w:u w:val="single"/>
          <w:lang w:eastAsia="zh-CN"/>
        </w:rPr>
        <w:t>5</w:t>
      </w:r>
      <w:r>
        <w:rPr>
          <w:rFonts w:hint="eastAsia" w:ascii="宋体" w:eastAsia="宋体" w:cs="宋体"/>
          <w:color w:val="auto"/>
          <w:highlight w:val="none"/>
          <w:u w:val="single"/>
        </w:rPr>
        <w:t>.3自20</w:t>
      </w:r>
      <w:r>
        <w:rPr>
          <w:rFonts w:hint="eastAsia" w:ascii="宋体" w:eastAsia="宋体" w:cs="宋体"/>
          <w:color w:val="auto"/>
          <w:highlight w:val="none"/>
          <w:u w:val="single"/>
          <w:lang w:eastAsia="zh-CN"/>
        </w:rPr>
        <w:t>2</w:t>
      </w:r>
      <w:r>
        <w:rPr>
          <w:rFonts w:hint="eastAsia" w:ascii="宋体" w:eastAsia="宋体" w:cs="宋体"/>
          <w:color w:val="auto"/>
          <w:highlight w:val="none"/>
          <w:u w:val="single"/>
          <w:lang w:val="en-US" w:eastAsia="zh-CN"/>
        </w:rPr>
        <w:t>1</w:t>
      </w:r>
      <w:r>
        <w:rPr>
          <w:rFonts w:hint="eastAsia" w:ascii="宋体" w:eastAsia="宋体" w:cs="宋体"/>
          <w:color w:val="auto"/>
          <w:highlight w:val="none"/>
          <w:u w:val="single"/>
        </w:rPr>
        <w:t>年</w:t>
      </w:r>
      <w:r>
        <w:rPr>
          <w:rFonts w:hint="eastAsia" w:ascii="宋体" w:eastAsia="宋体" w:cs="宋体"/>
          <w:color w:val="auto"/>
          <w:highlight w:val="none"/>
          <w:u w:val="single"/>
          <w:lang w:eastAsia="zh-CN"/>
        </w:rPr>
        <w:t>1</w:t>
      </w:r>
      <w:r>
        <w:rPr>
          <w:rFonts w:hint="eastAsia" w:ascii="宋体" w:eastAsia="宋体" w:cs="宋体"/>
          <w:color w:val="auto"/>
          <w:highlight w:val="none"/>
          <w:u w:val="single"/>
        </w:rPr>
        <w:t>月1日至投标截止日（以合同签订日期为准）</w:t>
      </w:r>
      <w:r>
        <w:rPr>
          <w:rFonts w:hint="eastAsia" w:ascii="宋体" w:eastAsia="宋体" w:cs="宋体"/>
          <w:color w:val="auto"/>
          <w:highlight w:val="none"/>
          <w:u w:val="single"/>
          <w:lang w:eastAsia="zh-CN"/>
        </w:rPr>
        <w:t>，</w:t>
      </w:r>
      <w:r>
        <w:rPr>
          <w:rFonts w:hint="eastAsia" w:ascii="宋体" w:eastAsia="宋体" w:cs="宋体"/>
          <w:color w:val="auto"/>
          <w:highlight w:val="none"/>
          <w:u w:val="single"/>
        </w:rPr>
        <w:t>投标人具有国内单个合同金额1</w:t>
      </w:r>
      <w:r>
        <w:rPr>
          <w:rFonts w:hint="eastAsia" w:ascii="宋体" w:eastAsia="宋体" w:cs="宋体"/>
          <w:color w:val="auto"/>
          <w:highlight w:val="none"/>
          <w:u w:val="single"/>
          <w:lang w:val="en-US" w:eastAsia="zh-CN"/>
        </w:rPr>
        <w:t>4</w:t>
      </w:r>
      <w:r>
        <w:rPr>
          <w:rFonts w:hint="eastAsia" w:ascii="宋体" w:eastAsia="宋体" w:cs="宋体"/>
          <w:color w:val="auto"/>
          <w:highlight w:val="none"/>
          <w:u w:val="single"/>
        </w:rPr>
        <w:t>00万元及以上的人防防护设备供货业绩；证明材料：合同复制件，其所承载的证明内容应符合业绩要求的具体描述</w:t>
      </w:r>
      <w:r>
        <w:rPr>
          <w:rFonts w:hint="eastAsia" w:ascii="宋体" w:eastAsia="宋体" w:cs="宋体"/>
          <w:color w:val="auto"/>
          <w:highlight w:val="none"/>
          <w:u w:val="single"/>
          <w:lang w:eastAsia="zh-CN"/>
        </w:rPr>
        <w:t>。</w:t>
      </w:r>
    </w:p>
    <w:p w14:paraId="27D7920C">
      <w:pPr>
        <w:widowControl w:val="0"/>
        <w:autoSpaceDE/>
        <w:autoSpaceDN/>
        <w:spacing w:before="0" w:line="360" w:lineRule="auto"/>
        <w:ind w:left="11" w:right="62" w:firstLine="499"/>
        <w:jc w:val="both"/>
        <w:outlineLvl w:val="9"/>
        <w:rPr>
          <w:rFonts w:ascii="宋体" w:eastAsia="宋体" w:cs="宋体"/>
          <w:color w:val="auto"/>
          <w:highlight w:val="none"/>
        </w:rPr>
      </w:pPr>
      <w:bookmarkStart w:id="36" w:name="_Toc15020"/>
      <w:bookmarkStart w:id="37" w:name="_Toc9449"/>
      <w:bookmarkStart w:id="38" w:name="_Toc20717"/>
      <w:r>
        <w:rPr>
          <w:rFonts w:ascii="宋体" w:eastAsia="宋体" w:cs="宋体"/>
          <w:color w:val="auto"/>
          <w:position w:val="1"/>
          <w:highlight w:val="none"/>
        </w:rPr>
        <w:t>三、招标文件的获取</w:t>
      </w:r>
      <w:bookmarkEnd w:id="36"/>
      <w:bookmarkEnd w:id="37"/>
      <w:bookmarkEnd w:id="38"/>
    </w:p>
    <w:p w14:paraId="128B96F1">
      <w:pPr>
        <w:autoSpaceDE/>
        <w:autoSpaceDN/>
        <w:spacing w:line="360" w:lineRule="auto"/>
        <w:ind w:firstLine="420" w:firstLineChars="200"/>
        <w:rPr>
          <w:rFonts w:hint="eastAsia" w:ascii="宋体" w:eastAsia="宋体" w:cs="宋体"/>
          <w:color w:val="auto"/>
          <w:highlight w:val="none"/>
        </w:rPr>
      </w:pPr>
      <w:r>
        <w:rPr>
          <w:rFonts w:hint="eastAsia" w:ascii="宋体" w:eastAsia="宋体" w:cs="宋体"/>
          <w:color w:val="auto"/>
          <w:highlight w:val="none"/>
        </w:rPr>
        <w:t>1.本项目招标文件（含图纸）和补充（答疑、澄清）、修改文件以网上下载方式发放</w:t>
      </w:r>
      <w:r>
        <w:rPr>
          <w:rFonts w:hint="eastAsia" w:ascii="宋体" w:eastAsia="宋体" w:cs="宋体"/>
          <w:color w:val="auto"/>
          <w:highlight w:val="none"/>
          <w:u w:val="single"/>
        </w:rPr>
        <w:t>绍兴市公共资源交易中心电子招投标交易平台（</w:t>
      </w:r>
      <w:r>
        <w:rPr>
          <w:rFonts w:hint="eastAsia" w:ascii="宋体" w:eastAsia="宋体" w:cs="宋体"/>
          <w:color w:val="auto"/>
          <w:highlight w:val="none"/>
          <w:u w:val="single"/>
          <w:lang w:eastAsia="zh-CN"/>
        </w:rPr>
        <w:t>http://220.187.225.202:8088/TPBidder-ztk/memberLogin</w:t>
      </w:r>
      <w:r>
        <w:rPr>
          <w:rFonts w:hint="eastAsia" w:ascii="宋体" w:eastAsia="宋体" w:cs="宋体"/>
          <w:color w:val="auto"/>
          <w:highlight w:val="none"/>
          <w:u w:val="single"/>
        </w:rPr>
        <w:t>）</w:t>
      </w:r>
      <w:r>
        <w:rPr>
          <w:rFonts w:hint="eastAsia" w:ascii="宋体" w:eastAsia="宋体" w:cs="宋体"/>
          <w:color w:val="auto"/>
          <w:highlight w:val="none"/>
        </w:rPr>
        <w:t>，请各潜在投标人使用CA锁登录绍兴市公共资源交易中心电子招投标交易平台（</w:t>
      </w:r>
      <w:r>
        <w:rPr>
          <w:rFonts w:hint="eastAsia" w:ascii="宋体" w:eastAsia="宋体" w:cs="宋体"/>
          <w:color w:val="auto"/>
          <w:highlight w:val="none"/>
          <w:lang w:eastAsia="zh-CN"/>
        </w:rPr>
        <w:t>http://220.187.225.202:8088/TPBidder-ztk/memberLogin</w:t>
      </w:r>
      <w:r>
        <w:rPr>
          <w:rFonts w:hint="eastAsia" w:ascii="宋体" w:eastAsia="宋体" w:cs="宋体"/>
          <w:color w:val="auto"/>
          <w:highlight w:val="none"/>
        </w:rPr>
        <w:t>）获取,未使用CA锁登录并获取招标文件的投标将被拒收。</w:t>
      </w:r>
    </w:p>
    <w:p w14:paraId="65F52487">
      <w:pPr>
        <w:wordWrap w:val="0"/>
        <w:autoSpaceDE/>
        <w:autoSpaceDN/>
        <w:spacing w:line="360" w:lineRule="auto"/>
        <w:ind w:left="17" w:firstLine="478" w:firstLineChars="228"/>
        <w:jc w:val="both"/>
        <w:rPr>
          <w:rFonts w:ascii="宋体" w:eastAsia="宋体" w:cs="宋体"/>
          <w:snapToGrid/>
          <w:color w:val="auto"/>
          <w:highlight w:val="none"/>
        </w:rPr>
      </w:pPr>
      <w:r>
        <w:rPr>
          <w:rFonts w:hint="eastAsia" w:ascii="宋体" w:eastAsia="宋体" w:cs="宋体"/>
          <w:color w:val="auto"/>
          <w:highlight w:val="none"/>
        </w:rPr>
        <w:t>2.招标文件件获取下载网址：潜在投标人登录</w:t>
      </w:r>
      <w:r>
        <w:rPr>
          <w:rFonts w:hint="eastAsia" w:ascii="宋体" w:eastAsia="宋体" w:cs="宋体"/>
          <w:color w:val="auto"/>
          <w:highlight w:val="none"/>
          <w:u w:val="single"/>
        </w:rPr>
        <w:t>绍兴市公共资源交易中心电子招投标交易平台（</w:t>
      </w:r>
      <w:r>
        <w:rPr>
          <w:rFonts w:hint="eastAsia" w:ascii="宋体" w:eastAsia="宋体" w:cs="宋体"/>
          <w:color w:val="auto"/>
          <w:highlight w:val="none"/>
          <w:u w:val="single"/>
          <w:lang w:eastAsia="zh-CN"/>
        </w:rPr>
        <w:t>http://220.187.225.202:8088/TPBidder-ztk/memberLogin</w:t>
      </w:r>
      <w:r>
        <w:rPr>
          <w:rFonts w:hint="eastAsia" w:ascii="宋体" w:eastAsia="宋体" w:cs="宋体"/>
          <w:color w:val="auto"/>
          <w:highlight w:val="none"/>
          <w:u w:val="single"/>
        </w:rPr>
        <w:t>）</w:t>
      </w:r>
      <w:r>
        <w:rPr>
          <w:rFonts w:hint="eastAsia" w:ascii="宋体" w:eastAsia="宋体" w:cs="宋体"/>
          <w:color w:val="auto"/>
          <w:highlight w:val="none"/>
        </w:rPr>
        <w:t>，自行获取下载招标文件。</w:t>
      </w:r>
    </w:p>
    <w:p w14:paraId="21B8D3AF">
      <w:pPr>
        <w:autoSpaceDE/>
        <w:autoSpaceDN/>
        <w:spacing w:line="360" w:lineRule="auto"/>
        <w:ind w:left="499"/>
        <w:jc w:val="both"/>
        <w:rPr>
          <w:rFonts w:ascii="宋体" w:eastAsia="宋体" w:cs="宋体"/>
          <w:snapToGrid/>
          <w:color w:val="auto"/>
          <w:highlight w:val="none"/>
        </w:rPr>
      </w:pPr>
      <w:r>
        <w:rPr>
          <w:rFonts w:hint="eastAsia" w:ascii="宋体" w:eastAsia="宋体" w:cs="宋体"/>
          <w:snapToGrid/>
          <w:color w:val="auto"/>
          <w:highlight w:val="none"/>
        </w:rPr>
        <w:t>3.招标文件网上下载时间：</w:t>
      </w:r>
      <w:r>
        <w:rPr>
          <w:rFonts w:hint="eastAsia" w:ascii="宋体" w:eastAsia="宋体" w:cs="宋体"/>
          <w:snapToGrid/>
          <w:color w:val="auto"/>
          <w:highlight w:val="none"/>
          <w:u w:val="single"/>
        </w:rPr>
        <w:t>（公告发布之日起至投标文件递交截止时间）</w:t>
      </w:r>
      <w:r>
        <w:rPr>
          <w:rFonts w:hint="eastAsia" w:ascii="宋体" w:eastAsia="宋体" w:cs="宋体"/>
          <w:snapToGrid/>
          <w:color w:val="auto"/>
          <w:highlight w:val="none"/>
        </w:rPr>
        <w:t>。</w:t>
      </w:r>
    </w:p>
    <w:p w14:paraId="599FBDE6">
      <w:pPr>
        <w:autoSpaceDE/>
        <w:autoSpaceDN/>
        <w:spacing w:line="360" w:lineRule="auto"/>
        <w:ind w:left="499"/>
        <w:jc w:val="both"/>
        <w:outlineLvl w:val="9"/>
        <w:rPr>
          <w:rFonts w:ascii="宋体" w:eastAsia="宋体" w:cs="宋体"/>
          <w:color w:val="auto"/>
          <w:highlight w:val="none"/>
        </w:rPr>
      </w:pPr>
      <w:bookmarkStart w:id="39" w:name="_Toc21699"/>
      <w:bookmarkStart w:id="40" w:name="_Toc21813"/>
      <w:bookmarkStart w:id="41" w:name="_Toc15797"/>
      <w:r>
        <w:rPr>
          <w:rFonts w:hint="eastAsia" w:ascii="宋体" w:eastAsia="宋体" w:cs="宋体"/>
          <w:color w:val="auto"/>
          <w:highlight w:val="none"/>
        </w:rPr>
        <w:t>四、投标保证金</w:t>
      </w:r>
      <w:bookmarkEnd w:id="39"/>
      <w:bookmarkEnd w:id="40"/>
      <w:bookmarkEnd w:id="41"/>
    </w:p>
    <w:p w14:paraId="2FEC4E6D">
      <w:pPr>
        <w:widowControl w:val="0"/>
        <w:kinsoku/>
        <w:autoSpaceDE/>
        <w:autoSpaceDN/>
        <w:adjustRightInd/>
        <w:snapToGrid/>
        <w:spacing w:line="360" w:lineRule="auto"/>
        <w:ind w:firstLine="369" w:firstLineChars="176"/>
        <w:jc w:val="both"/>
        <w:textAlignment w:val="auto"/>
        <w:rPr>
          <w:rFonts w:hint="eastAsia" w:ascii="宋体" w:eastAsia="宋体" w:cs="宋体"/>
          <w:b/>
          <w:bCs/>
          <w:snapToGrid/>
          <w:color w:val="auto"/>
          <w:kern w:val="2"/>
          <w:highlight w:val="none"/>
        </w:rPr>
      </w:pPr>
      <w:r>
        <w:rPr>
          <w:rFonts w:hint="eastAsia" w:ascii="宋体" w:eastAsia="宋体" w:cs="宋体"/>
          <w:snapToGrid/>
          <w:color w:val="auto"/>
          <w:kern w:val="2"/>
          <w:highlight w:val="none"/>
        </w:rPr>
        <w:t>1.金额：</w:t>
      </w:r>
    </w:p>
    <w:p w14:paraId="5D7950DB">
      <w:pPr>
        <w:widowControl w:val="0"/>
        <w:kinsoku/>
        <w:autoSpaceDE/>
        <w:autoSpaceDN/>
        <w:adjustRightInd/>
        <w:snapToGrid/>
        <w:spacing w:line="360" w:lineRule="auto"/>
        <w:ind w:firstLine="420" w:firstLineChars="200"/>
        <w:jc w:val="both"/>
        <w:textAlignment w:val="auto"/>
        <w:rPr>
          <w:rFonts w:ascii="宋体" w:eastAsia="宋体" w:cs="宋体"/>
          <w:snapToGrid/>
          <w:color w:val="auto"/>
          <w:highlight w:val="none"/>
        </w:rPr>
      </w:pPr>
      <w:r>
        <w:rPr>
          <w:rFonts w:hint="eastAsia" w:ascii="宋体" w:eastAsia="宋体" w:cs="宋体"/>
          <w:snapToGrid/>
          <w:color w:val="auto"/>
          <w:highlight w:val="none"/>
          <w:lang w:eastAsia="zh-CN"/>
        </w:rPr>
        <w:t>□</w:t>
      </w:r>
      <w:r>
        <w:rPr>
          <w:rFonts w:hint="eastAsia" w:ascii="宋体" w:eastAsia="宋体" w:cs="宋体"/>
          <w:snapToGrid/>
          <w:color w:val="auto"/>
          <w:highlight w:val="none"/>
        </w:rPr>
        <w:t>本项目不缴纳投标保证金。</w:t>
      </w:r>
    </w:p>
    <w:p w14:paraId="4A7D5B09">
      <w:pPr>
        <w:widowControl w:val="0"/>
        <w:kinsoku/>
        <w:autoSpaceDE/>
        <w:autoSpaceDN/>
        <w:adjustRightInd/>
        <w:snapToGrid/>
        <w:spacing w:line="360" w:lineRule="auto"/>
        <w:ind w:firstLine="420" w:firstLineChars="200"/>
        <w:jc w:val="both"/>
        <w:textAlignment w:val="auto"/>
        <w:rPr>
          <w:rFonts w:hint="eastAsia" w:ascii="宋体" w:eastAsia="宋体" w:cs="宋体"/>
          <w:snapToGrid/>
          <w:color w:val="auto"/>
          <w:kern w:val="2"/>
          <w:highlight w:val="none"/>
        </w:rPr>
      </w:pPr>
      <w:r>
        <w:rPr>
          <w:rFonts w:hint="eastAsia" w:ascii="宋体" w:eastAsia="宋体" w:cs="宋体"/>
          <w:snapToGrid/>
          <w:color w:val="auto"/>
          <w:highlight w:val="none"/>
        </w:rPr>
        <w:t>☑</w:t>
      </w:r>
      <w:r>
        <w:rPr>
          <w:rFonts w:hint="eastAsia" w:ascii="宋体" w:eastAsia="宋体" w:cs="宋体"/>
          <w:snapToGrid/>
          <w:color w:val="auto"/>
          <w:kern w:val="2"/>
          <w:highlight w:val="none"/>
        </w:rPr>
        <w:t>本项目需缴纳投标保证金</w:t>
      </w:r>
      <w:r>
        <w:rPr>
          <w:rFonts w:hint="eastAsia" w:ascii="宋体" w:eastAsia="宋体" w:cs="宋体"/>
          <w:snapToGrid/>
          <w:color w:val="auto"/>
          <w:kern w:val="2"/>
          <w:highlight w:val="none"/>
          <w:u w:val="single"/>
          <w:lang w:val="en-US" w:eastAsia="zh-CN"/>
        </w:rPr>
        <w:t>40</w:t>
      </w:r>
      <w:r>
        <w:rPr>
          <w:rFonts w:hint="eastAsia" w:ascii="宋体" w:eastAsia="宋体" w:cs="宋体"/>
          <w:snapToGrid/>
          <w:color w:val="auto"/>
          <w:kern w:val="2"/>
          <w:highlight w:val="none"/>
        </w:rPr>
        <w:t>万元，投标保证金在投标人自行获取招标文件后，在</w:t>
      </w:r>
      <w:r>
        <w:rPr>
          <w:rFonts w:hint="eastAsia" w:ascii="宋体" w:eastAsia="宋体" w:cs="宋体"/>
          <w:b/>
          <w:bCs/>
          <w:snapToGrid/>
          <w:color w:val="auto"/>
          <w:kern w:val="2"/>
          <w:highlight w:val="none"/>
        </w:rPr>
        <w:t>投标文件递交截止时间</w:t>
      </w:r>
      <w:r>
        <w:rPr>
          <w:rFonts w:hint="eastAsia" w:ascii="宋体" w:eastAsia="宋体" w:cs="宋体"/>
          <w:snapToGrid/>
          <w:color w:val="auto"/>
          <w:kern w:val="2"/>
          <w:highlight w:val="none"/>
        </w:rPr>
        <w:t>前缴纳。</w:t>
      </w:r>
    </w:p>
    <w:p w14:paraId="7C4E4F3A">
      <w:pPr>
        <w:widowControl w:val="0"/>
        <w:kinsoku/>
        <w:autoSpaceDE/>
        <w:autoSpaceDN/>
        <w:adjustRightInd/>
        <w:snapToGrid/>
        <w:spacing w:line="360" w:lineRule="auto"/>
        <w:ind w:firstLine="420" w:firstLineChars="200"/>
        <w:jc w:val="both"/>
        <w:textAlignment w:val="auto"/>
        <w:rPr>
          <w:rFonts w:hint="eastAsia" w:ascii="宋体" w:eastAsia="宋体" w:cs="宋体"/>
          <w:snapToGrid/>
          <w:color w:val="auto"/>
          <w:kern w:val="2"/>
          <w:highlight w:val="none"/>
        </w:rPr>
      </w:pPr>
      <w:r>
        <w:rPr>
          <w:rFonts w:hint="eastAsia" w:ascii="宋体" w:eastAsia="宋体" w:cs="宋体"/>
          <w:snapToGrid/>
          <w:color w:val="auto"/>
          <w:kern w:val="2"/>
          <w:highlight w:val="none"/>
        </w:rPr>
        <w:t>2.缴纳方式：投标人基本账户银行转出的保函/保证保险/担保公司担保/转账/数字保函等(不包括现金）。</w:t>
      </w:r>
    </w:p>
    <w:p w14:paraId="7832B05C">
      <w:pPr>
        <w:widowControl w:val="0"/>
        <w:kinsoku/>
        <w:autoSpaceDE/>
        <w:autoSpaceDN/>
        <w:adjustRightInd/>
        <w:snapToGrid/>
        <w:spacing w:line="360" w:lineRule="auto"/>
        <w:ind w:firstLine="420" w:firstLineChars="200"/>
        <w:jc w:val="both"/>
        <w:textAlignment w:val="auto"/>
        <w:rPr>
          <w:rFonts w:hint="eastAsia" w:ascii="宋体" w:eastAsia="宋体" w:cs="宋体"/>
          <w:snapToGrid/>
          <w:color w:val="auto"/>
          <w:kern w:val="2"/>
          <w:highlight w:val="none"/>
        </w:rPr>
      </w:pPr>
      <w:r>
        <w:rPr>
          <w:rFonts w:hint="eastAsia" w:ascii="宋体" w:eastAsia="宋体" w:cs="宋体"/>
          <w:snapToGrid/>
          <w:color w:val="auto"/>
          <w:kern w:val="2"/>
          <w:highlight w:val="none"/>
        </w:rPr>
        <w:t>2.1缴纳要求</w:t>
      </w:r>
      <w:r>
        <w:rPr>
          <w:rFonts w:hint="eastAsia" w:ascii="宋体" w:eastAsia="宋体" w:cs="宋体"/>
          <w:snapToGrid/>
          <w:color w:val="auto"/>
          <w:kern w:val="2"/>
          <w:highlight w:val="none"/>
          <w:lang w:eastAsia="zh-CN"/>
        </w:rPr>
        <w:t>（</w:t>
      </w:r>
      <w:r>
        <w:rPr>
          <w:rFonts w:hint="eastAsia" w:ascii="宋体" w:eastAsia="宋体" w:cs="宋体"/>
          <w:snapToGrid/>
          <w:color w:val="auto"/>
          <w:kern w:val="2"/>
          <w:highlight w:val="none"/>
        </w:rPr>
        <w:t>转账</w:t>
      </w:r>
      <w:r>
        <w:rPr>
          <w:rFonts w:hint="eastAsia" w:ascii="宋体" w:eastAsia="宋体" w:cs="宋体"/>
          <w:snapToGrid/>
          <w:color w:val="auto"/>
          <w:kern w:val="2"/>
          <w:highlight w:val="none"/>
          <w:lang w:eastAsia="zh-CN"/>
        </w:rPr>
        <w:t>）</w:t>
      </w:r>
      <w:r>
        <w:rPr>
          <w:rFonts w:hint="eastAsia" w:ascii="宋体" w:eastAsia="宋体" w:cs="宋体"/>
          <w:snapToGrid/>
          <w:color w:val="auto"/>
          <w:kern w:val="2"/>
          <w:highlight w:val="none"/>
        </w:rPr>
        <w:t>：</w:t>
      </w:r>
    </w:p>
    <w:p w14:paraId="2F42D410">
      <w:pPr>
        <w:autoSpaceDE/>
        <w:autoSpaceDN/>
        <w:spacing w:line="360" w:lineRule="auto"/>
        <w:ind w:firstLine="420" w:firstLineChars="200"/>
        <w:rPr>
          <w:rFonts w:hint="eastAsia" w:ascii="宋体" w:eastAsia="宋体" w:cs="宋体"/>
          <w:snapToGrid/>
          <w:color w:val="auto"/>
          <w:kern w:val="2"/>
          <w:highlight w:val="none"/>
        </w:rPr>
      </w:pPr>
      <w:r>
        <w:rPr>
          <w:rFonts w:hint="eastAsia" w:ascii="宋体" w:eastAsia="宋体" w:cs="宋体"/>
          <w:snapToGrid/>
          <w:color w:val="auto"/>
          <w:kern w:val="2"/>
          <w:highlight w:val="none"/>
        </w:rPr>
        <w:t>账户：开户单位名称：</w:t>
      </w:r>
      <w:r>
        <w:rPr>
          <w:rFonts w:hint="eastAsia" w:ascii="宋体" w:eastAsia="宋体" w:cs="宋体"/>
          <w:color w:val="auto"/>
          <w:highlight w:val="none"/>
          <w:u w:val="single"/>
          <w:lang w:val="en-US" w:eastAsia="zh-CN"/>
        </w:rPr>
        <w:t>绍兴市公共资源交易中心保证金专户</w:t>
      </w:r>
      <w:r>
        <w:rPr>
          <w:rFonts w:hint="eastAsia" w:ascii="宋体" w:eastAsia="宋体" w:cs="宋体"/>
          <w:color w:val="auto"/>
          <w:highlight w:val="none"/>
          <w:u w:val="none"/>
        </w:rPr>
        <w:t>，开户行</w:t>
      </w:r>
      <w:r>
        <w:rPr>
          <w:rFonts w:hint="eastAsia" w:ascii="宋体" w:eastAsia="宋体" w:cs="宋体"/>
          <w:snapToGrid/>
          <w:color w:val="auto"/>
          <w:kern w:val="2"/>
          <w:highlight w:val="none"/>
        </w:rPr>
        <w:t>：</w:t>
      </w:r>
      <w:r>
        <w:rPr>
          <w:rFonts w:hint="eastAsia" w:ascii="宋体" w:eastAsia="宋体" w:cs="宋体"/>
          <w:color w:val="auto"/>
          <w:highlight w:val="none"/>
          <w:u w:val="single"/>
        </w:rPr>
        <w:t>绍兴银行股份有限公司营业部</w:t>
      </w:r>
      <w:r>
        <w:rPr>
          <w:rFonts w:hint="eastAsia" w:ascii="宋体" w:eastAsia="宋体" w:cs="宋体"/>
          <w:snapToGrid/>
          <w:color w:val="auto"/>
          <w:kern w:val="2"/>
          <w:highlight w:val="none"/>
        </w:rPr>
        <w:t>；账号</w:t>
      </w:r>
      <w:r>
        <w:rPr>
          <w:rFonts w:hint="eastAsia" w:ascii="宋体" w:eastAsia="宋体" w:cs="宋体"/>
          <w:snapToGrid/>
          <w:color w:val="auto"/>
          <w:kern w:val="2"/>
          <w:highlight w:val="none"/>
          <w:lang w:eastAsia="zh-CN"/>
        </w:rPr>
        <w:t>：</w:t>
      </w:r>
      <w:r>
        <w:rPr>
          <w:rFonts w:hint="eastAsia" w:ascii="宋体" w:eastAsia="宋体" w:cs="宋体"/>
          <w:snapToGrid/>
          <w:color w:val="auto"/>
          <w:kern w:val="2"/>
          <w:highlight w:val="none"/>
          <w:u w:val="single"/>
          <w:lang w:val="en-US" w:eastAsia="zh-CN"/>
        </w:rPr>
        <w:t xml:space="preserve"> 6224861565799182290 </w:t>
      </w:r>
      <w:r>
        <w:rPr>
          <w:rFonts w:hint="eastAsia" w:ascii="宋体" w:eastAsia="宋体" w:cs="宋体"/>
          <w:snapToGrid/>
          <w:color w:val="auto"/>
          <w:kern w:val="2"/>
          <w:highlight w:val="none"/>
        </w:rPr>
        <w:t>；</w:t>
      </w:r>
    </w:p>
    <w:p w14:paraId="412F53B8">
      <w:pPr>
        <w:widowControl w:val="0"/>
        <w:kinsoku/>
        <w:wordWrap w:val="0"/>
        <w:autoSpaceDE/>
        <w:autoSpaceDN/>
        <w:adjustRightInd/>
        <w:snapToGrid/>
        <w:spacing w:line="360" w:lineRule="auto"/>
        <w:ind w:firstLine="420" w:firstLineChars="200"/>
        <w:jc w:val="left"/>
        <w:textAlignment w:val="auto"/>
        <w:rPr>
          <w:rFonts w:hint="eastAsia" w:ascii="宋体" w:eastAsia="宋体" w:cs="宋体"/>
          <w:snapToGrid/>
          <w:color w:val="auto"/>
          <w:kern w:val="2"/>
          <w:highlight w:val="none"/>
        </w:rPr>
      </w:pPr>
      <w:r>
        <w:rPr>
          <w:rFonts w:hint="eastAsia" w:ascii="宋体" w:eastAsia="宋体" w:cs="宋体"/>
          <w:snapToGrid/>
          <w:color w:val="auto"/>
          <w:kern w:val="2"/>
          <w:highlight w:val="none"/>
        </w:rPr>
        <w:t>2.2缴纳要求（银行保函/保证保险/担保公司担保/数字保函）：招标人接受投标保证金银行保函、电子保险保单、担保保函。投标人自行在电子招投标交易平台（</w:t>
      </w:r>
      <w:r>
        <w:rPr>
          <w:rFonts w:hint="eastAsia" w:ascii="宋体" w:eastAsia="宋体" w:cs="宋体"/>
          <w:snapToGrid/>
          <w:color w:val="auto"/>
          <w:kern w:val="2"/>
          <w:highlight w:val="none"/>
          <w:lang w:eastAsia="zh-CN"/>
        </w:rPr>
        <w:t>http://220.187.225.202:8088/TPBidder-ztk/memberLogin</w:t>
      </w:r>
      <w:r>
        <w:rPr>
          <w:rFonts w:hint="eastAsia" w:ascii="宋体" w:eastAsia="宋体" w:cs="宋体"/>
          <w:snapToGrid/>
          <w:color w:val="auto"/>
          <w:kern w:val="2"/>
          <w:highlight w:val="none"/>
        </w:rPr>
        <w:t>）中自主选择办理。</w:t>
      </w:r>
    </w:p>
    <w:p w14:paraId="3FAEA7A8">
      <w:pPr>
        <w:widowControl w:val="0"/>
        <w:kinsoku/>
        <w:autoSpaceDE/>
        <w:autoSpaceDN/>
        <w:adjustRightInd/>
        <w:snapToGrid/>
        <w:spacing w:line="360" w:lineRule="auto"/>
        <w:ind w:firstLine="420" w:firstLineChars="200"/>
        <w:jc w:val="both"/>
        <w:textAlignment w:val="auto"/>
        <w:rPr>
          <w:rFonts w:hint="eastAsia" w:ascii="宋体" w:eastAsia="宋体" w:cs="宋体"/>
          <w:snapToGrid/>
          <w:color w:val="auto"/>
          <w:kern w:val="2"/>
          <w:highlight w:val="none"/>
        </w:rPr>
      </w:pPr>
      <w:r>
        <w:rPr>
          <w:rFonts w:hint="eastAsia" w:ascii="宋体" w:eastAsia="宋体" w:cs="宋体"/>
          <w:snapToGrid/>
          <w:color w:val="auto"/>
          <w:kern w:val="2"/>
          <w:highlight w:val="none"/>
        </w:rPr>
        <w:t>保函费用必须从投标人企业基本账户转出，并在投标保证金缴纳截止时间前办妥保函手续。</w:t>
      </w:r>
    </w:p>
    <w:p w14:paraId="6CF3065F">
      <w:pPr>
        <w:widowControl w:val="0"/>
        <w:kinsoku/>
        <w:autoSpaceDE/>
        <w:autoSpaceDN/>
        <w:adjustRightInd/>
        <w:snapToGrid/>
        <w:spacing w:line="360" w:lineRule="auto"/>
        <w:ind w:firstLine="420" w:firstLineChars="200"/>
        <w:jc w:val="both"/>
        <w:textAlignment w:val="auto"/>
        <w:rPr>
          <w:rFonts w:hint="eastAsia" w:ascii="宋体" w:eastAsia="宋体" w:cs="宋体"/>
          <w:snapToGrid/>
          <w:color w:val="auto"/>
          <w:kern w:val="2"/>
          <w:highlight w:val="none"/>
        </w:rPr>
      </w:pPr>
      <w:r>
        <w:rPr>
          <w:rFonts w:hint="eastAsia" w:ascii="宋体" w:eastAsia="宋体" w:cs="宋体"/>
          <w:snapToGrid/>
          <w:color w:val="auto"/>
          <w:kern w:val="2"/>
          <w:highlight w:val="none"/>
          <w:lang w:eastAsia="zh-CN"/>
        </w:rPr>
        <w:t>□</w:t>
      </w:r>
      <w:r>
        <w:rPr>
          <w:rFonts w:hint="eastAsia" w:ascii="宋体" w:eastAsia="宋体" w:cs="宋体"/>
          <w:snapToGrid/>
          <w:color w:val="auto"/>
          <w:kern w:val="2"/>
          <w:highlight w:val="none"/>
        </w:rPr>
        <w:t>2.</w:t>
      </w:r>
      <w:r>
        <w:rPr>
          <w:rFonts w:hint="eastAsia" w:ascii="宋体" w:eastAsia="宋体" w:cs="宋体"/>
          <w:snapToGrid/>
          <w:color w:val="auto"/>
          <w:kern w:val="2"/>
          <w:highlight w:val="none"/>
          <w:lang w:val="en-US" w:eastAsia="zh-CN"/>
        </w:rPr>
        <w:t>3</w:t>
      </w:r>
      <w:r>
        <w:rPr>
          <w:rFonts w:hint="eastAsia" w:ascii="宋体" w:eastAsia="宋体" w:cs="宋体"/>
          <w:snapToGrid/>
          <w:color w:val="auto"/>
          <w:kern w:val="2"/>
          <w:highlight w:val="none"/>
        </w:rPr>
        <w:t>本项目对</w:t>
      </w:r>
      <w:r>
        <w:rPr>
          <w:rFonts w:hint="eastAsia" w:ascii="宋体" w:eastAsia="宋体" w:cs="宋体"/>
          <w:snapToGrid/>
          <w:color w:val="auto"/>
          <w:kern w:val="2"/>
          <w:highlight w:val="none"/>
          <w:u w:val="single"/>
        </w:rPr>
        <w:t xml:space="preserve"> / </w:t>
      </w:r>
      <w:r>
        <w:rPr>
          <w:rFonts w:hint="eastAsia" w:ascii="宋体" w:eastAsia="宋体" w:cs="宋体"/>
          <w:snapToGrid/>
          <w:color w:val="auto"/>
          <w:kern w:val="2"/>
          <w:highlight w:val="none"/>
        </w:rPr>
        <w:t>行业信用评价结果最高等级的投标人免收投标保证金，须具备</w:t>
      </w:r>
      <w:r>
        <w:rPr>
          <w:rFonts w:hint="eastAsia" w:ascii="宋体" w:eastAsia="宋体" w:cs="宋体"/>
          <w:snapToGrid/>
          <w:color w:val="auto"/>
          <w:kern w:val="2"/>
          <w:highlight w:val="none"/>
          <w:u w:val="single"/>
        </w:rPr>
        <w:t xml:space="preserve"> / </w:t>
      </w:r>
      <w:r>
        <w:rPr>
          <w:rFonts w:hint="eastAsia" w:ascii="宋体" w:eastAsia="宋体" w:cs="宋体"/>
          <w:snapToGrid/>
          <w:color w:val="auto"/>
          <w:kern w:val="2"/>
          <w:highlight w:val="none"/>
        </w:rPr>
        <w:t>条件。</w:t>
      </w:r>
    </w:p>
    <w:p w14:paraId="59A1F670">
      <w:pPr>
        <w:widowControl w:val="0"/>
        <w:kinsoku/>
        <w:autoSpaceDE/>
        <w:autoSpaceDN/>
        <w:adjustRightInd/>
        <w:snapToGrid/>
        <w:spacing w:line="360" w:lineRule="auto"/>
        <w:ind w:firstLine="420" w:firstLineChars="200"/>
        <w:jc w:val="both"/>
        <w:textAlignment w:val="auto"/>
        <w:rPr>
          <w:rFonts w:hint="eastAsia" w:ascii="宋体" w:eastAsia="宋体" w:cs="宋体"/>
          <w:snapToGrid/>
          <w:color w:val="auto"/>
          <w:kern w:val="2"/>
          <w:highlight w:val="none"/>
        </w:rPr>
      </w:pPr>
      <w:r>
        <w:rPr>
          <w:rFonts w:hint="eastAsia" w:ascii="宋体" w:eastAsia="宋体" w:cs="宋体"/>
          <w:snapToGrid/>
          <w:color w:val="auto"/>
          <w:kern w:val="2"/>
          <w:highlight w:val="none"/>
        </w:rPr>
        <w:t>注：1.请各投标人在缴纳投标保证金前自行核对统一主体库内填写的基本账户信息，避免出现保证金缴纳后无法匹配的现象。</w:t>
      </w:r>
    </w:p>
    <w:p w14:paraId="4F0E111F">
      <w:pPr>
        <w:widowControl w:val="0"/>
        <w:kinsoku/>
        <w:autoSpaceDE/>
        <w:autoSpaceDN/>
        <w:adjustRightInd/>
        <w:snapToGrid/>
        <w:spacing w:line="360" w:lineRule="auto"/>
        <w:ind w:firstLine="420" w:firstLineChars="200"/>
        <w:jc w:val="both"/>
        <w:textAlignment w:val="auto"/>
        <w:rPr>
          <w:rFonts w:hint="eastAsia" w:ascii="宋体" w:eastAsia="宋体" w:cs="宋体"/>
          <w:snapToGrid/>
          <w:color w:val="auto"/>
          <w:kern w:val="2"/>
          <w:highlight w:val="none"/>
        </w:rPr>
      </w:pPr>
      <w:r>
        <w:rPr>
          <w:rFonts w:hint="eastAsia" w:ascii="宋体" w:eastAsia="宋体" w:cs="宋体"/>
          <w:snapToGrid/>
          <w:color w:val="auto"/>
          <w:kern w:val="2"/>
          <w:highlight w:val="none"/>
        </w:rPr>
        <w:t>2.重新招标项目，参与投标的投标人仍需按上述规定要求重新递交投标保证金。如联合体投标的，其投标保证金由牵头人递交。</w:t>
      </w:r>
    </w:p>
    <w:p w14:paraId="12FF900B">
      <w:pPr>
        <w:autoSpaceDE/>
        <w:autoSpaceDN/>
        <w:spacing w:line="360" w:lineRule="auto"/>
        <w:ind w:left="501"/>
        <w:jc w:val="both"/>
        <w:outlineLvl w:val="1"/>
        <w:rPr>
          <w:rFonts w:ascii="宋体" w:eastAsia="宋体" w:cs="宋体"/>
          <w:color w:val="auto"/>
          <w:highlight w:val="none"/>
        </w:rPr>
      </w:pPr>
      <w:bookmarkStart w:id="42" w:name="_Toc21941"/>
      <w:bookmarkStart w:id="43" w:name="_Toc22494"/>
      <w:bookmarkStart w:id="44" w:name="_Toc12784"/>
      <w:r>
        <w:rPr>
          <w:rFonts w:hint="eastAsia" w:ascii="宋体" w:eastAsia="宋体" w:cs="宋体"/>
          <w:color w:val="auto"/>
          <w:highlight w:val="none"/>
        </w:rPr>
        <w:t>五</w:t>
      </w:r>
      <w:r>
        <w:rPr>
          <w:rFonts w:ascii="宋体" w:eastAsia="宋体" w:cs="宋体"/>
          <w:color w:val="auto"/>
          <w:highlight w:val="none"/>
        </w:rPr>
        <w:t>、投标文件递交</w:t>
      </w:r>
      <w:bookmarkEnd w:id="42"/>
      <w:bookmarkEnd w:id="43"/>
      <w:bookmarkEnd w:id="44"/>
    </w:p>
    <w:p w14:paraId="6AE8CCCC">
      <w:pPr>
        <w:autoSpaceDE/>
        <w:autoSpaceDN/>
        <w:spacing w:line="360" w:lineRule="auto"/>
        <w:ind w:firstLine="420" w:firstLineChars="200"/>
        <w:jc w:val="both"/>
        <w:rPr>
          <w:rFonts w:ascii="宋体" w:eastAsia="宋体" w:cs="宋体"/>
          <w:color w:val="auto"/>
          <w:highlight w:val="none"/>
        </w:rPr>
      </w:pPr>
      <w:r>
        <w:rPr>
          <w:rFonts w:ascii="宋体" w:eastAsia="宋体" w:cs="宋体"/>
          <w:color w:val="auto"/>
          <w:highlight w:val="none"/>
        </w:rPr>
        <w:t>1.投标文件递交截止时间</w:t>
      </w:r>
      <w:r>
        <w:rPr>
          <w:rFonts w:hint="eastAsia" w:ascii="宋体" w:eastAsia="宋体" w:cs="宋体"/>
          <w:color w:val="auto"/>
          <w:highlight w:val="none"/>
          <w:u w:val="single"/>
        </w:rPr>
        <w:t xml:space="preserve"> </w:t>
      </w:r>
      <w:r>
        <w:rPr>
          <w:rFonts w:hint="eastAsia" w:ascii="宋体" w:eastAsia="宋体" w:cs="宋体"/>
          <w:color w:val="auto"/>
          <w:highlight w:val="none"/>
          <w:u w:val="single"/>
          <w:lang w:val="en-US" w:eastAsia="zh-CN"/>
        </w:rPr>
        <w:t>2026</w:t>
      </w:r>
      <w:r>
        <w:rPr>
          <w:rFonts w:hint="eastAsia" w:ascii="宋体" w:eastAsia="宋体" w:cs="宋体"/>
          <w:color w:val="auto"/>
          <w:highlight w:val="none"/>
          <w:u w:val="single"/>
        </w:rPr>
        <w:t xml:space="preserve"> </w:t>
      </w:r>
      <w:r>
        <w:rPr>
          <w:rFonts w:ascii="宋体" w:eastAsia="宋体" w:cs="宋体"/>
          <w:color w:val="auto"/>
          <w:highlight w:val="none"/>
        </w:rPr>
        <w:t>年</w:t>
      </w:r>
      <w:r>
        <w:rPr>
          <w:rFonts w:hint="eastAsia" w:ascii="宋体" w:eastAsia="宋体" w:cs="宋体"/>
          <w:color w:val="auto"/>
          <w:highlight w:val="none"/>
          <w:u w:val="single"/>
        </w:rPr>
        <w:t xml:space="preserve"> </w:t>
      </w:r>
      <w:r>
        <w:rPr>
          <w:rFonts w:hint="eastAsia" w:ascii="宋体" w:eastAsia="宋体" w:cs="宋体"/>
          <w:color w:val="auto"/>
          <w:highlight w:val="none"/>
          <w:u w:val="single"/>
          <w:lang w:val="en-US" w:eastAsia="zh-CN"/>
        </w:rPr>
        <w:t>05</w:t>
      </w:r>
      <w:r>
        <w:rPr>
          <w:rFonts w:hint="eastAsia" w:ascii="宋体" w:eastAsia="宋体" w:cs="宋体"/>
          <w:color w:val="auto"/>
          <w:highlight w:val="none"/>
          <w:u w:val="single"/>
        </w:rPr>
        <w:t xml:space="preserve"> </w:t>
      </w:r>
      <w:r>
        <w:rPr>
          <w:rFonts w:ascii="宋体" w:eastAsia="宋体" w:cs="宋体"/>
          <w:color w:val="auto"/>
          <w:highlight w:val="none"/>
        </w:rPr>
        <w:t>月</w:t>
      </w:r>
      <w:r>
        <w:rPr>
          <w:rFonts w:hint="eastAsia" w:ascii="宋体" w:eastAsia="宋体" w:cs="宋体"/>
          <w:color w:val="auto"/>
          <w:highlight w:val="none"/>
          <w:u w:val="single"/>
        </w:rPr>
        <w:t xml:space="preserve"> </w:t>
      </w:r>
      <w:r>
        <w:rPr>
          <w:rFonts w:hint="eastAsia" w:ascii="宋体" w:eastAsia="宋体" w:cs="宋体"/>
          <w:color w:val="auto"/>
          <w:highlight w:val="none"/>
          <w:u w:val="single"/>
          <w:lang w:val="en-US" w:eastAsia="zh-CN"/>
        </w:rPr>
        <w:t>19</w:t>
      </w:r>
      <w:r>
        <w:rPr>
          <w:rFonts w:hint="eastAsia" w:ascii="宋体" w:eastAsia="宋体" w:cs="宋体"/>
          <w:color w:val="auto"/>
          <w:highlight w:val="none"/>
          <w:u w:val="single"/>
        </w:rPr>
        <w:t xml:space="preserve"> </w:t>
      </w:r>
      <w:r>
        <w:rPr>
          <w:rFonts w:ascii="宋体" w:eastAsia="宋体" w:cs="宋体"/>
          <w:color w:val="auto"/>
          <w:highlight w:val="none"/>
        </w:rPr>
        <w:t>日</w:t>
      </w:r>
      <w:r>
        <w:rPr>
          <w:rFonts w:hint="eastAsia" w:ascii="宋体" w:eastAsia="宋体" w:cs="宋体"/>
          <w:color w:val="auto"/>
          <w:highlight w:val="none"/>
          <w:u w:val="single"/>
          <w:lang w:val="en-US" w:eastAsia="zh-CN"/>
        </w:rPr>
        <w:t xml:space="preserve"> 14 </w:t>
      </w:r>
      <w:r>
        <w:rPr>
          <w:rFonts w:ascii="宋体" w:eastAsia="宋体" w:cs="宋体"/>
          <w:color w:val="auto"/>
          <w:highlight w:val="none"/>
        </w:rPr>
        <w:t>时</w:t>
      </w:r>
      <w:r>
        <w:rPr>
          <w:rFonts w:hint="eastAsia" w:ascii="宋体" w:eastAsia="宋体" w:cs="宋体"/>
          <w:color w:val="auto"/>
          <w:highlight w:val="none"/>
          <w:u w:val="single"/>
          <w:lang w:val="en-US" w:eastAsia="zh-CN"/>
        </w:rPr>
        <w:t xml:space="preserve"> 30 </w:t>
      </w:r>
      <w:r>
        <w:rPr>
          <w:rFonts w:ascii="宋体" w:eastAsia="宋体" w:cs="宋体"/>
          <w:color w:val="auto"/>
          <w:highlight w:val="none"/>
        </w:rPr>
        <w:t>分；</w:t>
      </w:r>
    </w:p>
    <w:p w14:paraId="6BABB6B2">
      <w:pPr>
        <w:pStyle w:val="28"/>
        <w:spacing w:after="0" w:line="360" w:lineRule="auto"/>
        <w:ind w:left="0" w:firstLine="424" w:firstLineChars="202"/>
        <w:rPr>
          <w:rFonts w:ascii="宋体" w:cs="宋体"/>
          <w:sz w:val="21"/>
          <w:szCs w:val="21"/>
          <w:highlight w:val="none"/>
          <w:u w:val="single"/>
        </w:rPr>
      </w:pPr>
      <w:r>
        <w:rPr>
          <w:rFonts w:ascii="宋体" w:cs="宋体"/>
          <w:sz w:val="21"/>
          <w:szCs w:val="21"/>
          <w:highlight w:val="none"/>
        </w:rPr>
        <w:t>2.投标文件递交</w:t>
      </w:r>
      <w:r>
        <w:rPr>
          <w:rFonts w:hint="eastAsia" w:ascii="宋体" w:cs="宋体"/>
          <w:sz w:val="21"/>
          <w:szCs w:val="21"/>
          <w:highlight w:val="none"/>
        </w:rPr>
        <w:t>方式</w:t>
      </w:r>
      <w:r>
        <w:rPr>
          <w:rFonts w:ascii="宋体" w:cs="宋体"/>
          <w:sz w:val="21"/>
          <w:szCs w:val="21"/>
          <w:highlight w:val="none"/>
        </w:rPr>
        <w:t>：</w:t>
      </w:r>
    </w:p>
    <w:p w14:paraId="088B7CE9">
      <w:pPr>
        <w:pStyle w:val="28"/>
        <w:spacing w:after="0" w:line="360" w:lineRule="auto"/>
        <w:ind w:left="0" w:firstLine="424" w:firstLineChars="202"/>
        <w:rPr>
          <w:rFonts w:hint="eastAsia" w:ascii="宋体" w:cs="宋体"/>
          <w:sz w:val="21"/>
          <w:szCs w:val="21"/>
          <w:highlight w:val="none"/>
        </w:rPr>
      </w:pPr>
      <w:r>
        <w:rPr>
          <w:rFonts w:hint="eastAsia" w:ascii="宋体" w:cs="宋体"/>
          <w:sz w:val="21"/>
          <w:szCs w:val="21"/>
          <w:highlight w:val="none"/>
          <w:lang w:eastAsia="zh-CN"/>
        </w:rPr>
        <w:t>☑</w:t>
      </w:r>
      <w:r>
        <w:rPr>
          <w:rFonts w:hint="eastAsia" w:ascii="宋体" w:cs="宋体"/>
          <w:sz w:val="21"/>
          <w:szCs w:val="21"/>
          <w:highlight w:val="none"/>
        </w:rPr>
        <w:t>2.1</w:t>
      </w:r>
      <w:r>
        <w:rPr>
          <w:rFonts w:ascii="宋体" w:cs="宋体"/>
          <w:sz w:val="21"/>
          <w:szCs w:val="21"/>
          <w:highlight w:val="none"/>
        </w:rPr>
        <w:t>电子招标投标交易平台：</w:t>
      </w:r>
      <w:r>
        <w:rPr>
          <w:rFonts w:hint="eastAsia" w:ascii="宋体" w:cs="宋体"/>
          <w:sz w:val="21"/>
          <w:szCs w:val="21"/>
          <w:highlight w:val="none"/>
          <w:u w:val="single"/>
        </w:rPr>
        <w:t>绍兴市公共资源交易中心电子招投标交易平台</w:t>
      </w:r>
      <w:r>
        <w:rPr>
          <w:rFonts w:hint="eastAsia" w:ascii="宋体" w:cs="宋体"/>
          <w:sz w:val="21"/>
          <w:szCs w:val="21"/>
          <w:highlight w:val="none"/>
        </w:rPr>
        <w:t>。</w:t>
      </w:r>
    </w:p>
    <w:p w14:paraId="25599647">
      <w:pPr>
        <w:pStyle w:val="28"/>
        <w:spacing w:after="0" w:line="360" w:lineRule="auto"/>
        <w:ind w:left="0" w:firstLine="424" w:firstLineChars="202"/>
        <w:rPr>
          <w:rFonts w:ascii="宋体" w:cs="宋体"/>
          <w:sz w:val="21"/>
          <w:szCs w:val="21"/>
          <w:highlight w:val="none"/>
        </w:rPr>
      </w:pPr>
      <w:r>
        <w:rPr>
          <w:rFonts w:hint="eastAsia" w:ascii="宋体" w:cs="宋体"/>
          <w:sz w:val="21"/>
          <w:szCs w:val="21"/>
          <w:highlight w:val="none"/>
          <w:lang w:eastAsia="zh-CN"/>
        </w:rPr>
        <w:t>□</w:t>
      </w:r>
      <w:r>
        <w:rPr>
          <w:rFonts w:hint="eastAsia" w:ascii="宋体" w:cs="宋体"/>
          <w:sz w:val="21"/>
          <w:szCs w:val="21"/>
          <w:highlight w:val="none"/>
        </w:rPr>
        <w:t>2.2纸质标书递交，地点为：绍兴市公共资源交易中心四楼指定的开标室。</w:t>
      </w:r>
    </w:p>
    <w:p w14:paraId="25AF7938">
      <w:pPr>
        <w:autoSpaceDE/>
        <w:autoSpaceDN/>
        <w:spacing w:line="360" w:lineRule="auto"/>
        <w:ind w:firstLine="485"/>
        <w:jc w:val="both"/>
        <w:rPr>
          <w:rFonts w:ascii="宋体" w:eastAsia="宋体" w:cs="宋体"/>
          <w:color w:val="auto"/>
          <w:highlight w:val="none"/>
        </w:rPr>
      </w:pPr>
      <w:r>
        <w:rPr>
          <w:rFonts w:hint="eastAsia" w:ascii="宋体" w:eastAsia="宋体" w:cs="宋体"/>
          <w:color w:val="auto"/>
          <w:highlight w:val="none"/>
        </w:rPr>
        <w:t>3.</w:t>
      </w:r>
      <w:r>
        <w:rPr>
          <w:rFonts w:hint="eastAsia" w:ascii="宋体" w:eastAsia="宋体" w:cs="宋体"/>
          <w:color w:val="auto"/>
          <w:highlight w:val="none"/>
          <w:lang w:eastAsia="zh-CN"/>
        </w:rPr>
        <w:t>□</w:t>
      </w:r>
      <w:r>
        <w:rPr>
          <w:rFonts w:hint="eastAsia" w:ascii="宋体" w:eastAsia="宋体" w:cs="宋体"/>
          <w:color w:val="auto"/>
          <w:highlight w:val="none"/>
        </w:rPr>
        <w:t>招标文件要求递交的光盘、样品等材料，投标人应在投标截止时间前递交至</w:t>
      </w:r>
      <w:r>
        <w:rPr>
          <w:rFonts w:hint="eastAsia" w:ascii="宋体" w:eastAsia="宋体" w:cs="宋体"/>
          <w:color w:val="auto"/>
          <w:highlight w:val="none"/>
          <w:u w:val="single"/>
        </w:rPr>
        <w:t>（招标人指定地点）</w:t>
      </w:r>
      <w:r>
        <w:rPr>
          <w:rFonts w:hint="eastAsia" w:ascii="宋体" w:eastAsia="宋体" w:cs="宋体"/>
          <w:color w:val="auto"/>
          <w:highlight w:val="none"/>
        </w:rPr>
        <w:t>。递交光盘、样品等材料时应同时携带递交人</w:t>
      </w:r>
      <w:r>
        <w:rPr>
          <w:rFonts w:ascii="宋体" w:eastAsia="宋体" w:cs="宋体"/>
          <w:color w:val="auto"/>
          <w:highlight w:val="none"/>
        </w:rPr>
        <w:t>法定代表人</w:t>
      </w:r>
      <w:r>
        <w:rPr>
          <w:rFonts w:hint="eastAsia" w:ascii="宋体" w:eastAsia="宋体" w:cs="宋体"/>
          <w:color w:val="auto"/>
          <w:highlight w:val="none"/>
        </w:rPr>
        <w:t>授权委托书及身份证原件(法定代表人递交的仅需提供身份证原件)。</w:t>
      </w:r>
    </w:p>
    <w:p w14:paraId="433041EB">
      <w:pPr>
        <w:autoSpaceDE/>
        <w:autoSpaceDN/>
        <w:spacing w:line="360" w:lineRule="auto"/>
        <w:ind w:firstLine="420" w:firstLineChars="200"/>
        <w:jc w:val="both"/>
        <w:outlineLvl w:val="1"/>
        <w:rPr>
          <w:rFonts w:hint="eastAsia" w:ascii="宋体" w:eastAsia="宋体" w:cs="宋体"/>
          <w:color w:val="auto"/>
          <w:highlight w:val="none"/>
        </w:rPr>
      </w:pPr>
      <w:bookmarkStart w:id="45" w:name="_Toc19917"/>
      <w:bookmarkStart w:id="46" w:name="_Toc10115"/>
      <w:bookmarkStart w:id="47" w:name="_Toc7992"/>
      <w:bookmarkStart w:id="48" w:name="_Toc7495"/>
      <w:r>
        <w:rPr>
          <w:rFonts w:hint="eastAsia" w:ascii="宋体" w:eastAsia="宋体" w:cs="宋体"/>
          <w:color w:val="auto"/>
          <w:highlight w:val="none"/>
        </w:rPr>
        <w:t>六、发布公告的媒介</w:t>
      </w:r>
      <w:bookmarkEnd w:id="45"/>
    </w:p>
    <w:p w14:paraId="39A3538C">
      <w:pPr>
        <w:autoSpaceDE/>
        <w:autoSpaceDN/>
        <w:spacing w:line="360" w:lineRule="auto"/>
        <w:ind w:firstLine="420" w:firstLineChars="200"/>
        <w:jc w:val="both"/>
        <w:rPr>
          <w:rFonts w:hint="eastAsia" w:ascii="宋体" w:eastAsia="宋体" w:cs="宋体"/>
          <w:color w:val="auto"/>
          <w:highlight w:val="none"/>
        </w:rPr>
      </w:pPr>
      <w:r>
        <w:rPr>
          <w:rFonts w:hint="eastAsia" w:ascii="宋体" w:eastAsia="宋体" w:cs="宋体"/>
          <w:color w:val="auto"/>
          <w:highlight w:val="none"/>
        </w:rPr>
        <w:t>本次招标公告同时在</w:t>
      </w:r>
      <w:r>
        <w:rPr>
          <w:rFonts w:hint="eastAsia" w:ascii="宋体" w:eastAsia="宋体" w:cs="宋体"/>
          <w:color w:val="auto"/>
          <w:highlight w:val="none"/>
          <w:u w:val="single"/>
        </w:rPr>
        <w:t xml:space="preserve"> 浙江省公共资源交易服务平台、绍兴市公共资源交易网 </w:t>
      </w:r>
      <w:r>
        <w:rPr>
          <w:rFonts w:hint="eastAsia" w:ascii="宋体" w:eastAsia="宋体" w:cs="宋体"/>
          <w:color w:val="auto"/>
          <w:highlight w:val="none"/>
        </w:rPr>
        <w:t>（发布公告的媒介名称）上发布。</w:t>
      </w:r>
    </w:p>
    <w:p w14:paraId="3DD80A0C">
      <w:pPr>
        <w:autoSpaceDE/>
        <w:autoSpaceDN/>
        <w:spacing w:line="360" w:lineRule="auto"/>
        <w:ind w:firstLine="420" w:firstLineChars="200"/>
        <w:jc w:val="both"/>
        <w:outlineLvl w:val="1"/>
        <w:rPr>
          <w:rFonts w:hint="eastAsia" w:ascii="宋体" w:eastAsia="宋体" w:cs="宋体"/>
          <w:color w:val="auto"/>
          <w:highlight w:val="none"/>
          <w:lang w:eastAsia="zh-CN"/>
        </w:rPr>
      </w:pPr>
      <w:bookmarkStart w:id="49" w:name="_Toc19556"/>
      <w:bookmarkStart w:id="50" w:name="_Toc12136"/>
      <w:r>
        <w:rPr>
          <w:rFonts w:hint="eastAsia" w:ascii="宋体" w:eastAsia="宋体" w:cs="宋体"/>
          <w:color w:val="auto"/>
          <w:highlight w:val="none"/>
        </w:rPr>
        <w:t>七、监管机构：绍兴市住房和城乡建设局</w:t>
      </w:r>
      <w:r>
        <w:rPr>
          <w:rFonts w:hint="eastAsia" w:ascii="宋体" w:eastAsia="宋体" w:cs="宋体"/>
          <w:color w:val="auto"/>
          <w:highlight w:val="none"/>
          <w:lang w:eastAsia="zh-CN"/>
        </w:rPr>
        <w:t>。</w:t>
      </w:r>
      <w:bookmarkEnd w:id="49"/>
      <w:bookmarkEnd w:id="50"/>
    </w:p>
    <w:p w14:paraId="5AA0B4EF">
      <w:pPr>
        <w:autoSpaceDE/>
        <w:autoSpaceDN/>
        <w:spacing w:line="360" w:lineRule="auto"/>
        <w:ind w:firstLine="420" w:firstLineChars="200"/>
        <w:jc w:val="both"/>
        <w:outlineLvl w:val="1"/>
        <w:rPr>
          <w:rFonts w:ascii="宋体" w:eastAsia="宋体" w:cs="宋体"/>
          <w:color w:val="auto"/>
          <w:highlight w:val="none"/>
        </w:rPr>
      </w:pPr>
      <w:bookmarkStart w:id="51" w:name="_Toc15583"/>
      <w:r>
        <w:rPr>
          <w:rFonts w:hint="eastAsia" w:ascii="宋体" w:eastAsia="宋体" w:cs="宋体"/>
          <w:color w:val="auto"/>
          <w:highlight w:val="none"/>
        </w:rPr>
        <w:t>八、联系方式</w:t>
      </w:r>
      <w:bookmarkEnd w:id="46"/>
      <w:bookmarkEnd w:id="51"/>
    </w:p>
    <w:tbl>
      <w:tblPr>
        <w:tblStyle w:val="3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620"/>
        <w:gridCol w:w="4620"/>
      </w:tblGrid>
      <w:tr w14:paraId="1732D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4620" w:type="dxa"/>
            <w:tcBorders>
              <w:tl2br w:val="nil"/>
              <w:tr2bl w:val="nil"/>
            </w:tcBorders>
            <w:vAlign w:val="center"/>
          </w:tcPr>
          <w:p w14:paraId="00F96FB3">
            <w:pPr>
              <w:widowControl w:val="0"/>
              <w:autoSpaceDE/>
              <w:autoSpaceDN/>
              <w:spacing w:line="240" w:lineRule="auto"/>
              <w:jc w:val="both"/>
              <w:rPr>
                <w:rFonts w:hint="eastAsia" w:ascii="宋体" w:eastAsia="宋体" w:cs="宋体"/>
                <w:color w:val="auto"/>
                <w:highlight w:val="none"/>
                <w:vertAlign w:val="baseline"/>
              </w:rPr>
            </w:pPr>
            <w:r>
              <w:rPr>
                <w:rFonts w:hint="eastAsia" w:ascii="宋体" w:eastAsia="宋体" w:cs="宋体"/>
                <w:color w:val="auto"/>
                <w:highlight w:val="none"/>
              </w:rPr>
              <w:t>招标人：</w:t>
            </w:r>
            <w:r>
              <w:rPr>
                <w:rFonts w:hint="eastAsia" w:ascii="宋体" w:eastAsia="宋体" w:cs="宋体"/>
                <w:color w:val="auto"/>
                <w:highlight w:val="none"/>
                <w:u w:val="single"/>
              </w:rPr>
              <w:t>绍兴市轨道交通集团有限公司</w:t>
            </w:r>
          </w:p>
        </w:tc>
        <w:tc>
          <w:tcPr>
            <w:tcW w:w="4620" w:type="dxa"/>
            <w:tcBorders>
              <w:tl2br w:val="nil"/>
              <w:tr2bl w:val="nil"/>
            </w:tcBorders>
            <w:vAlign w:val="center"/>
          </w:tcPr>
          <w:p w14:paraId="7B45A6D5">
            <w:pPr>
              <w:widowControl w:val="0"/>
              <w:autoSpaceDE/>
              <w:autoSpaceDN/>
              <w:spacing w:line="240" w:lineRule="auto"/>
              <w:jc w:val="both"/>
              <w:rPr>
                <w:rFonts w:hint="eastAsia" w:ascii="宋体" w:eastAsia="宋体" w:cs="宋体"/>
                <w:color w:val="auto"/>
                <w:highlight w:val="none"/>
                <w:vertAlign w:val="baseline"/>
              </w:rPr>
            </w:pPr>
            <w:r>
              <w:rPr>
                <w:rFonts w:hint="eastAsia" w:ascii="宋体" w:eastAsia="宋体" w:cs="宋体"/>
                <w:color w:val="auto"/>
                <w:highlight w:val="none"/>
              </w:rPr>
              <w:t>招标代理机构：</w:t>
            </w:r>
            <w:r>
              <w:rPr>
                <w:rFonts w:hint="eastAsia" w:ascii="宋体" w:eastAsia="宋体" w:cs="宋体"/>
                <w:color w:val="auto"/>
                <w:highlight w:val="none"/>
                <w:u w:val="single"/>
                <w:lang w:eastAsia="zh-CN"/>
              </w:rPr>
              <w:t>浙江同欣工程管理有限公司</w:t>
            </w:r>
          </w:p>
        </w:tc>
      </w:tr>
      <w:tr w14:paraId="07EFB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4620" w:type="dxa"/>
            <w:tcBorders>
              <w:tl2br w:val="nil"/>
              <w:tr2bl w:val="nil"/>
            </w:tcBorders>
            <w:vAlign w:val="center"/>
          </w:tcPr>
          <w:p w14:paraId="54BA5741">
            <w:pPr>
              <w:widowControl w:val="0"/>
              <w:autoSpaceDE/>
              <w:autoSpaceDN/>
              <w:spacing w:line="240" w:lineRule="auto"/>
              <w:jc w:val="both"/>
              <w:rPr>
                <w:rFonts w:hint="eastAsia" w:ascii="宋体" w:eastAsia="宋体" w:cs="宋体"/>
                <w:color w:val="auto"/>
                <w:highlight w:val="none"/>
                <w:vertAlign w:val="baseline"/>
              </w:rPr>
            </w:pPr>
            <w:r>
              <w:rPr>
                <w:rFonts w:hint="eastAsia" w:ascii="宋体" w:eastAsia="宋体" w:cs="宋体"/>
                <w:color w:val="auto"/>
                <w:highlight w:val="none"/>
              </w:rPr>
              <w:t>联系人：</w:t>
            </w:r>
            <w:r>
              <w:rPr>
                <w:rFonts w:hint="eastAsia" w:ascii="宋体" w:eastAsia="宋体" w:cs="宋体"/>
                <w:color w:val="auto"/>
                <w:highlight w:val="none"/>
                <w:u w:val="single"/>
                <w:lang w:val="en-US" w:eastAsia="zh-CN"/>
              </w:rPr>
              <w:t>李工</w:t>
            </w:r>
          </w:p>
        </w:tc>
        <w:tc>
          <w:tcPr>
            <w:tcW w:w="4620" w:type="dxa"/>
            <w:tcBorders>
              <w:tl2br w:val="nil"/>
              <w:tr2bl w:val="nil"/>
            </w:tcBorders>
            <w:vAlign w:val="center"/>
          </w:tcPr>
          <w:p w14:paraId="653B96DC">
            <w:pPr>
              <w:widowControl w:val="0"/>
              <w:autoSpaceDE/>
              <w:autoSpaceDN/>
              <w:spacing w:line="240" w:lineRule="auto"/>
              <w:jc w:val="both"/>
              <w:rPr>
                <w:rFonts w:hint="eastAsia" w:ascii="宋体" w:eastAsia="宋体" w:cs="宋体"/>
                <w:color w:val="auto"/>
                <w:highlight w:val="none"/>
                <w:vertAlign w:val="baseline"/>
              </w:rPr>
            </w:pPr>
            <w:r>
              <w:rPr>
                <w:rFonts w:hint="eastAsia" w:ascii="宋体" w:eastAsia="宋体" w:cs="宋体"/>
                <w:color w:val="auto"/>
                <w:highlight w:val="none"/>
              </w:rPr>
              <w:t>联系人：</w:t>
            </w:r>
            <w:r>
              <w:rPr>
                <w:rFonts w:hint="eastAsia" w:ascii="宋体" w:eastAsia="宋体" w:cs="宋体"/>
                <w:color w:val="auto"/>
                <w:highlight w:val="none"/>
                <w:u w:val="single"/>
                <w:lang w:eastAsia="zh-CN"/>
              </w:rPr>
              <w:t>许东、汪天宇</w:t>
            </w:r>
          </w:p>
        </w:tc>
      </w:tr>
      <w:tr w14:paraId="67A2C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4620" w:type="dxa"/>
            <w:tcBorders>
              <w:tl2br w:val="nil"/>
              <w:tr2bl w:val="nil"/>
            </w:tcBorders>
            <w:vAlign w:val="center"/>
          </w:tcPr>
          <w:p w14:paraId="01F58799">
            <w:pPr>
              <w:widowControl w:val="0"/>
              <w:autoSpaceDE/>
              <w:autoSpaceDN/>
              <w:spacing w:line="240" w:lineRule="auto"/>
              <w:jc w:val="both"/>
              <w:rPr>
                <w:rFonts w:hint="eastAsia" w:ascii="宋体" w:eastAsia="宋体" w:cs="宋体"/>
                <w:color w:val="auto"/>
                <w:highlight w:val="none"/>
                <w:vertAlign w:val="baseline"/>
              </w:rPr>
            </w:pPr>
            <w:r>
              <w:rPr>
                <w:rFonts w:hint="eastAsia" w:ascii="宋体" w:eastAsia="宋体" w:cs="宋体"/>
                <w:color w:val="auto"/>
                <w:highlight w:val="none"/>
              </w:rPr>
              <w:t>联系电话：</w:t>
            </w:r>
            <w:r>
              <w:rPr>
                <w:rFonts w:hint="eastAsia" w:ascii="宋体" w:eastAsia="宋体" w:cs="宋体"/>
                <w:color w:val="auto"/>
                <w:highlight w:val="none"/>
                <w:u w:val="single"/>
              </w:rPr>
              <w:t>0575-88161106</w:t>
            </w:r>
          </w:p>
        </w:tc>
        <w:tc>
          <w:tcPr>
            <w:tcW w:w="4620" w:type="dxa"/>
            <w:tcBorders>
              <w:tl2br w:val="nil"/>
              <w:tr2bl w:val="nil"/>
            </w:tcBorders>
            <w:vAlign w:val="center"/>
          </w:tcPr>
          <w:p w14:paraId="3BA9CA1A">
            <w:pPr>
              <w:widowControl w:val="0"/>
              <w:autoSpaceDE/>
              <w:autoSpaceDN/>
              <w:spacing w:line="240" w:lineRule="auto"/>
              <w:jc w:val="both"/>
              <w:rPr>
                <w:rFonts w:hint="eastAsia" w:ascii="宋体" w:eastAsia="宋体" w:cs="宋体"/>
                <w:color w:val="auto"/>
                <w:highlight w:val="none"/>
                <w:vertAlign w:val="baseline"/>
              </w:rPr>
            </w:pPr>
            <w:r>
              <w:rPr>
                <w:rFonts w:hint="eastAsia" w:ascii="宋体" w:eastAsia="宋体" w:cs="宋体"/>
                <w:color w:val="auto"/>
                <w:highlight w:val="none"/>
              </w:rPr>
              <w:t>联系电话：</w:t>
            </w:r>
            <w:r>
              <w:rPr>
                <w:rFonts w:hint="eastAsia" w:ascii="宋体" w:eastAsia="宋体" w:cs="宋体"/>
                <w:color w:val="auto"/>
                <w:highlight w:val="none"/>
                <w:u w:val="single"/>
                <w:lang w:eastAsia="zh-CN"/>
              </w:rPr>
              <w:t>19941000979、13335755718</w:t>
            </w:r>
          </w:p>
        </w:tc>
      </w:tr>
      <w:tr w14:paraId="4CBB0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7" w:hRule="atLeast"/>
        </w:trPr>
        <w:tc>
          <w:tcPr>
            <w:tcW w:w="4620" w:type="dxa"/>
            <w:tcBorders>
              <w:tl2br w:val="nil"/>
              <w:tr2bl w:val="nil"/>
            </w:tcBorders>
            <w:vAlign w:val="center"/>
          </w:tcPr>
          <w:p w14:paraId="320D781A">
            <w:pPr>
              <w:widowControl w:val="0"/>
              <w:autoSpaceDE/>
              <w:autoSpaceDN/>
              <w:spacing w:line="240" w:lineRule="auto"/>
              <w:jc w:val="both"/>
              <w:rPr>
                <w:rFonts w:hint="eastAsia" w:ascii="宋体" w:eastAsia="宋体" w:cs="宋体"/>
                <w:color w:val="auto"/>
                <w:highlight w:val="none"/>
                <w:vertAlign w:val="baseline"/>
              </w:rPr>
            </w:pPr>
            <w:r>
              <w:rPr>
                <w:rFonts w:hint="eastAsia" w:ascii="宋体" w:eastAsia="宋体" w:cs="宋体"/>
                <w:color w:val="auto"/>
                <w:highlight w:val="none"/>
              </w:rPr>
              <w:t>地址：</w:t>
            </w:r>
            <w:r>
              <w:rPr>
                <w:rFonts w:hint="eastAsia" w:ascii="宋体" w:eastAsia="宋体" w:cs="宋体"/>
                <w:color w:val="auto"/>
                <w:highlight w:val="none"/>
                <w:u w:val="single"/>
              </w:rPr>
              <w:t>绍兴市越城区解放大道386号地铁大厦</w:t>
            </w:r>
          </w:p>
        </w:tc>
        <w:tc>
          <w:tcPr>
            <w:tcW w:w="4620" w:type="dxa"/>
            <w:tcBorders>
              <w:tl2br w:val="nil"/>
              <w:tr2bl w:val="nil"/>
            </w:tcBorders>
            <w:vAlign w:val="center"/>
          </w:tcPr>
          <w:p w14:paraId="05542F68">
            <w:pPr>
              <w:widowControl w:val="0"/>
              <w:autoSpaceDE/>
              <w:autoSpaceDN/>
              <w:spacing w:line="240" w:lineRule="auto"/>
              <w:jc w:val="both"/>
              <w:rPr>
                <w:rFonts w:hint="eastAsia" w:ascii="宋体" w:eastAsia="宋体" w:cs="宋体"/>
                <w:color w:val="auto"/>
                <w:highlight w:val="none"/>
                <w:vertAlign w:val="baseline"/>
              </w:rPr>
            </w:pPr>
            <w:r>
              <w:rPr>
                <w:rFonts w:hint="eastAsia" w:ascii="宋体" w:eastAsia="宋体" w:cs="宋体"/>
                <w:color w:val="auto"/>
                <w:highlight w:val="none"/>
              </w:rPr>
              <w:t>地址：</w:t>
            </w:r>
            <w:r>
              <w:rPr>
                <w:rFonts w:hint="eastAsia" w:ascii="宋体" w:eastAsia="宋体" w:cs="宋体"/>
                <w:color w:val="auto"/>
                <w:highlight w:val="none"/>
                <w:u w:val="single"/>
              </w:rPr>
              <w:t>杭州市西湖区古墩路701号绿城紫金广场C座9楼</w:t>
            </w:r>
          </w:p>
        </w:tc>
      </w:tr>
      <w:tr w14:paraId="1BF41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4620" w:type="dxa"/>
            <w:tcBorders>
              <w:tl2br w:val="nil"/>
              <w:tr2bl w:val="nil"/>
            </w:tcBorders>
            <w:vAlign w:val="center"/>
          </w:tcPr>
          <w:p w14:paraId="06CAFFD6">
            <w:pPr>
              <w:widowControl w:val="0"/>
              <w:autoSpaceDE/>
              <w:autoSpaceDN/>
              <w:spacing w:line="240" w:lineRule="auto"/>
              <w:jc w:val="both"/>
              <w:rPr>
                <w:rFonts w:hint="eastAsia" w:ascii="宋体" w:eastAsia="宋体" w:cs="宋体"/>
                <w:color w:val="auto"/>
                <w:highlight w:val="none"/>
                <w:vertAlign w:val="baseline"/>
              </w:rPr>
            </w:pPr>
          </w:p>
        </w:tc>
        <w:tc>
          <w:tcPr>
            <w:tcW w:w="4620" w:type="dxa"/>
            <w:tcBorders>
              <w:tl2br w:val="nil"/>
              <w:tr2bl w:val="nil"/>
            </w:tcBorders>
            <w:vAlign w:val="center"/>
          </w:tcPr>
          <w:p w14:paraId="7FF36EB1">
            <w:pPr>
              <w:widowControl w:val="0"/>
              <w:autoSpaceDE/>
              <w:autoSpaceDN/>
              <w:spacing w:line="240" w:lineRule="auto"/>
              <w:jc w:val="both"/>
              <w:rPr>
                <w:rFonts w:hint="eastAsia" w:ascii="宋体" w:eastAsia="宋体" w:cs="宋体"/>
                <w:color w:val="auto"/>
                <w:highlight w:val="none"/>
                <w:vertAlign w:val="baseline"/>
              </w:rPr>
            </w:pPr>
          </w:p>
        </w:tc>
      </w:tr>
      <w:tr w14:paraId="4A5CE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4" w:hRule="atLeast"/>
        </w:trPr>
        <w:tc>
          <w:tcPr>
            <w:tcW w:w="4620" w:type="dxa"/>
            <w:tcBorders>
              <w:tl2br w:val="nil"/>
              <w:tr2bl w:val="nil"/>
            </w:tcBorders>
            <w:vAlign w:val="center"/>
          </w:tcPr>
          <w:p w14:paraId="61AECC84">
            <w:pPr>
              <w:widowControl w:val="0"/>
              <w:autoSpaceDE/>
              <w:autoSpaceDN/>
              <w:spacing w:line="240" w:lineRule="auto"/>
              <w:jc w:val="both"/>
              <w:rPr>
                <w:rFonts w:hint="eastAsia" w:ascii="宋体" w:eastAsia="宋体" w:cs="宋体"/>
                <w:color w:val="auto"/>
                <w:highlight w:val="none"/>
                <w:vertAlign w:val="baseline"/>
              </w:rPr>
            </w:pPr>
          </w:p>
        </w:tc>
        <w:tc>
          <w:tcPr>
            <w:tcW w:w="4620" w:type="dxa"/>
            <w:tcBorders>
              <w:tl2br w:val="nil"/>
              <w:tr2bl w:val="nil"/>
            </w:tcBorders>
            <w:vAlign w:val="center"/>
          </w:tcPr>
          <w:p w14:paraId="51353FCB">
            <w:pPr>
              <w:widowControl w:val="0"/>
              <w:autoSpaceDE/>
              <w:autoSpaceDN/>
              <w:spacing w:line="240" w:lineRule="auto"/>
              <w:jc w:val="right"/>
              <w:rPr>
                <w:rFonts w:hint="eastAsia" w:ascii="宋体" w:eastAsia="宋体" w:cs="宋体"/>
                <w:color w:val="auto"/>
                <w:highlight w:val="none"/>
                <w:vertAlign w:val="baseline"/>
              </w:rPr>
            </w:pPr>
            <w:r>
              <w:rPr>
                <w:rFonts w:hint="eastAsia" w:ascii="宋体" w:eastAsia="宋体" w:cs="宋体"/>
                <w:color w:val="auto"/>
                <w:highlight w:val="none"/>
                <w:u w:val="single"/>
                <w:lang w:val="en-US" w:eastAsia="zh-CN"/>
              </w:rPr>
              <w:t xml:space="preserve"> 2026 </w:t>
            </w:r>
            <w:r>
              <w:rPr>
                <w:rFonts w:hint="eastAsia" w:ascii="宋体" w:eastAsia="宋体" w:cs="宋体"/>
                <w:color w:val="auto"/>
                <w:highlight w:val="none"/>
              </w:rPr>
              <w:t>年</w:t>
            </w:r>
            <w:r>
              <w:rPr>
                <w:rFonts w:hint="eastAsia" w:ascii="宋体" w:eastAsia="宋体" w:cs="宋体"/>
                <w:color w:val="auto"/>
                <w:highlight w:val="none"/>
                <w:u w:val="single"/>
              </w:rPr>
              <w:t xml:space="preserve"> </w:t>
            </w:r>
            <w:r>
              <w:rPr>
                <w:rFonts w:hint="eastAsia" w:ascii="宋体" w:eastAsia="宋体" w:cs="宋体"/>
                <w:color w:val="auto"/>
                <w:highlight w:val="none"/>
                <w:u w:val="single"/>
                <w:lang w:val="en-US" w:eastAsia="zh-CN"/>
              </w:rPr>
              <w:t>04</w:t>
            </w:r>
            <w:r>
              <w:rPr>
                <w:rFonts w:hint="eastAsia" w:ascii="宋体" w:eastAsia="宋体" w:cs="宋体"/>
                <w:color w:val="auto"/>
                <w:highlight w:val="none"/>
                <w:u w:val="single"/>
              </w:rPr>
              <w:t xml:space="preserve"> </w:t>
            </w:r>
            <w:r>
              <w:rPr>
                <w:rFonts w:hint="eastAsia" w:ascii="宋体" w:eastAsia="宋体" w:cs="宋体"/>
                <w:color w:val="auto"/>
                <w:highlight w:val="none"/>
              </w:rPr>
              <w:t>月</w:t>
            </w:r>
            <w:r>
              <w:rPr>
                <w:rFonts w:hint="eastAsia" w:ascii="宋体" w:eastAsia="宋体" w:cs="宋体"/>
                <w:color w:val="auto"/>
                <w:highlight w:val="none"/>
                <w:u w:val="single"/>
              </w:rPr>
              <w:t xml:space="preserve"> </w:t>
            </w:r>
            <w:r>
              <w:rPr>
                <w:rFonts w:hint="eastAsia" w:ascii="宋体" w:eastAsia="宋体" w:cs="宋体"/>
                <w:color w:val="auto"/>
                <w:highlight w:val="none"/>
                <w:u w:val="single"/>
                <w:lang w:val="en-US" w:eastAsia="zh-CN"/>
              </w:rPr>
              <w:t>24</w:t>
            </w:r>
            <w:r>
              <w:rPr>
                <w:rFonts w:hint="eastAsia" w:ascii="宋体" w:eastAsia="宋体" w:cs="宋体"/>
                <w:color w:val="auto"/>
                <w:highlight w:val="none"/>
                <w:u w:val="single"/>
              </w:rPr>
              <w:t xml:space="preserve"> </w:t>
            </w:r>
            <w:r>
              <w:rPr>
                <w:rFonts w:hint="eastAsia" w:ascii="宋体" w:eastAsia="宋体" w:cs="宋体"/>
                <w:color w:val="auto"/>
                <w:highlight w:val="none"/>
              </w:rPr>
              <w:t>日</w:t>
            </w:r>
          </w:p>
        </w:tc>
      </w:tr>
    </w:tbl>
    <w:p w14:paraId="1DB5176D">
      <w:pPr>
        <w:autoSpaceDE/>
        <w:autoSpaceDN/>
        <w:spacing w:line="360" w:lineRule="auto"/>
        <w:ind w:left="0" w:firstLine="0" w:firstLineChars="0"/>
        <w:jc w:val="both"/>
        <w:rPr>
          <w:rFonts w:hint="eastAsia" w:ascii="宋体" w:eastAsia="宋体" w:cs="宋体"/>
          <w:color w:val="auto"/>
          <w:highlight w:val="none"/>
        </w:rPr>
      </w:pPr>
      <w:r>
        <w:rPr>
          <w:rFonts w:hint="eastAsia" w:ascii="宋体" w:eastAsia="宋体" w:cs="宋体"/>
          <w:color w:val="auto"/>
          <w:highlight w:val="none"/>
        </w:rPr>
        <w:t xml:space="preserve">                           </w:t>
      </w:r>
    </w:p>
    <w:p w14:paraId="043D6402">
      <w:pPr>
        <w:tabs>
          <w:tab w:val="left" w:pos="6089"/>
        </w:tabs>
        <w:spacing w:line="334" w:lineRule="auto"/>
        <w:ind w:left="5597"/>
        <w:jc w:val="both"/>
        <w:rPr>
          <w:rFonts w:hint="eastAsia" w:ascii="宋体" w:eastAsia="宋体" w:cs="宋体"/>
          <w:color w:val="auto"/>
          <w:highlight w:val="none"/>
        </w:rPr>
      </w:pPr>
    </w:p>
    <w:p w14:paraId="30335436">
      <w:pPr>
        <w:jc w:val="both"/>
        <w:rPr>
          <w:color w:val="auto"/>
          <w:highlight w:val="none"/>
        </w:rPr>
        <w:sectPr>
          <w:footerReference r:id="rId8" w:type="default"/>
          <w:pgSz w:w="11906" w:h="16839"/>
          <w:pgMar w:top="1417" w:right="1417" w:bottom="1417" w:left="1417" w:header="850" w:footer="992" w:gutter="0"/>
          <w:pgBorders>
            <w:top w:val="none" w:sz="0" w:space="0"/>
            <w:left w:val="none" w:sz="0" w:space="0"/>
            <w:bottom w:val="none" w:sz="0" w:space="0"/>
            <w:right w:val="none" w:sz="0" w:space="0"/>
          </w:pgBorders>
          <w:pgNumType w:fmt="decimal"/>
          <w:cols w:space="720" w:num="1"/>
          <w:docGrid w:linePitch="312" w:charSpace="0"/>
        </w:sectPr>
      </w:pPr>
    </w:p>
    <w:bookmarkEnd w:id="47"/>
    <w:bookmarkEnd w:id="48"/>
    <w:p w14:paraId="3D9FDE5F">
      <w:pPr>
        <w:spacing w:before="0" w:line="440" w:lineRule="exact"/>
        <w:ind w:left="0"/>
        <w:jc w:val="center"/>
        <w:outlineLvl w:val="0"/>
        <w:rPr>
          <w:rFonts w:ascii="宋体" w:eastAsia="宋体" w:cs="宋体"/>
          <w:color w:val="auto"/>
          <w:sz w:val="36"/>
          <w:szCs w:val="36"/>
          <w:highlight w:val="none"/>
        </w:rPr>
      </w:pPr>
      <w:bookmarkStart w:id="52" w:name="_bookmark2"/>
      <w:bookmarkEnd w:id="52"/>
      <w:bookmarkStart w:id="53" w:name="_Toc3543"/>
      <w:r>
        <w:rPr>
          <w:rFonts w:ascii="宋体" w:eastAsia="宋体" w:cs="宋体"/>
          <w:color w:val="auto"/>
          <w:sz w:val="36"/>
          <w:szCs w:val="36"/>
          <w:highlight w:val="none"/>
        </w:rPr>
        <w:t>第二章</w:t>
      </w:r>
      <w:r>
        <w:rPr>
          <w:rFonts w:hint="eastAsia" w:ascii="宋体" w:eastAsia="宋体" w:cs="宋体"/>
          <w:color w:val="auto"/>
          <w:sz w:val="36"/>
          <w:szCs w:val="36"/>
          <w:highlight w:val="none"/>
        </w:rPr>
        <w:t xml:space="preserve"> </w:t>
      </w:r>
      <w:r>
        <w:rPr>
          <w:rFonts w:ascii="宋体" w:eastAsia="宋体" w:cs="宋体"/>
          <w:color w:val="auto"/>
          <w:sz w:val="36"/>
          <w:szCs w:val="36"/>
          <w:highlight w:val="none"/>
        </w:rPr>
        <w:t>投标人须知</w:t>
      </w:r>
      <w:bookmarkEnd w:id="53"/>
    </w:p>
    <w:p w14:paraId="0D293526">
      <w:pPr>
        <w:spacing w:before="0" w:line="440" w:lineRule="exact"/>
        <w:ind w:left="0"/>
        <w:jc w:val="center"/>
        <w:outlineLvl w:val="1"/>
        <w:rPr>
          <w:rFonts w:ascii="宋体" w:eastAsia="宋体" w:cs="宋体"/>
          <w:color w:val="auto"/>
          <w:sz w:val="28"/>
          <w:szCs w:val="28"/>
          <w:highlight w:val="none"/>
        </w:rPr>
      </w:pPr>
      <w:bookmarkStart w:id="54" w:name="_bookmark3"/>
      <w:bookmarkEnd w:id="54"/>
      <w:bookmarkStart w:id="55" w:name="_Toc15944"/>
      <w:r>
        <w:rPr>
          <w:rFonts w:ascii="宋体" w:eastAsia="宋体" w:cs="宋体"/>
          <w:color w:val="auto"/>
          <w:sz w:val="28"/>
          <w:szCs w:val="28"/>
          <w:highlight w:val="none"/>
        </w:rPr>
        <w:t>第一节</w:t>
      </w:r>
      <w:r>
        <w:rPr>
          <w:rFonts w:hint="eastAsia" w:ascii="宋体" w:eastAsia="宋体" w:cs="宋体"/>
          <w:color w:val="auto"/>
          <w:sz w:val="28"/>
          <w:szCs w:val="28"/>
          <w:highlight w:val="none"/>
        </w:rPr>
        <w:t xml:space="preserve"> </w:t>
      </w:r>
      <w:r>
        <w:rPr>
          <w:rFonts w:ascii="宋体" w:eastAsia="宋体" w:cs="宋体"/>
          <w:color w:val="auto"/>
          <w:sz w:val="28"/>
          <w:szCs w:val="28"/>
          <w:highlight w:val="none"/>
        </w:rPr>
        <w:t>投标人须知前附表</w:t>
      </w:r>
      <w:bookmarkEnd w:id="55"/>
    </w:p>
    <w:p w14:paraId="136BFF93">
      <w:pPr>
        <w:spacing w:line="170" w:lineRule="exact"/>
        <w:jc w:val="both"/>
        <w:rPr>
          <w:color w:val="auto"/>
          <w:highlight w:val="none"/>
        </w:rPr>
      </w:pPr>
    </w:p>
    <w:tbl>
      <w:tblPr>
        <w:tblStyle w:val="32"/>
        <w:tblW w:w="916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7"/>
        <w:gridCol w:w="2090"/>
        <w:gridCol w:w="5920"/>
      </w:tblGrid>
      <w:tr w14:paraId="10F41F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rPr>
        <w:tc>
          <w:tcPr>
            <w:tcW w:w="1157" w:type="dxa"/>
            <w:tcBorders>
              <w:top w:val="single" w:color="000000" w:sz="2" w:space="0"/>
              <w:left w:val="single" w:color="000000" w:sz="2" w:space="0"/>
              <w:bottom w:val="single" w:color="000000" w:sz="2" w:space="0"/>
              <w:right w:val="single" w:color="000000" w:sz="2" w:space="0"/>
            </w:tcBorders>
            <w:noWrap/>
            <w:vAlign w:val="center"/>
          </w:tcPr>
          <w:p w14:paraId="3EA7B505">
            <w:pPr>
              <w:wordWrap w:val="0"/>
              <w:spacing w:line="240" w:lineRule="auto"/>
              <w:ind w:left="105" w:leftChars="50" w:right="105" w:rightChars="50"/>
              <w:jc w:val="center"/>
              <w:rPr>
                <w:rFonts w:hint="eastAsia" w:ascii="宋体" w:hAnsi="宋体" w:eastAsia="宋体" w:cs="宋体"/>
                <w:color w:val="auto"/>
                <w:highlight w:val="none"/>
              </w:rPr>
            </w:pPr>
            <w:r>
              <w:rPr>
                <w:rFonts w:hint="eastAsia" w:ascii="宋体" w:hAnsi="宋体" w:eastAsia="宋体" w:cs="宋体"/>
                <w:color w:val="auto"/>
                <w:highlight w:val="none"/>
              </w:rPr>
              <w:t>条款号</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445CFB8D">
            <w:pPr>
              <w:tabs>
                <w:tab w:val="left" w:pos="1480"/>
              </w:tabs>
              <w:wordWrap w:val="0"/>
              <w:spacing w:line="240" w:lineRule="auto"/>
              <w:ind w:left="105" w:leftChars="50" w:right="105" w:rightChars="50"/>
              <w:jc w:val="center"/>
              <w:rPr>
                <w:rFonts w:hint="eastAsia" w:ascii="宋体" w:hAnsi="宋体" w:eastAsia="宋体" w:cs="宋体"/>
                <w:color w:val="auto"/>
                <w:highlight w:val="none"/>
              </w:rPr>
            </w:pPr>
            <w:r>
              <w:rPr>
                <w:rFonts w:hint="eastAsia" w:ascii="宋体" w:hAnsi="宋体" w:eastAsia="宋体" w:cs="宋体"/>
                <w:color w:val="auto"/>
                <w:highlight w:val="none"/>
              </w:rPr>
              <w:t>条款名称</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6E5141B0">
            <w:pPr>
              <w:tabs>
                <w:tab w:val="left" w:pos="5680"/>
              </w:tabs>
              <w:wordWrap w:val="0"/>
              <w:spacing w:line="240" w:lineRule="auto"/>
              <w:ind w:left="105" w:leftChars="50" w:right="105" w:rightChars="50"/>
              <w:jc w:val="center"/>
              <w:rPr>
                <w:rFonts w:hint="eastAsia" w:ascii="宋体" w:hAnsi="宋体" w:eastAsia="宋体" w:cs="宋体"/>
                <w:color w:val="auto"/>
                <w:highlight w:val="none"/>
              </w:rPr>
            </w:pPr>
            <w:r>
              <w:rPr>
                <w:rFonts w:hint="eastAsia" w:ascii="宋体" w:hAnsi="宋体" w:eastAsia="宋体" w:cs="宋体"/>
                <w:color w:val="auto"/>
                <w:highlight w:val="none"/>
              </w:rPr>
              <w:t>编列内容</w:t>
            </w:r>
          </w:p>
        </w:tc>
      </w:tr>
      <w:tr w14:paraId="342EC9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3C41BB3B">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7FF60934">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招标人</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3E00ED03">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名称：</w:t>
            </w:r>
            <w:bookmarkStart w:id="56" w:name="EBad03335b32794573a070514863ec6f11"/>
            <w:r>
              <w:rPr>
                <w:rFonts w:hint="eastAsia" w:ascii="宋体" w:hAnsi="宋体" w:eastAsia="宋体" w:cs="宋体"/>
                <w:color w:val="auto"/>
                <w:highlight w:val="none"/>
                <w:u w:val="single"/>
              </w:rPr>
              <w:t>绍兴市轨道交通集团有限公司</w:t>
            </w:r>
            <w:bookmarkEnd w:id="56"/>
          </w:p>
          <w:p w14:paraId="3B05C4CC">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地址：</w:t>
            </w:r>
            <w:bookmarkStart w:id="57" w:name="EB503f7404dafd4624aa500bdf0f631d0d"/>
            <w:r>
              <w:rPr>
                <w:rFonts w:hint="eastAsia" w:ascii="宋体" w:hAnsi="宋体" w:eastAsia="宋体" w:cs="宋体"/>
                <w:color w:val="auto"/>
                <w:highlight w:val="none"/>
                <w:u w:val="single"/>
              </w:rPr>
              <w:t>绍兴市越城区解放大道386号地铁大厦</w:t>
            </w:r>
            <w:bookmarkEnd w:id="57"/>
          </w:p>
          <w:p w14:paraId="12A61DEA">
            <w:pPr>
              <w:tabs>
                <w:tab w:val="left" w:pos="5680"/>
              </w:tabs>
              <w:wordWrap w:val="0"/>
              <w:spacing w:line="312" w:lineRule="auto"/>
              <w:ind w:left="105" w:leftChars="50" w:right="105" w:rightChars="5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lang w:val="en-US" w:eastAsia="zh-CN"/>
              </w:rPr>
              <w:t>李工</w:t>
            </w:r>
          </w:p>
          <w:p w14:paraId="32A11589">
            <w:pPr>
              <w:tabs>
                <w:tab w:val="left" w:pos="5680"/>
              </w:tabs>
              <w:wordWrap w:val="0"/>
              <w:spacing w:line="312" w:lineRule="auto"/>
              <w:ind w:left="105" w:leftChars="50" w:right="105" w:rightChars="5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0575-8816</w:t>
            </w:r>
            <w:r>
              <w:rPr>
                <w:rFonts w:hint="eastAsia" w:ascii="宋体" w:hAnsi="宋体" w:eastAsia="宋体" w:cs="宋体"/>
                <w:color w:val="auto"/>
                <w:szCs w:val="21"/>
                <w:highlight w:val="none"/>
                <w:u w:val="single"/>
                <w:lang w:val="en-US" w:eastAsia="zh-CN"/>
              </w:rPr>
              <w:t>1106</w:t>
            </w:r>
          </w:p>
          <w:p w14:paraId="77DBD084">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电子邮箱：</w:t>
            </w:r>
            <w:r>
              <w:rPr>
                <w:rFonts w:hint="eastAsia" w:ascii="宋体" w:hAnsi="宋体" w:eastAsia="宋体" w:cs="宋体"/>
                <w:color w:val="auto"/>
                <w:highlight w:val="none"/>
                <w:u w:val="single"/>
              </w:rPr>
              <w:t>/</w:t>
            </w:r>
          </w:p>
        </w:tc>
      </w:tr>
      <w:tr w14:paraId="22E60A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772AF2A3">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1.1.3</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4E2B7347">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招标代理机构</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48BD5C30">
            <w:pPr>
              <w:tabs>
                <w:tab w:val="left" w:pos="5680"/>
              </w:tabs>
              <w:wordWrap w:val="0"/>
              <w:spacing w:line="312" w:lineRule="auto"/>
              <w:ind w:left="105" w:leftChars="50" w:right="105" w:rightChars="50"/>
              <w:jc w:val="both"/>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名称：</w:t>
            </w:r>
            <w:r>
              <w:rPr>
                <w:rFonts w:hint="eastAsia" w:ascii="宋体" w:hAnsi="宋体" w:eastAsia="宋体" w:cs="宋体"/>
                <w:color w:val="auto"/>
                <w:highlight w:val="none"/>
                <w:u w:val="single"/>
                <w:lang w:eastAsia="zh-CN"/>
              </w:rPr>
              <w:t>浙江同欣工程管理有限公司</w:t>
            </w:r>
          </w:p>
          <w:p w14:paraId="61217306">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地址：</w:t>
            </w:r>
            <w:bookmarkStart w:id="58" w:name="EB12953875951a4a6b9ca384d3b0f5f7dc"/>
            <w:r>
              <w:rPr>
                <w:rFonts w:hint="eastAsia" w:ascii="宋体" w:hAnsi="宋体" w:eastAsia="宋体" w:cs="宋体"/>
                <w:color w:val="auto"/>
                <w:highlight w:val="none"/>
                <w:u w:val="single"/>
              </w:rPr>
              <w:t>杭州市西湖区古墩路701号绿城紫金广场C座9楼</w:t>
            </w:r>
            <w:bookmarkEnd w:id="58"/>
          </w:p>
          <w:p w14:paraId="3F0E742A">
            <w:pPr>
              <w:tabs>
                <w:tab w:val="left" w:pos="5680"/>
              </w:tabs>
              <w:wordWrap w:val="0"/>
              <w:spacing w:line="312"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lang w:eastAsia="zh-CN"/>
              </w:rPr>
              <w:t>许东、汪天宇</w:t>
            </w:r>
          </w:p>
          <w:p w14:paraId="6AEB842C">
            <w:pPr>
              <w:tabs>
                <w:tab w:val="left" w:pos="5680"/>
              </w:tabs>
              <w:wordWrap w:val="0"/>
              <w:spacing w:line="312"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lang w:eastAsia="zh-CN"/>
              </w:rPr>
              <w:t>19941000979、13335755718</w:t>
            </w:r>
          </w:p>
          <w:p w14:paraId="02F45DC1">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电子邮箱：</w:t>
            </w:r>
            <w:r>
              <w:rPr>
                <w:rFonts w:hint="eastAsia" w:ascii="宋体" w:hAnsi="宋体" w:eastAsia="宋体" w:cs="宋体"/>
                <w:color w:val="auto"/>
                <w:highlight w:val="none"/>
                <w:u w:val="single"/>
                <w:lang w:val="en-US" w:eastAsia="zh-CN"/>
              </w:rPr>
              <w:t>735545335</w:t>
            </w:r>
            <w:r>
              <w:rPr>
                <w:rFonts w:hint="eastAsia" w:ascii="宋体" w:hAnsi="宋体" w:eastAsia="宋体" w:cs="宋体"/>
                <w:color w:val="auto"/>
                <w:highlight w:val="none"/>
                <w:u w:val="single"/>
                <w:lang w:eastAsia="zh-CN"/>
              </w:rPr>
              <w:t>@qq.com</w:t>
            </w:r>
          </w:p>
        </w:tc>
      </w:tr>
      <w:tr w14:paraId="2DB991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268A46F0">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1.1.4</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26E36673">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255F7083">
            <w:pPr>
              <w:tabs>
                <w:tab w:val="left" w:pos="5680"/>
              </w:tabs>
              <w:wordWrap w:val="0"/>
              <w:spacing w:line="312" w:lineRule="auto"/>
              <w:ind w:left="105" w:leftChars="50" w:right="105" w:rightChars="50"/>
              <w:jc w:val="both"/>
              <w:rPr>
                <w:rFonts w:hint="default" w:ascii="宋体" w:hAnsi="宋体" w:eastAsia="宋体" w:cs="宋体"/>
                <w:color w:val="auto"/>
                <w:highlight w:val="none"/>
                <w:lang w:eastAsia="zh-CN"/>
              </w:rPr>
            </w:pPr>
            <w:bookmarkStart w:id="59" w:name="EBfb42a390ed54414b90f2a2e7b2ced00f"/>
            <w:r>
              <w:rPr>
                <w:rFonts w:hint="eastAsia" w:ascii="宋体" w:hAnsi="宋体" w:eastAsia="宋体" w:cs="宋体"/>
                <w:color w:val="auto"/>
                <w:highlight w:val="none"/>
              </w:rPr>
              <w:t>绍兴市城市轨道交通</w:t>
            </w:r>
            <w:r>
              <w:rPr>
                <w:rFonts w:hint="eastAsia" w:ascii="宋体" w:hAnsi="宋体" w:eastAsia="宋体" w:cs="宋体"/>
                <w:color w:val="auto"/>
                <w:highlight w:val="none"/>
                <w:lang w:eastAsia="zh-CN"/>
              </w:rPr>
              <w:t>4号线一期工程</w:t>
            </w:r>
            <w:bookmarkEnd w:id="59"/>
            <w:r>
              <w:rPr>
                <w:rFonts w:hint="eastAsia" w:ascii="宋体" w:hAnsi="宋体" w:eastAsia="宋体" w:cs="宋体"/>
                <w:color w:val="auto"/>
                <w:highlight w:val="none"/>
                <w:lang w:eastAsia="zh-CN"/>
              </w:rPr>
              <w:t>人防防护设备供货及相关服务</w:t>
            </w:r>
            <w:r>
              <w:rPr>
                <w:rFonts w:hint="eastAsia" w:ascii="宋体" w:hAnsi="宋体" w:eastAsia="宋体" w:cs="宋体"/>
                <w:color w:val="auto"/>
                <w:highlight w:val="none"/>
                <w:lang w:val="en-US" w:eastAsia="zh-CN"/>
              </w:rPr>
              <w:t>01标段</w:t>
            </w:r>
          </w:p>
        </w:tc>
      </w:tr>
      <w:tr w14:paraId="039966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64E37CEF">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1.1.5</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274A9E52">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建设地点</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09416446">
            <w:pPr>
              <w:tabs>
                <w:tab w:val="left" w:pos="5680"/>
              </w:tabs>
              <w:wordWrap w:val="0"/>
              <w:spacing w:line="312" w:lineRule="auto"/>
              <w:ind w:left="105" w:leftChars="50" w:right="105" w:rightChars="50"/>
              <w:jc w:val="both"/>
              <w:rPr>
                <w:rFonts w:hint="eastAsia" w:ascii="宋体" w:hAnsi="宋体" w:eastAsia="宋体" w:cs="宋体"/>
                <w:color w:val="auto"/>
                <w:highlight w:val="none"/>
              </w:rPr>
            </w:pPr>
            <w:bookmarkStart w:id="60" w:name="EB39f8f5f206e74149954f5aac55f5782e"/>
            <w:r>
              <w:rPr>
                <w:rFonts w:hint="eastAsia" w:ascii="宋体" w:hAnsi="宋体" w:eastAsia="宋体" w:cs="宋体"/>
                <w:color w:val="auto"/>
                <w:highlight w:val="none"/>
              </w:rPr>
              <w:t>浙江省绍兴市</w:t>
            </w:r>
            <w:bookmarkEnd w:id="60"/>
          </w:p>
        </w:tc>
      </w:tr>
      <w:tr w14:paraId="202A48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3AC4DD43">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1.2.1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018E6DFF">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资金来源及比例</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6A001D37">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财政资金40%、其</w:t>
            </w:r>
            <w:r>
              <w:rPr>
                <w:rFonts w:hint="eastAsia" w:ascii="宋体" w:hAnsi="宋体" w:eastAsia="宋体" w:cs="宋体"/>
                <w:color w:val="auto"/>
                <w:highlight w:val="none"/>
                <w:lang w:val="en-US" w:eastAsia="zh-CN"/>
              </w:rPr>
              <w:t>他</w:t>
            </w:r>
            <w:r>
              <w:rPr>
                <w:rFonts w:hint="eastAsia" w:ascii="宋体" w:hAnsi="宋体" w:eastAsia="宋体" w:cs="宋体"/>
                <w:color w:val="auto"/>
                <w:highlight w:val="none"/>
              </w:rPr>
              <w:t>资金60%</w:t>
            </w:r>
          </w:p>
        </w:tc>
      </w:tr>
      <w:tr w14:paraId="7BCFEF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63DFAE1F">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1.2.2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3376C74E">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资金落实情况</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32C84CC3">
            <w:pPr>
              <w:tabs>
                <w:tab w:val="left" w:pos="5680"/>
              </w:tabs>
              <w:wordWrap w:val="0"/>
              <w:spacing w:line="312" w:lineRule="auto"/>
              <w:ind w:left="105" w:leftChars="50" w:right="105" w:rightChars="50"/>
              <w:jc w:val="both"/>
              <w:rPr>
                <w:rFonts w:hint="eastAsia" w:ascii="宋体" w:hAnsi="宋体" w:eastAsia="宋体" w:cs="宋体"/>
                <w:color w:val="auto"/>
                <w:highlight w:val="none"/>
              </w:rPr>
            </w:pPr>
            <w:bookmarkStart w:id="61" w:name="EB618712187dab4ed8aaa38e4b18093bcd"/>
            <w:r>
              <w:rPr>
                <w:rFonts w:hint="eastAsia" w:ascii="宋体" w:hAnsi="宋体" w:eastAsia="宋体" w:cs="宋体"/>
                <w:color w:val="auto"/>
                <w:highlight w:val="none"/>
              </w:rPr>
              <w:t>已落实</w:t>
            </w:r>
            <w:bookmarkEnd w:id="61"/>
          </w:p>
        </w:tc>
      </w:tr>
      <w:tr w14:paraId="7F0867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088748E9">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1.3.1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4E3AF82A">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招标范围</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7510BBB0">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见招标公告内容</w:t>
            </w:r>
          </w:p>
        </w:tc>
      </w:tr>
      <w:tr w14:paraId="7CCC5A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4ECFC5A0">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1.3.2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4E14EC7B">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交货期</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131EA3C2">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不超过</w:t>
            </w:r>
            <w:r>
              <w:rPr>
                <w:rFonts w:hint="eastAsia" w:ascii="宋体" w:hAnsi="宋体" w:eastAsia="宋体" w:cs="宋体"/>
                <w:color w:val="auto"/>
                <w:highlight w:val="none"/>
                <w:u w:val="single"/>
                <w:lang w:val="en-US" w:eastAsia="zh-CN"/>
              </w:rPr>
              <w:t>1278</w:t>
            </w:r>
            <w:r>
              <w:rPr>
                <w:rFonts w:hint="eastAsia" w:ascii="宋体" w:hAnsi="宋体" w:eastAsia="宋体" w:cs="宋体"/>
                <w:color w:val="auto"/>
                <w:highlight w:val="none"/>
                <w:u w:val="none"/>
                <w:lang w:eastAsia="zh-CN"/>
              </w:rPr>
              <w:t>个</w:t>
            </w:r>
            <w:r>
              <w:rPr>
                <w:rFonts w:hint="eastAsia" w:ascii="宋体" w:hAnsi="宋体" w:eastAsia="宋体" w:cs="宋体"/>
                <w:color w:val="auto"/>
                <w:highlight w:val="none"/>
              </w:rPr>
              <w:t>日历天</w:t>
            </w:r>
            <w:r>
              <w:rPr>
                <w:rFonts w:hint="eastAsia" w:ascii="宋体" w:hAnsi="宋体" w:eastAsia="宋体" w:cs="宋体"/>
                <w:color w:val="auto"/>
                <w:highlight w:val="none"/>
                <w:lang w:eastAsia="zh-CN"/>
              </w:rPr>
              <w:t>（招标人有权对交货期进行调整，</w:t>
            </w:r>
            <w:r>
              <w:rPr>
                <w:rFonts w:hint="eastAsia" w:ascii="宋体" w:hAnsi="宋体" w:eastAsia="宋体" w:cs="宋体"/>
                <w:color w:val="auto"/>
                <w:highlight w:val="none"/>
                <w:lang w:val="en-US" w:eastAsia="zh-CN"/>
              </w:rPr>
              <w:t>中标</w:t>
            </w:r>
            <w:r>
              <w:rPr>
                <w:rFonts w:hint="eastAsia" w:ascii="宋体" w:hAnsi="宋体" w:eastAsia="宋体" w:cs="宋体"/>
                <w:color w:val="auto"/>
                <w:highlight w:val="none"/>
                <w:lang w:eastAsia="zh-CN"/>
              </w:rPr>
              <w:t>人需无条件接受）</w:t>
            </w:r>
            <w:r>
              <w:rPr>
                <w:rFonts w:hint="eastAsia" w:ascii="宋体" w:hAnsi="宋体" w:eastAsia="宋体" w:cs="宋体"/>
                <w:color w:val="auto"/>
                <w:highlight w:val="none"/>
              </w:rPr>
              <w:t>。</w:t>
            </w:r>
          </w:p>
        </w:tc>
      </w:tr>
      <w:tr w14:paraId="272F31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237FAFE2">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1.3.3</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7A0CCAED">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质量保证期</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6F189F9B">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不少于</w:t>
            </w:r>
            <w:r>
              <w:rPr>
                <w:rFonts w:hint="eastAsia" w:ascii="宋体" w:hAnsi="宋体" w:eastAsia="宋体" w:cs="宋体"/>
                <w:color w:val="auto"/>
                <w:highlight w:val="none"/>
                <w:u w:val="single"/>
                <w:lang w:val="en-US" w:eastAsia="zh-CN"/>
              </w:rPr>
              <w:t>36</w:t>
            </w:r>
            <w:r>
              <w:rPr>
                <w:rFonts w:hint="eastAsia" w:ascii="宋体" w:hAnsi="宋体" w:eastAsia="宋体" w:cs="宋体"/>
                <w:color w:val="auto"/>
                <w:highlight w:val="none"/>
              </w:rPr>
              <w:t>个月，时间从</w:t>
            </w:r>
            <w:r>
              <w:rPr>
                <w:rFonts w:hint="eastAsia" w:ascii="宋体" w:hAnsi="宋体" w:eastAsia="宋体" w:cs="宋体"/>
                <w:color w:val="auto"/>
                <w:highlight w:val="none"/>
                <w:u w:val="single"/>
              </w:rPr>
              <w:t>初期运营开始之日</w:t>
            </w:r>
            <w:r>
              <w:rPr>
                <w:rFonts w:hint="eastAsia" w:ascii="宋体" w:hAnsi="宋体" w:eastAsia="宋体" w:cs="宋体"/>
                <w:color w:val="auto"/>
                <w:highlight w:val="none"/>
              </w:rPr>
              <w:t>起算。</w:t>
            </w:r>
          </w:p>
        </w:tc>
      </w:tr>
      <w:tr w14:paraId="6D0920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313B7D3E">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1.4.1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6A169E3E">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投标人资格条件、要求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48CA62C1">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见招标公告内容</w:t>
            </w:r>
          </w:p>
        </w:tc>
      </w:tr>
      <w:tr w14:paraId="50D7B8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62CFB537">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1.4.2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7297F219">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是否接受联合体投标</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1A706339">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☑不接受</w:t>
            </w:r>
          </w:p>
          <w:p w14:paraId="2346CED3">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接受，应满足下列要求：</w:t>
            </w:r>
          </w:p>
        </w:tc>
      </w:tr>
      <w:tr w14:paraId="180C47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565EBDFC">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1.9.1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4D79ED70">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踏勘现场</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177D6735">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☑不组织。</w:t>
            </w:r>
          </w:p>
          <w:p w14:paraId="66502F90">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组织。联系人：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踏勘时间：</w:t>
            </w:r>
            <w:r>
              <w:rPr>
                <w:rFonts w:hint="eastAsia" w:ascii="宋体" w:hAnsi="宋体" w:eastAsia="宋体" w:cs="宋体"/>
                <w:color w:val="auto"/>
                <w:highlight w:val="none"/>
                <w:u w:val="single"/>
              </w:rPr>
              <w:t xml:space="preserve">     </w:t>
            </w:r>
          </w:p>
          <w:p w14:paraId="19603FA1">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踏勘集中地点：</w:t>
            </w:r>
            <w:r>
              <w:rPr>
                <w:rFonts w:hint="eastAsia" w:ascii="宋体" w:hAnsi="宋体" w:eastAsia="宋体" w:cs="宋体"/>
                <w:color w:val="auto"/>
                <w:highlight w:val="none"/>
                <w:u w:val="single"/>
              </w:rPr>
              <w:t xml:space="preserve">     </w:t>
            </w:r>
          </w:p>
        </w:tc>
      </w:tr>
      <w:tr w14:paraId="34C27C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60FF6A53">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1.10.1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56026EE6">
            <w:pPr>
              <w:widowControl w:val="0"/>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投标预备会</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2DE75ACC">
            <w:pPr>
              <w:widowControl w:val="0"/>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☑不召开。</w:t>
            </w:r>
          </w:p>
          <w:p w14:paraId="095E5283">
            <w:pPr>
              <w:widowControl w:val="0"/>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召开。召开时间：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召开地点：</w:t>
            </w:r>
            <w:r>
              <w:rPr>
                <w:rFonts w:hint="eastAsia" w:ascii="宋体" w:hAnsi="宋体" w:eastAsia="宋体" w:cs="宋体"/>
                <w:color w:val="auto"/>
                <w:highlight w:val="none"/>
                <w:u w:val="single"/>
              </w:rPr>
              <w:t xml:space="preserve">      </w:t>
            </w:r>
          </w:p>
        </w:tc>
      </w:tr>
      <w:tr w14:paraId="14FF89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495C5A57">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1.10.2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707BCCA6">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投标人提出问题的截止时间、上传疑问方式</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247F8D29">
            <w:pPr>
              <w:wordWrap w:val="0"/>
              <w:adjustRightInd w:val="0"/>
              <w:snapToGrid/>
              <w:spacing w:line="32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提问截止时间：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2</w:t>
            </w:r>
            <w:r>
              <w:rPr>
                <w:rFonts w:hint="eastAsia" w:ascii="宋体" w:hAnsi="宋体" w:eastAsia="宋体" w:cs="宋体"/>
                <w:color w:val="auto"/>
                <w:highlight w:val="none"/>
                <w:u w:val="single"/>
                <w:lang w:val="en-US" w:eastAsia="zh-CN"/>
              </w:rPr>
              <w:t>026</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05</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09</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17</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00</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分。（投标人在截止时间以后提出的澄清招标文件的要求，招标人可以拒绝受理），提交方式:</w:t>
            </w:r>
            <w:r>
              <w:rPr>
                <w:rFonts w:hint="eastAsia" w:ascii="宋体" w:hAnsi="宋体" w:eastAsia="宋体" w:cs="宋体"/>
                <w:iCs/>
                <w:color w:val="auto"/>
                <w:highlight w:val="none"/>
                <w:u w:val="single"/>
              </w:rPr>
              <w:t>请在上述时间截止前将</w:t>
            </w:r>
            <w:r>
              <w:rPr>
                <w:rFonts w:hint="eastAsia" w:ascii="宋体" w:hAnsi="宋体" w:eastAsia="宋体" w:cs="宋体"/>
                <w:iCs/>
                <w:color w:val="auto"/>
                <w:highlight w:val="none"/>
                <w:u w:val="single"/>
                <w:lang w:val="en-US" w:eastAsia="zh-CN"/>
              </w:rPr>
              <w:t>word格式和</w:t>
            </w:r>
            <w:r>
              <w:rPr>
                <w:rFonts w:hint="eastAsia" w:ascii="宋体" w:hAnsi="宋体" w:eastAsia="宋体" w:cs="宋体"/>
                <w:iCs/>
                <w:color w:val="auto"/>
                <w:highlight w:val="none"/>
                <w:u w:val="single"/>
              </w:rPr>
              <w:t>加盖</w:t>
            </w:r>
            <w:r>
              <w:rPr>
                <w:rFonts w:hint="eastAsia" w:ascii="宋体" w:hAnsi="宋体" w:eastAsia="宋体" w:cs="宋体"/>
                <w:iCs/>
                <w:color w:val="auto"/>
                <w:highlight w:val="none"/>
                <w:u w:val="single"/>
                <w:lang w:val="en-US" w:eastAsia="zh-CN"/>
              </w:rPr>
              <w:t>电子</w:t>
            </w:r>
            <w:r>
              <w:rPr>
                <w:rFonts w:hint="eastAsia" w:ascii="宋体" w:hAnsi="宋体" w:eastAsia="宋体" w:cs="宋体"/>
                <w:iCs/>
                <w:color w:val="auto"/>
                <w:highlight w:val="none"/>
                <w:u w:val="single"/>
              </w:rPr>
              <w:t>公章的PDF格式的投标提问书发送至</w:t>
            </w:r>
            <w:r>
              <w:rPr>
                <w:rFonts w:hint="eastAsia" w:ascii="宋体" w:hAnsi="宋体" w:eastAsia="宋体" w:cs="宋体"/>
                <w:color w:val="auto"/>
                <w:highlight w:val="none"/>
                <w:u w:val="single"/>
                <w:lang w:val="en-US" w:eastAsia="zh-CN"/>
              </w:rPr>
              <w:t>735545335</w:t>
            </w:r>
            <w:r>
              <w:rPr>
                <w:rFonts w:hint="eastAsia" w:ascii="宋体" w:hAnsi="宋体" w:eastAsia="宋体" w:cs="宋体"/>
                <w:color w:val="auto"/>
                <w:highlight w:val="none"/>
                <w:u w:val="single"/>
                <w:lang w:eastAsia="zh-CN"/>
              </w:rPr>
              <w:t>@qq.com</w:t>
            </w:r>
            <w:r>
              <w:rPr>
                <w:rFonts w:hint="eastAsia" w:ascii="宋体" w:hAnsi="宋体" w:eastAsia="宋体" w:cs="宋体"/>
                <w:iCs/>
                <w:color w:val="auto"/>
                <w:highlight w:val="none"/>
                <w:u w:val="single"/>
              </w:rPr>
              <w:t>邮箱中</w:t>
            </w:r>
            <w:r>
              <w:rPr>
                <w:rFonts w:hint="eastAsia" w:ascii="宋体" w:hAnsi="宋体" w:eastAsia="宋体" w:cs="宋体"/>
                <w:i/>
                <w:color w:val="auto"/>
                <w:highlight w:val="none"/>
                <w:u w:val="single"/>
              </w:rPr>
              <w:t>。</w:t>
            </w:r>
          </w:p>
          <w:p w14:paraId="2C2795E5">
            <w:pPr>
              <w:wordWrap w:val="0"/>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联系方式：</w:t>
            </w:r>
            <w:r>
              <w:rPr>
                <w:rFonts w:hint="eastAsia" w:ascii="宋体" w:hAnsi="宋体" w:eastAsia="宋体" w:cs="宋体"/>
                <w:color w:val="auto"/>
                <w:highlight w:val="none"/>
                <w:u w:val="single"/>
                <w:lang w:eastAsia="zh-CN"/>
              </w:rPr>
              <w:t>13335755718</w:t>
            </w:r>
            <w:r>
              <w:rPr>
                <w:rFonts w:hint="eastAsia" w:ascii="宋体" w:hAnsi="宋体" w:eastAsia="宋体" w:cs="宋体"/>
                <w:color w:val="auto"/>
                <w:highlight w:val="none"/>
                <w:u w:val="single"/>
                <w:lang w:val="en-US" w:eastAsia="zh-CN"/>
              </w:rPr>
              <w:t>，</w:t>
            </w: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汪天宇</w:t>
            </w:r>
            <w:r>
              <w:rPr>
                <w:rFonts w:hint="eastAsia" w:ascii="宋体" w:hAnsi="宋体" w:eastAsia="宋体" w:cs="宋体"/>
                <w:color w:val="auto"/>
                <w:highlight w:val="none"/>
              </w:rPr>
              <w:t>。</w:t>
            </w:r>
          </w:p>
        </w:tc>
      </w:tr>
      <w:tr w14:paraId="4DCCCF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7E1C32B1">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1.10.3</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77BB08B5">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招标文件的澄清、补充、修改的时间，澄清、修改、补充文件的下载网址</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2425E95D">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p>
          <w:p w14:paraId="3D2BF2E8">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澄清、补充、修改的内容不影响投标文件编制的，将在投标文件递交截止时间5天前，以上款相同的形式发布。</w:t>
            </w:r>
          </w:p>
          <w:p w14:paraId="50CDE4CE">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潜在投标人应自行关注绍兴公共资源交易网，招标人不再逐一通知。投标人因自身贻误行为导致投标失败的，责任自负。</w:t>
            </w:r>
          </w:p>
          <w:p w14:paraId="03FA5129">
            <w:pPr>
              <w:widowControl w:val="0"/>
              <w:tabs>
                <w:tab w:val="left" w:pos="5680"/>
              </w:tabs>
              <w:wordWrap w:val="0"/>
              <w:autoSpaceDE/>
              <w:autoSpaceDN/>
              <w:spacing w:line="312" w:lineRule="auto"/>
              <w:ind w:left="105" w:leftChars="50" w:right="105" w:rightChars="50"/>
              <w:jc w:val="left"/>
              <w:rPr>
                <w:rFonts w:hint="eastAsia" w:ascii="宋体" w:hAnsi="宋体" w:eastAsia="宋体" w:cs="宋体"/>
                <w:color w:val="auto"/>
                <w:highlight w:val="none"/>
              </w:rPr>
            </w:pPr>
            <w:r>
              <w:rPr>
                <w:rFonts w:hint="eastAsia" w:ascii="宋体" w:hAnsi="宋体" w:eastAsia="宋体" w:cs="宋体"/>
                <w:color w:val="auto"/>
                <w:highlight w:val="none"/>
              </w:rPr>
              <w:t>公布、下载网址：</w:t>
            </w:r>
            <w:r>
              <w:rPr>
                <w:rFonts w:hint="eastAsia" w:ascii="宋体" w:hAnsi="宋体" w:eastAsia="宋体" w:cs="宋体"/>
                <w:color w:val="auto"/>
                <w:highlight w:val="none"/>
                <w:u w:val="single"/>
              </w:rPr>
              <w:t>绍兴市公共资源交易中心电子招投标交易平台(</w:t>
            </w:r>
            <w:r>
              <w:rPr>
                <w:rFonts w:hint="eastAsia" w:ascii="宋体" w:hAnsi="宋体" w:eastAsia="宋体" w:cs="宋体"/>
                <w:color w:val="auto"/>
                <w:highlight w:val="none"/>
                <w:u w:val="single"/>
                <w:lang w:eastAsia="zh-CN"/>
              </w:rPr>
              <w:t>http://220.187.225.202:8088/TPBidderztk/memberLogin</w:t>
            </w:r>
            <w:r>
              <w:rPr>
                <w:rFonts w:hint="eastAsia" w:ascii="宋体" w:hAnsi="宋体" w:eastAsia="宋体" w:cs="宋体"/>
                <w:color w:val="auto"/>
                <w:highlight w:val="none"/>
                <w:u w:val="single"/>
              </w:rPr>
              <w:t>)</w:t>
            </w:r>
          </w:p>
        </w:tc>
      </w:tr>
      <w:tr w14:paraId="264C86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35FBEB5B">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265B47C3">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分包</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5CD9EAB7">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不允许</w:t>
            </w:r>
          </w:p>
        </w:tc>
      </w:tr>
      <w:tr w14:paraId="6A687A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72A43F85">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5D915A64">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偏离</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494C4A4F">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不允许。</w:t>
            </w:r>
          </w:p>
          <w:p w14:paraId="168F0D29">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☑允许。允许偏离的内容、偏离范围和幅度：</w:t>
            </w:r>
            <w:r>
              <w:rPr>
                <w:rFonts w:hint="eastAsia" w:ascii="宋体" w:hAnsi="宋体" w:eastAsia="宋体" w:cs="宋体"/>
                <w:color w:val="auto"/>
                <w:highlight w:val="none"/>
                <w:u w:val="single"/>
              </w:rPr>
              <w:t>实质性要求允许正偏离</w:t>
            </w:r>
            <w:r>
              <w:rPr>
                <w:rFonts w:hint="eastAsia" w:ascii="宋体" w:hAnsi="宋体" w:eastAsia="宋体" w:cs="宋体"/>
                <w:color w:val="auto"/>
                <w:highlight w:val="none"/>
              </w:rPr>
              <w:t>。</w:t>
            </w:r>
          </w:p>
        </w:tc>
      </w:tr>
      <w:tr w14:paraId="1E1B7E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06FFEBE3">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7DC95FF5">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构成招标文件的其他材料</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25483501">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31A4EB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32123A09">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2.2.1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78E5D43C">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投标人要求澄清招标文件的截止时间</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5ED00752">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同投标人须知前附表第1.10.2项</w:t>
            </w:r>
          </w:p>
        </w:tc>
      </w:tr>
      <w:tr w14:paraId="1A3576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7DE12833">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2.2.2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2EF8D9C6">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投标截止时间</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36A68E59">
            <w:pPr>
              <w:tabs>
                <w:tab w:val="left" w:pos="558"/>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详见招标公告</w:t>
            </w:r>
          </w:p>
        </w:tc>
      </w:tr>
      <w:tr w14:paraId="6DE7EE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06810DE1">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2.2.3</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61BE5EC4">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投标人确认收到招标文件澄清的时间</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5285FB65">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潜在投标人应自行关注绍兴公共资源交易网(http://ggb.sx.gov.cn/)和绍兴市公共资源交易中心电子招投标交易平台(</w:t>
            </w:r>
            <w:r>
              <w:rPr>
                <w:rFonts w:hint="eastAsia" w:ascii="宋体" w:hAnsi="宋体" w:eastAsia="宋体" w:cs="宋体"/>
                <w:color w:val="auto"/>
                <w:highlight w:val="none"/>
                <w:lang w:eastAsia="zh-CN"/>
              </w:rPr>
              <w:t>http://220.187.225.202:8088/TPBidder-ztk/memberLogin</w:t>
            </w:r>
            <w:r>
              <w:rPr>
                <w:rFonts w:hint="eastAsia" w:ascii="宋体" w:hAnsi="宋体" w:eastAsia="宋体" w:cs="宋体"/>
                <w:color w:val="auto"/>
                <w:highlight w:val="none"/>
              </w:rPr>
              <w:t>)，招标人不再一一通知。投标人因自身贻误行为导致投标失败的，责任自负。</w:t>
            </w:r>
          </w:p>
        </w:tc>
      </w:tr>
      <w:tr w14:paraId="34E564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29FA55B6">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6A4A7F6D">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构成投标文件</w:t>
            </w:r>
          </w:p>
          <w:p w14:paraId="5F8AB204">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其他材料</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0DA39AF2">
            <w:pPr>
              <w:tabs>
                <w:tab w:val="left" w:pos="5680"/>
              </w:tabs>
              <w:wordWrap w:val="0"/>
              <w:spacing w:line="312" w:lineRule="auto"/>
              <w:ind w:left="105" w:leftChars="50" w:right="105" w:rightChars="5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p>
        </w:tc>
      </w:tr>
      <w:tr w14:paraId="47D388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1DEC8F93">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3.2.3</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1FD7AE6F">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最高投标限价</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70A51B41">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本次招标最高投标限价为：</w:t>
            </w:r>
            <w:r>
              <w:rPr>
                <w:rFonts w:hint="eastAsia" w:ascii="宋体" w:hAnsi="宋体" w:eastAsia="宋体" w:cs="宋体"/>
                <w:color w:val="auto"/>
                <w:highlight w:val="none"/>
                <w:u w:val="single"/>
                <w:lang w:val="en-US" w:eastAsia="zh-CN"/>
              </w:rPr>
              <w:t xml:space="preserve"> 2724.7681 </w:t>
            </w:r>
            <w:r>
              <w:rPr>
                <w:rFonts w:hint="eastAsia" w:ascii="宋体" w:hAnsi="宋体" w:eastAsia="宋体" w:cs="宋体"/>
                <w:color w:val="auto"/>
                <w:highlight w:val="none"/>
              </w:rPr>
              <w:t>万元；</w:t>
            </w:r>
          </w:p>
          <w:p w14:paraId="4910AE60">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在投标截止时间15个日历天前以补充文件的形式公布；</w:t>
            </w:r>
          </w:p>
          <w:p w14:paraId="0A3C3822">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本次招标最高投标限价的计算方法：</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tc>
      </w:tr>
      <w:tr w14:paraId="0934AC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13DCF72B">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3.2.4</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41C8BE09">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投标报价的</w:t>
            </w:r>
          </w:p>
          <w:p w14:paraId="5AE996B2">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其他要求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7EFBBCA9">
            <w:pPr>
              <w:tabs>
                <w:tab w:val="left" w:pos="5680"/>
              </w:tabs>
              <w:wordWrap w:val="0"/>
              <w:spacing w:line="312" w:lineRule="auto"/>
              <w:ind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一、投标总价应为投标人为完成本项目所发生的一切费用，包括设备供货及相关服务等全过程产生的所有成本和费用以及一切税费。</w:t>
            </w:r>
          </w:p>
          <w:p w14:paraId="1E2ADE88">
            <w:pPr>
              <w:tabs>
                <w:tab w:val="left" w:pos="5680"/>
              </w:tabs>
              <w:wordWrap w:val="0"/>
              <w:spacing w:line="312" w:lineRule="auto"/>
              <w:ind w:left="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1.设备费采用综合单价报价，投标人应按招标人提供的设备品种和数量、备品备件，填报相应的“综合单价”，投标人在投标报价表中填报的综合单价指货物及运至绍兴市城市轨道交通</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号线</w:t>
            </w:r>
            <w:r>
              <w:rPr>
                <w:rFonts w:hint="eastAsia" w:ascii="宋体" w:hAnsi="宋体" w:eastAsia="宋体" w:cs="宋体"/>
                <w:color w:val="auto"/>
                <w:highlight w:val="none"/>
                <w:lang w:val="en-US" w:eastAsia="zh-CN"/>
              </w:rPr>
              <w:t>一</w:t>
            </w:r>
            <w:r>
              <w:rPr>
                <w:rFonts w:hint="eastAsia" w:ascii="宋体" w:hAnsi="宋体" w:eastAsia="宋体" w:cs="宋体"/>
                <w:color w:val="auto"/>
                <w:highlight w:val="none"/>
              </w:rPr>
              <w:t>期工程指定地的所有费用，包括但不限于系统/设备/材料的设计、制造、包装、运输、装卸、保险、向政府机构报检、设计联络、安装督导、调试、联调、接口管理及配合费、试验、试运行、检验、验收、培训、</w:t>
            </w:r>
            <w:r>
              <w:rPr>
                <w:rFonts w:hint="eastAsia" w:ascii="宋体" w:hAnsi="宋体" w:eastAsia="宋体" w:cs="宋体"/>
                <w:color w:val="auto"/>
                <w:highlight w:val="none"/>
                <w:lang w:val="en-US" w:eastAsia="zh-CN"/>
              </w:rPr>
              <w:t>科研、</w:t>
            </w:r>
            <w:r>
              <w:rPr>
                <w:rFonts w:hint="eastAsia" w:ascii="宋体" w:hAnsi="宋体" w:eastAsia="宋体" w:cs="宋体"/>
                <w:color w:val="auto"/>
                <w:highlight w:val="none"/>
              </w:rPr>
              <w:t>工程数字化相关费用、质保期保证、项目管理、合同执行期间外汇/人民币汇率变动风险等履行合同标的全过程产生的所有成本和费用以及投标人应承担的一切税费。</w:t>
            </w:r>
          </w:p>
          <w:p w14:paraId="6A37FB9D">
            <w:pPr>
              <w:tabs>
                <w:tab w:val="left" w:pos="5680"/>
              </w:tabs>
              <w:wordWrap w:val="0"/>
              <w:spacing w:line="312" w:lineRule="auto"/>
              <w:ind w:left="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备品备件和专用工具由投标人按“招标内容和技术要求”的要求报价，备品备件和专用工具费包含在投标总价中</w:t>
            </w:r>
            <w:r>
              <w:rPr>
                <w:rFonts w:hint="eastAsia" w:ascii="宋体" w:hAnsi="宋体" w:eastAsia="宋体" w:cs="宋体"/>
                <w:color w:val="auto"/>
                <w:highlight w:val="none"/>
              </w:rPr>
              <w:t>。投标人须提供质量保证期内的设备质保服务，所需的备品备件由投标人负责提供，并及时补足消耗的备品备件。投标人须确保在质量保证期内正常、连续地使用，此部分费用包含在设备组成报价中；质量保证期外的备品备件总价应不低于对应供货范围内的设备</w:t>
            </w:r>
            <w:r>
              <w:rPr>
                <w:rFonts w:hint="eastAsia" w:ascii="宋体" w:hAnsi="宋体" w:eastAsia="宋体" w:cs="宋体"/>
                <w:color w:val="auto"/>
                <w:highlight w:val="none"/>
                <w:lang w:val="en-US" w:eastAsia="zh-CN"/>
              </w:rPr>
              <w:t>费合计</w:t>
            </w:r>
            <w:r>
              <w:rPr>
                <w:rFonts w:hint="eastAsia" w:ascii="宋体" w:hAnsi="宋体" w:eastAsia="宋体" w:cs="宋体"/>
                <w:color w:val="auto"/>
                <w:highlight w:val="none"/>
              </w:rPr>
              <w:t>的</w:t>
            </w:r>
            <w:r>
              <w:rPr>
                <w:rFonts w:hint="eastAsia" w:ascii="宋体" w:hAnsi="宋体" w:eastAsia="宋体" w:cs="宋体"/>
                <w:color w:val="auto"/>
                <w:highlight w:val="none"/>
                <w:lang w:val="en-US" w:eastAsia="zh-CN"/>
              </w:rPr>
              <w:t>1.5</w:t>
            </w:r>
            <w:r>
              <w:rPr>
                <w:rFonts w:hint="eastAsia" w:ascii="宋体" w:hAnsi="宋体" w:eastAsia="宋体" w:cs="宋体"/>
                <w:color w:val="auto"/>
                <w:highlight w:val="none"/>
              </w:rPr>
              <w:t>%，若备品备件投标总价不足设备费</w:t>
            </w:r>
            <w:r>
              <w:rPr>
                <w:rFonts w:hint="eastAsia" w:ascii="宋体" w:hAnsi="宋体" w:eastAsia="宋体" w:cs="宋体"/>
                <w:color w:val="auto"/>
                <w:highlight w:val="none"/>
                <w:lang w:val="en-US" w:eastAsia="zh-CN"/>
              </w:rPr>
              <w:t>合计</w:t>
            </w:r>
            <w:r>
              <w:rPr>
                <w:rFonts w:hint="eastAsia" w:ascii="宋体" w:hAnsi="宋体" w:eastAsia="宋体" w:cs="宋体"/>
                <w:color w:val="auto"/>
                <w:highlight w:val="none"/>
              </w:rPr>
              <w:t>的</w:t>
            </w:r>
            <w:r>
              <w:rPr>
                <w:rFonts w:hint="eastAsia" w:ascii="宋体" w:hAnsi="宋体" w:eastAsia="宋体" w:cs="宋体"/>
                <w:color w:val="auto"/>
                <w:highlight w:val="none"/>
                <w:lang w:val="en-US" w:eastAsia="zh-CN"/>
              </w:rPr>
              <w:t>1.5</w:t>
            </w:r>
            <w:r>
              <w:rPr>
                <w:rFonts w:hint="eastAsia" w:ascii="宋体" w:hAnsi="宋体" w:eastAsia="宋体" w:cs="宋体"/>
                <w:color w:val="auto"/>
                <w:highlight w:val="none"/>
              </w:rPr>
              <w:t>%，</w:t>
            </w:r>
            <w:r>
              <w:rPr>
                <w:rFonts w:hint="eastAsia" w:ascii="宋体" w:hAnsi="宋体" w:eastAsia="宋体" w:cs="宋体"/>
                <w:bCs/>
                <w:color w:val="auto"/>
                <w:highlight w:val="none"/>
                <w:lang w:val="en-US" w:eastAsia="zh-CN"/>
              </w:rPr>
              <w:t>投标人需按</w:t>
            </w:r>
            <w:r>
              <w:rPr>
                <w:rFonts w:hint="eastAsia" w:ascii="宋体" w:hAnsi="宋体" w:eastAsia="宋体" w:cs="宋体"/>
                <w:color w:val="auto"/>
                <w:highlight w:val="none"/>
              </w:rPr>
              <w:t>设备费</w:t>
            </w:r>
            <w:r>
              <w:rPr>
                <w:rFonts w:hint="eastAsia" w:ascii="宋体" w:hAnsi="宋体" w:eastAsia="宋体" w:cs="宋体"/>
                <w:color w:val="auto"/>
                <w:highlight w:val="none"/>
                <w:lang w:val="en-US" w:eastAsia="zh-CN"/>
              </w:rPr>
              <w:t>合计</w:t>
            </w:r>
            <w:r>
              <w:rPr>
                <w:rFonts w:hint="eastAsia" w:ascii="宋体" w:hAnsi="宋体" w:eastAsia="宋体" w:cs="宋体"/>
                <w:color w:val="auto"/>
                <w:highlight w:val="none"/>
              </w:rPr>
              <w:t>的</w:t>
            </w:r>
            <w:r>
              <w:rPr>
                <w:rFonts w:hint="eastAsia" w:ascii="宋体" w:hAnsi="宋体" w:eastAsia="宋体" w:cs="宋体"/>
                <w:color w:val="auto"/>
                <w:highlight w:val="none"/>
                <w:lang w:val="en-US" w:eastAsia="zh-CN"/>
              </w:rPr>
              <w:t>1.5</w:t>
            </w:r>
            <w:r>
              <w:rPr>
                <w:rFonts w:hint="eastAsia" w:ascii="宋体" w:hAnsi="宋体" w:eastAsia="宋体" w:cs="宋体"/>
                <w:color w:val="auto"/>
                <w:highlight w:val="none"/>
              </w:rPr>
              <w:t>%</w:t>
            </w:r>
            <w:r>
              <w:rPr>
                <w:rFonts w:hint="eastAsia" w:ascii="宋体" w:hAnsi="宋体" w:eastAsia="宋体" w:cs="宋体"/>
                <w:bCs/>
                <w:color w:val="auto"/>
                <w:highlight w:val="none"/>
                <w:lang w:val="en-US" w:eastAsia="zh-CN"/>
              </w:rPr>
              <w:t>补足备品备件，</w:t>
            </w:r>
            <w:r>
              <w:rPr>
                <w:rFonts w:hint="eastAsia" w:ascii="宋体" w:hAnsi="宋体" w:eastAsia="宋体" w:cs="宋体"/>
                <w:color w:val="auto"/>
                <w:highlight w:val="none"/>
              </w:rPr>
              <w:t>差价部分由投标人自行承担，招标人不再额外支付费用。投标人须将此部分报价包含在投标总价中，同时在投标文件中提供该部分详细备品备件报价明细表</w:t>
            </w:r>
            <w:r>
              <w:rPr>
                <w:rFonts w:hint="eastAsia" w:ascii="宋体" w:hAnsi="宋体" w:eastAsia="宋体" w:cs="宋体"/>
                <w:color w:val="auto"/>
                <w:highlight w:val="none"/>
                <w:lang w:eastAsia="zh-CN"/>
              </w:rPr>
              <w:t>。</w:t>
            </w:r>
          </w:p>
          <w:p w14:paraId="76DBCDEE">
            <w:pPr>
              <w:tabs>
                <w:tab w:val="left" w:pos="5680"/>
              </w:tabs>
              <w:wordWrap w:val="0"/>
              <w:spacing w:line="312" w:lineRule="auto"/>
              <w:ind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二、投标人应按“投标报价表”的要求报价，在投标报价表上写明拟提供货物的单价和总价。对同一规格型号的设备，要求在所有报价表中的单价相同。</w:t>
            </w:r>
          </w:p>
          <w:p w14:paraId="530C923E">
            <w:pPr>
              <w:tabs>
                <w:tab w:val="left" w:pos="5680"/>
              </w:tabs>
              <w:wordWrap w:val="0"/>
              <w:spacing w:line="312" w:lineRule="auto"/>
              <w:ind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三、如果投标人认为为圆满完成本项目还有其他需要单独计价的配合工作，则应列明具体的细目和金额。所有与本项目有关的未列入“投标报价表”的工作内容，均被认为已经包含在其他细目及投标总价中。</w:t>
            </w:r>
          </w:p>
          <w:p w14:paraId="386BE21F">
            <w:pPr>
              <w:keepNext w:val="0"/>
              <w:keepLines w:val="0"/>
              <w:pageBreakBefore w:val="0"/>
              <w:widowControl/>
              <w:tabs>
                <w:tab w:val="left" w:pos="5680"/>
              </w:tabs>
              <w:kinsoku/>
              <w:wordWrap w:val="0"/>
              <w:overflowPunct/>
              <w:topLinePunct w:val="0"/>
              <w:autoSpaceDE w:val="0"/>
              <w:autoSpaceDN w:val="0"/>
              <w:bidi w:val="0"/>
              <w:adjustRightInd w:val="0"/>
              <w:snapToGrid w:val="0"/>
              <w:spacing w:line="312" w:lineRule="auto"/>
              <w:ind w:right="105" w:rightChars="5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四、投标人所报的投标单价（不含税价)在合同执行过程中是固定不变的，不得以任何理由予以变更，投标人应充分考虑各种风险因素(如合同履行期延长、合同履行过程中的增购和变更等)。</w:t>
            </w:r>
          </w:p>
          <w:p w14:paraId="06953477">
            <w:pPr>
              <w:pStyle w:val="25"/>
              <w:keepNext w:val="0"/>
              <w:keepLines w:val="0"/>
              <w:suppressLineNumbers w:val="0"/>
              <w:adjustRightInd w:val="0"/>
              <w:snapToGrid w:val="0"/>
              <w:spacing w:before="0" w:beforeAutospacing="0" w:after="0" w:afterLines="0" w:afterAutospacing="0"/>
              <w:ind w:left="0" w:right="0"/>
              <w:jc w:val="left"/>
              <w:rPr>
                <w:rFonts w:hint="eastAsia" w:ascii="宋体" w:hAnsi="宋体" w:eastAsia="宋体" w:cs="宋体"/>
                <w:b w:val="0"/>
                <w:bCs w:val="0"/>
                <w:color w:val="auto"/>
                <w:highlight w:val="none"/>
                <w:lang w:val="en-US" w:eastAsia="zh-CN"/>
              </w:rPr>
            </w:pPr>
            <w:r>
              <w:rPr>
                <w:rFonts w:hint="eastAsia" w:ascii="宋体" w:hAnsi="宋体" w:eastAsia="宋体" w:cs="宋体"/>
                <w:color w:val="auto"/>
                <w:highlight w:val="none"/>
              </w:rPr>
              <w:t>五、本项目的招标代理服务费由中标单位在领取中标通知书</w:t>
            </w:r>
            <w:r>
              <w:rPr>
                <w:rFonts w:hint="eastAsia" w:ascii="宋体" w:hAnsi="宋体" w:eastAsia="宋体" w:cs="宋体"/>
                <w:color w:val="auto"/>
                <w:highlight w:val="none"/>
                <w:lang w:val="en-US" w:eastAsia="zh-CN"/>
              </w:rPr>
              <w:t>时</w:t>
            </w:r>
            <w:r>
              <w:rPr>
                <w:rFonts w:hint="eastAsia" w:ascii="宋体" w:hAnsi="宋体" w:eastAsia="宋体" w:cs="宋体"/>
                <w:color w:val="auto"/>
                <w:highlight w:val="none"/>
              </w:rPr>
              <w:t>一次性支</w:t>
            </w:r>
            <w:r>
              <w:rPr>
                <w:rFonts w:hint="eastAsia" w:ascii="宋体" w:hAnsi="宋体" w:eastAsia="宋体" w:cs="宋体"/>
                <w:b w:val="0"/>
                <w:bCs w:val="0"/>
                <w:color w:val="auto"/>
                <w:highlight w:val="none"/>
              </w:rPr>
              <w:t>付。</w:t>
            </w:r>
            <w:r>
              <w:rPr>
                <w:rFonts w:hint="eastAsia" w:ascii="宋体" w:hAnsi="宋体" w:eastAsia="宋体" w:cs="宋体"/>
                <w:color w:val="auto"/>
                <w:highlight w:val="none"/>
              </w:rPr>
              <w:t>招标代理服务费</w:t>
            </w:r>
            <w:r>
              <w:rPr>
                <w:rFonts w:hint="eastAsia" w:ascii="宋体" w:hAnsi="宋体" w:eastAsia="宋体" w:cs="宋体"/>
                <w:b w:val="0"/>
                <w:bCs w:val="0"/>
                <w:color w:val="auto"/>
                <w:highlight w:val="none"/>
                <w:lang w:val="en-US" w:eastAsia="zh-CN"/>
              </w:rPr>
              <w:t>计算方式如下：</w:t>
            </w:r>
          </w:p>
          <w:p w14:paraId="45CBE408">
            <w:pPr>
              <w:keepNext w:val="0"/>
              <w:keepLines w:val="0"/>
              <w:widowControl w:val="0"/>
              <w:suppressLineNumbers w:val="0"/>
              <w:kinsoku w:val="0"/>
              <w:autoSpaceDE w:val="0"/>
              <w:autoSpaceDN w:val="0"/>
              <w:adjustRightInd w:val="0"/>
              <w:snapToGrid w:val="0"/>
              <w:spacing w:before="0" w:beforeAutospacing="0" w:after="0" w:afterLines="0" w:afterAutospacing="0"/>
              <w:ind w:left="0" w:right="0"/>
              <w:jc w:val="left"/>
              <w:textAlignment w:val="baseline"/>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（1）计费标准</w:t>
            </w:r>
            <w:r>
              <w:rPr>
                <w:rFonts w:hint="eastAsia" w:ascii="宋体" w:hAnsi="宋体" w:eastAsia="宋体" w:cs="宋体"/>
                <w:b w:val="0"/>
                <w:bCs w:val="0"/>
                <w:snapToGrid w:val="0"/>
                <w:color w:val="auto"/>
                <w:kern w:val="28"/>
                <w:sz w:val="21"/>
                <w:szCs w:val="21"/>
                <w:highlight w:val="none"/>
                <w:lang w:val="en-US" w:eastAsia="zh-CN" w:bidi="ar-SA"/>
              </w:rPr>
              <w:t>（按差额定率累进法计算）</w:t>
            </w:r>
            <w:r>
              <w:rPr>
                <w:rFonts w:hint="eastAsia" w:ascii="宋体" w:hAnsi="宋体" w:eastAsia="宋体" w:cs="宋体"/>
                <w:b w:val="0"/>
                <w:bCs w:val="0"/>
                <w:snapToGrid w:val="0"/>
                <w:color w:val="auto"/>
                <w:kern w:val="0"/>
                <w:sz w:val="21"/>
                <w:szCs w:val="21"/>
                <w:highlight w:val="none"/>
                <w:lang w:val="en-US" w:eastAsia="zh-CN" w:bidi="ar-SA"/>
              </w:rPr>
              <w:t>：</w:t>
            </w:r>
          </w:p>
          <w:tbl>
            <w:tblPr>
              <w:tblStyle w:val="32"/>
              <w:tblW w:w="5153" w:type="dxa"/>
              <w:jc w:val="center"/>
              <w:tblLayout w:type="fixed"/>
              <w:tblCellMar>
                <w:top w:w="0" w:type="dxa"/>
                <w:left w:w="108" w:type="dxa"/>
                <w:bottom w:w="0" w:type="dxa"/>
                <w:right w:w="108" w:type="dxa"/>
              </w:tblCellMar>
            </w:tblPr>
            <w:tblGrid>
              <w:gridCol w:w="2502"/>
              <w:gridCol w:w="898"/>
              <w:gridCol w:w="838"/>
              <w:gridCol w:w="915"/>
            </w:tblGrid>
            <w:tr w14:paraId="4BA2084B">
              <w:tblPrEx>
                <w:tblCellMar>
                  <w:top w:w="0" w:type="dxa"/>
                  <w:left w:w="108" w:type="dxa"/>
                  <w:bottom w:w="0" w:type="dxa"/>
                  <w:right w:w="108" w:type="dxa"/>
                </w:tblCellMar>
              </w:tblPrEx>
              <w:trPr>
                <w:trHeight w:val="1154" w:hRule="atLeast"/>
                <w:jc w:val="center"/>
              </w:trPr>
              <w:tc>
                <w:tcPr>
                  <w:tcW w:w="25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C0DF7D">
                  <w:pPr>
                    <w:widowControl w:val="0"/>
                    <w:adjustRightInd w:val="0"/>
                    <w:snapToGrid w:val="0"/>
                    <w:spacing w:after="0" w:afterLines="0" w:line="240" w:lineRule="auto"/>
                    <w:ind w:firstLine="1440" w:firstLineChars="800"/>
                    <w:jc w:val="left"/>
                    <w:rPr>
                      <w:rFonts w:hint="eastAsia" w:ascii="宋体" w:hAnsi="宋体" w:eastAsia="宋体" w:cs="宋体"/>
                      <w:b w:val="0"/>
                      <w:bCs w:val="0"/>
                      <w:snapToGrid w:val="0"/>
                      <w:color w:val="auto"/>
                      <w:kern w:val="28"/>
                      <w:sz w:val="18"/>
                      <w:szCs w:val="18"/>
                      <w:highlight w:val="none"/>
                      <w:lang w:val="en-US" w:eastAsia="zh-CN" w:bidi="ar-SA"/>
                    </w:rPr>
                  </w:pPr>
                  <w:r>
                    <w:rPr>
                      <w:sz w:val="18"/>
                    </w:rPr>
                    <mc:AlternateContent>
                      <mc:Choice Requires="wps">
                        <w:drawing>
                          <wp:anchor distT="0" distB="0" distL="114300" distR="114300" simplePos="0" relativeHeight="251668480" behindDoc="0" locked="0" layoutInCell="1" allowOverlap="1">
                            <wp:simplePos x="0" y="0"/>
                            <wp:positionH relativeFrom="column">
                              <wp:posOffset>688975</wp:posOffset>
                            </wp:positionH>
                            <wp:positionV relativeFrom="paragraph">
                              <wp:posOffset>-1905</wp:posOffset>
                            </wp:positionV>
                            <wp:extent cx="836930" cy="755015"/>
                            <wp:effectExtent l="3175" t="3810" r="12700" b="7620"/>
                            <wp:wrapNone/>
                            <wp:docPr id="11" name="直接连接符 11"/>
                            <wp:cNvGraphicFramePr/>
                            <a:graphic xmlns:a="http://schemas.openxmlformats.org/drawingml/2006/main">
                              <a:graphicData uri="http://schemas.microsoft.com/office/word/2010/wordprocessingShape">
                                <wps:wsp>
                                  <wps:cNvCnPr/>
                                  <wps:spPr>
                                    <a:xfrm flipH="1" flipV="1">
                                      <a:off x="6460490" y="4276725"/>
                                      <a:ext cx="836930" cy="755015"/>
                                    </a:xfrm>
                                    <a:prstGeom prst="line">
                                      <a:avLst/>
                                    </a:prstGeom>
                                    <a:ln w="3175" cmpd="sng">
                                      <a:solidFill>
                                        <a:schemeClr val="tx1"/>
                                      </a:solidFill>
                                      <a:prstDash val="solid"/>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x y;margin-left:54.25pt;margin-top:-0.15pt;height:59.45pt;width:65.9pt;z-index:251668480;mso-width-relative:page;mso-height-relative:page;" filled="f" stroked="t" coordsize="21600,21600" o:gfxdata="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wF/H29YAAAAJAQAADwAAAAAAAAABACAAAAAiAAAAZHJzL2Rvd25yZXYueG1sUEsB&#10;AhQAFAAAAAgAh07iQOxlk1D3AQAAwAMAAA4AAAAAAAAAAQAgAAAAJQEAAGRycy9lMm9Eb2MueG1s&#10;UEsFBgAAAAAGAAYAWQEAAI4FAAAAAA==&#10;">
                            <v:fill on="f" focussize="0,0"/>
                            <v:stroke weight="0.25pt" color="#000000 [3213]" joinstyle="round"/>
                            <v:imagedata o:title=""/>
                            <o:lock v:ext="edit" aspectratio="f"/>
                          </v:line>
                        </w:pict>
                      </mc:Fallback>
                    </mc:AlternateContent>
                  </w:r>
                  <w:r>
                    <w:rPr>
                      <w:rFonts w:hint="eastAsia" w:ascii="宋体" w:hAnsi="宋体" w:eastAsia="宋体" w:cs="宋体"/>
                      <w:sz w:val="18"/>
                      <w:szCs w:val="18"/>
                    </w:rPr>
                    <mc:AlternateContent>
                      <mc:Choice Requires="wps">
                        <w:drawing>
                          <wp:anchor distT="0" distB="0" distL="114300" distR="114300" simplePos="0" relativeHeight="251667456" behindDoc="0" locked="0" layoutInCell="1" allowOverlap="1">
                            <wp:simplePos x="0" y="0"/>
                            <wp:positionH relativeFrom="column">
                              <wp:posOffset>-52705</wp:posOffset>
                            </wp:positionH>
                            <wp:positionV relativeFrom="paragraph">
                              <wp:posOffset>249555</wp:posOffset>
                            </wp:positionV>
                            <wp:extent cx="1577975" cy="491490"/>
                            <wp:effectExtent l="1270" t="4445" r="7620" b="11430"/>
                            <wp:wrapNone/>
                            <wp:docPr id="12" name="直接连接符 12"/>
                            <wp:cNvGraphicFramePr/>
                            <a:graphic xmlns:a="http://schemas.openxmlformats.org/drawingml/2006/main">
                              <a:graphicData uri="http://schemas.microsoft.com/office/word/2010/wordprocessingShape">
                                <wps:wsp>
                                  <wps:cNvCnPr/>
                                  <wps:spPr>
                                    <a:xfrm flipH="1" flipV="1">
                                      <a:off x="2968625" y="7347585"/>
                                      <a:ext cx="1577975" cy="49149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x y;margin-left:-4.15pt;margin-top:19.65pt;height:38.7pt;width:124.25pt;z-index:251667456;mso-width-relative:page;mso-height-relative:page;" filled="f" stroked="t" coordsize="21600,21600" o:gfxdata="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HVvSm7YAAAACQEAAA8AAAAAAAAAAQAgAAAAIgAAAGRycy9kb3ducmV2Lnht&#10;bFBLAQIUABQAAAAIAIdO4kBqP3GK+QEAAMEDAAAOAAAAAAAAAAEAIAAAACcBAABkcnMvZTJvRG9j&#10;LnhtbFBLBQYAAAAABgAGAFkBAACSBQAAAAA=&#10;">
                            <v:fill on="f" focussize="0,0"/>
                            <v:stroke weight="0.25pt" color="#000000 [3213]" joinstyle="round"/>
                            <v:imagedata o:title=""/>
                            <o:lock v:ext="edit" aspectratio="f"/>
                          </v:line>
                        </w:pict>
                      </mc:Fallback>
                    </mc:AlternateContent>
                  </w:r>
                  <w:r>
                    <w:rPr>
                      <w:rFonts w:hint="eastAsia" w:ascii="宋体" w:hAnsi="宋体" w:eastAsia="宋体" w:cs="宋体"/>
                      <w:b w:val="0"/>
                      <w:bCs w:val="0"/>
                      <w:snapToGrid w:val="0"/>
                      <w:color w:val="auto"/>
                      <w:kern w:val="28"/>
                      <w:sz w:val="18"/>
                      <w:szCs w:val="18"/>
                      <w:highlight w:val="none"/>
                      <w:lang w:val="en-US" w:eastAsia="zh-CN" w:bidi="ar-SA"/>
                    </w:rPr>
                    <w:t>服务类型</w:t>
                  </w:r>
                </w:p>
                <w:p w14:paraId="282D0906">
                  <w:pPr>
                    <w:widowControl w:val="0"/>
                    <w:adjustRightInd w:val="0"/>
                    <w:snapToGrid w:val="0"/>
                    <w:spacing w:after="0" w:afterLines="0" w:line="240" w:lineRule="auto"/>
                    <w:ind w:firstLine="1440" w:firstLineChars="800"/>
                    <w:jc w:val="left"/>
                    <w:rPr>
                      <w:rFonts w:hint="eastAsia" w:ascii="宋体" w:hAnsi="宋体" w:eastAsia="宋体" w:cs="宋体"/>
                      <w:b w:val="0"/>
                      <w:bCs w:val="0"/>
                      <w:snapToGrid w:val="0"/>
                      <w:color w:val="auto"/>
                      <w:kern w:val="28"/>
                      <w:sz w:val="18"/>
                      <w:szCs w:val="18"/>
                      <w:highlight w:val="none"/>
                      <w:lang w:val="en-US" w:eastAsia="zh-CN" w:bidi="ar-SA"/>
                    </w:rPr>
                  </w:pPr>
                </w:p>
                <w:p w14:paraId="0A3EB91E">
                  <w:pPr>
                    <w:widowControl w:val="0"/>
                    <w:adjustRightInd w:val="0"/>
                    <w:snapToGrid w:val="0"/>
                    <w:spacing w:after="0" w:afterLines="0" w:line="240" w:lineRule="auto"/>
                    <w:ind w:firstLine="1080" w:firstLineChars="600"/>
                    <w:jc w:val="left"/>
                    <w:rPr>
                      <w:rFonts w:hint="eastAsia" w:ascii="宋体" w:hAnsi="宋体" w:eastAsia="宋体" w:cs="宋体"/>
                      <w:b w:val="0"/>
                      <w:bCs w:val="0"/>
                      <w:snapToGrid w:val="0"/>
                      <w:color w:val="auto"/>
                      <w:kern w:val="28"/>
                      <w:sz w:val="18"/>
                      <w:szCs w:val="18"/>
                      <w:highlight w:val="none"/>
                      <w:lang w:val="en-US" w:eastAsia="zh-CN" w:bidi="ar-SA"/>
                    </w:rPr>
                  </w:pPr>
                  <w:r>
                    <w:rPr>
                      <w:rFonts w:hint="eastAsia" w:ascii="宋体" w:hAnsi="宋体" w:eastAsia="宋体" w:cs="宋体"/>
                      <w:b w:val="0"/>
                      <w:bCs w:val="0"/>
                      <w:snapToGrid w:val="0"/>
                      <w:color w:val="auto"/>
                      <w:kern w:val="28"/>
                      <w:sz w:val="18"/>
                      <w:szCs w:val="18"/>
                      <w:highlight w:val="none"/>
                      <w:lang w:val="en-US" w:eastAsia="zh-CN" w:bidi="ar-SA"/>
                    </w:rPr>
                    <w:t>费率</w:t>
                  </w:r>
                </w:p>
                <w:p w14:paraId="453A6A8C">
                  <w:pPr>
                    <w:widowControl w:val="0"/>
                    <w:adjustRightInd w:val="0"/>
                    <w:snapToGrid w:val="0"/>
                    <w:spacing w:after="0" w:afterLines="0" w:line="240" w:lineRule="auto"/>
                    <w:ind w:firstLine="1080" w:firstLineChars="600"/>
                    <w:jc w:val="left"/>
                    <w:rPr>
                      <w:rFonts w:hint="eastAsia" w:ascii="宋体" w:hAnsi="宋体" w:eastAsia="宋体" w:cs="宋体"/>
                      <w:b w:val="0"/>
                      <w:bCs w:val="0"/>
                      <w:snapToGrid w:val="0"/>
                      <w:color w:val="auto"/>
                      <w:kern w:val="28"/>
                      <w:sz w:val="18"/>
                      <w:szCs w:val="18"/>
                      <w:highlight w:val="none"/>
                      <w:lang w:val="en-US" w:eastAsia="zh-CN" w:bidi="ar-SA"/>
                    </w:rPr>
                  </w:pPr>
                </w:p>
                <w:p w14:paraId="4B8EAECF">
                  <w:pPr>
                    <w:widowControl w:val="0"/>
                    <w:adjustRightInd w:val="0"/>
                    <w:snapToGrid w:val="0"/>
                    <w:spacing w:after="0" w:afterLines="0" w:line="240" w:lineRule="auto"/>
                    <w:ind w:firstLine="180" w:firstLineChars="100"/>
                    <w:jc w:val="left"/>
                    <w:rPr>
                      <w:rFonts w:hint="eastAsia" w:ascii="宋体" w:hAnsi="宋体" w:eastAsia="宋体" w:cs="宋体"/>
                      <w:b w:val="0"/>
                      <w:bCs w:val="0"/>
                      <w:snapToGrid w:val="0"/>
                      <w:color w:val="auto"/>
                      <w:kern w:val="28"/>
                      <w:sz w:val="18"/>
                      <w:szCs w:val="18"/>
                      <w:highlight w:val="none"/>
                      <w:lang w:val="en-US" w:eastAsia="zh-CN" w:bidi="ar-SA"/>
                    </w:rPr>
                  </w:pPr>
                  <w:r>
                    <w:rPr>
                      <w:rFonts w:hint="eastAsia" w:ascii="宋体" w:hAnsi="宋体" w:eastAsia="宋体" w:cs="宋体"/>
                      <w:b w:val="0"/>
                      <w:bCs w:val="0"/>
                      <w:sz w:val="18"/>
                      <w:szCs w:val="18"/>
                    </w:rPr>
                    <w:t>中标金额（万元）</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3B3B66">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货物</w:t>
                  </w:r>
                </w:p>
              </w:tc>
              <w:tc>
                <w:tcPr>
                  <w:tcW w:w="8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93A91F">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服务</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72FC39">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工程</w:t>
                  </w:r>
                </w:p>
              </w:tc>
            </w:tr>
            <w:tr w14:paraId="0F31DEA9">
              <w:tblPrEx>
                <w:tblCellMar>
                  <w:top w:w="0" w:type="dxa"/>
                  <w:left w:w="108" w:type="dxa"/>
                  <w:bottom w:w="0" w:type="dxa"/>
                  <w:right w:w="108" w:type="dxa"/>
                </w:tblCellMar>
              </w:tblPrEx>
              <w:trPr>
                <w:trHeight w:val="419" w:hRule="atLeast"/>
                <w:jc w:val="center"/>
              </w:trPr>
              <w:tc>
                <w:tcPr>
                  <w:tcW w:w="25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41327B">
                  <w:pPr>
                    <w:widowControl w:val="0"/>
                    <w:adjustRightInd w:val="0"/>
                    <w:snapToGrid w:val="0"/>
                    <w:spacing w:after="0" w:afterLines="0" w:line="240" w:lineRule="auto"/>
                    <w:ind w:firstLine="0" w:firstLineChars="0"/>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100以下</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D6BB17">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1.50%</w:t>
                  </w:r>
                </w:p>
              </w:tc>
              <w:tc>
                <w:tcPr>
                  <w:tcW w:w="8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5C9D84">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1.50%</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9F1B82">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1.00%</w:t>
                  </w:r>
                </w:p>
              </w:tc>
            </w:tr>
            <w:tr w14:paraId="3F13C46A">
              <w:tblPrEx>
                <w:tblCellMar>
                  <w:top w:w="0" w:type="dxa"/>
                  <w:left w:w="108" w:type="dxa"/>
                  <w:bottom w:w="0" w:type="dxa"/>
                  <w:right w:w="108" w:type="dxa"/>
                </w:tblCellMar>
              </w:tblPrEx>
              <w:trPr>
                <w:trHeight w:val="378" w:hRule="atLeast"/>
                <w:jc w:val="center"/>
              </w:trPr>
              <w:tc>
                <w:tcPr>
                  <w:tcW w:w="25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2468DD">
                  <w:pPr>
                    <w:widowControl w:val="0"/>
                    <w:adjustRightInd w:val="0"/>
                    <w:snapToGrid w:val="0"/>
                    <w:spacing w:after="0" w:afterLines="0" w:line="240" w:lineRule="auto"/>
                    <w:ind w:firstLine="0" w:firstLineChars="0"/>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100-500</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27F74F">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1.10%</w:t>
                  </w:r>
                </w:p>
              </w:tc>
              <w:tc>
                <w:tcPr>
                  <w:tcW w:w="8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AD1ADD">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0.80%</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21FABD">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0.70%</w:t>
                  </w:r>
                </w:p>
              </w:tc>
            </w:tr>
            <w:tr w14:paraId="42AE3987">
              <w:tblPrEx>
                <w:tblCellMar>
                  <w:top w:w="0" w:type="dxa"/>
                  <w:left w:w="108" w:type="dxa"/>
                  <w:bottom w:w="0" w:type="dxa"/>
                  <w:right w:w="108" w:type="dxa"/>
                </w:tblCellMar>
              </w:tblPrEx>
              <w:trPr>
                <w:trHeight w:val="364" w:hRule="atLeast"/>
                <w:jc w:val="center"/>
              </w:trPr>
              <w:tc>
                <w:tcPr>
                  <w:tcW w:w="25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29A84C">
                  <w:pPr>
                    <w:widowControl w:val="0"/>
                    <w:adjustRightInd w:val="0"/>
                    <w:snapToGrid w:val="0"/>
                    <w:spacing w:after="0" w:afterLines="0" w:line="240" w:lineRule="auto"/>
                    <w:ind w:firstLine="0" w:firstLineChars="0"/>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500-1000</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AAFAFC">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0.80%</w:t>
                  </w:r>
                </w:p>
              </w:tc>
              <w:tc>
                <w:tcPr>
                  <w:tcW w:w="8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3B0856">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0.45%</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13BCF2">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0.55%</w:t>
                  </w:r>
                </w:p>
              </w:tc>
            </w:tr>
            <w:tr w14:paraId="555B9EBB">
              <w:tblPrEx>
                <w:tblCellMar>
                  <w:top w:w="0" w:type="dxa"/>
                  <w:left w:w="108" w:type="dxa"/>
                  <w:bottom w:w="0" w:type="dxa"/>
                  <w:right w:w="108" w:type="dxa"/>
                </w:tblCellMar>
              </w:tblPrEx>
              <w:trPr>
                <w:trHeight w:val="402" w:hRule="atLeast"/>
                <w:jc w:val="center"/>
              </w:trPr>
              <w:tc>
                <w:tcPr>
                  <w:tcW w:w="25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8D9E60">
                  <w:pPr>
                    <w:widowControl w:val="0"/>
                    <w:adjustRightInd w:val="0"/>
                    <w:snapToGrid w:val="0"/>
                    <w:spacing w:after="0" w:afterLines="0" w:line="240" w:lineRule="auto"/>
                    <w:ind w:firstLine="0" w:firstLineChars="0"/>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1000-5000</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DC0ECA">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0.50%</w:t>
                  </w:r>
                </w:p>
              </w:tc>
              <w:tc>
                <w:tcPr>
                  <w:tcW w:w="8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B6BF20">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0.25%</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209E7E">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0.35%</w:t>
                  </w:r>
                </w:p>
              </w:tc>
            </w:tr>
          </w:tbl>
          <w:p w14:paraId="7D5CA3F9">
            <w:pPr>
              <w:keepNext w:val="0"/>
              <w:keepLines w:val="0"/>
              <w:widowControl w:val="0"/>
              <w:suppressLineNumbers w:val="0"/>
              <w:kinsoku w:val="0"/>
              <w:autoSpaceDE w:val="0"/>
              <w:autoSpaceDN w:val="0"/>
              <w:adjustRightInd w:val="0"/>
              <w:snapToGrid w:val="0"/>
              <w:spacing w:before="0" w:beforeAutospacing="0" w:after="0" w:afterLines="0" w:afterAutospacing="0"/>
              <w:ind w:left="0" w:right="0"/>
              <w:jc w:val="left"/>
              <w:textAlignment w:val="baseline"/>
              <w:rPr>
                <w:rFonts w:hint="eastAsia" w:ascii="宋体" w:hAnsi="宋体" w:eastAsia="宋体" w:cs="宋体"/>
                <w:b w:val="0"/>
                <w:bCs w:val="0"/>
                <w:snapToGrid w:val="0"/>
                <w:color w:val="auto"/>
                <w:kern w:val="28"/>
                <w:sz w:val="21"/>
                <w:szCs w:val="21"/>
                <w:highlight w:val="none"/>
                <w:lang w:val="en-US" w:eastAsia="zh-CN" w:bidi="ar-SA"/>
              </w:rPr>
            </w:pPr>
          </w:p>
          <w:p w14:paraId="31F5813E">
            <w:pPr>
              <w:widowControl w:val="0"/>
              <w:adjustRightInd w:val="0"/>
              <w:snapToGrid w:val="0"/>
              <w:spacing w:after="0" w:afterLines="0" w:line="278" w:lineRule="auto"/>
              <w:jc w:val="left"/>
              <w:rPr>
                <w:rFonts w:hint="eastAsia" w:ascii="宋体" w:hAnsi="宋体" w:eastAsia="宋体" w:cs="宋体"/>
                <w:b w:val="0"/>
                <w:bCs w:val="0"/>
                <w:color w:val="auto"/>
                <w:kern w:val="21"/>
                <w:sz w:val="21"/>
                <w:szCs w:val="21"/>
                <w:highlight w:val="none"/>
                <w:lang w:val="en-US" w:eastAsia="zh-CN" w:bidi="ar-SA"/>
              </w:rPr>
            </w:pPr>
            <w:r>
              <w:rPr>
                <w:rFonts w:hint="eastAsia" w:ascii="宋体" w:hAnsi="宋体" w:eastAsia="宋体" w:cs="宋体"/>
                <w:b w:val="0"/>
                <w:bCs w:val="0"/>
                <w:color w:val="auto"/>
                <w:kern w:val="21"/>
                <w:sz w:val="21"/>
                <w:szCs w:val="21"/>
                <w:highlight w:val="none"/>
                <w:lang w:val="en-US" w:eastAsia="zh-CN" w:bidi="ar-SA"/>
              </w:rPr>
              <w:t>（2）</w:t>
            </w:r>
            <w:r>
              <w:rPr>
                <w:rFonts w:hint="eastAsia" w:ascii="宋体" w:hAnsi="宋体" w:eastAsia="宋体" w:cs="宋体"/>
                <w:b w:val="0"/>
                <w:bCs w:val="0"/>
                <w:color w:val="auto"/>
                <w:kern w:val="2"/>
                <w:sz w:val="21"/>
                <w:szCs w:val="21"/>
                <w:highlight w:val="none"/>
                <w:lang w:val="en-US" w:eastAsia="zh-CN" w:bidi="ar-SA"/>
              </w:rPr>
              <w:t>服务</w:t>
            </w:r>
            <w:r>
              <w:rPr>
                <w:rFonts w:hint="eastAsia" w:ascii="宋体" w:hAnsi="宋体" w:eastAsia="宋体" w:cs="宋体"/>
                <w:b w:val="0"/>
                <w:bCs w:val="0"/>
                <w:color w:val="auto"/>
                <w:kern w:val="21"/>
                <w:sz w:val="21"/>
                <w:szCs w:val="21"/>
                <w:highlight w:val="none"/>
                <w:lang w:val="en-US" w:eastAsia="zh-CN" w:bidi="ar-SA"/>
              </w:rPr>
              <w:t>类型及折扣率：</w:t>
            </w:r>
          </w:p>
          <w:p w14:paraId="030FFD91">
            <w:pPr>
              <w:widowControl w:val="0"/>
              <w:adjustRightInd w:val="0"/>
              <w:snapToGrid w:val="0"/>
              <w:spacing w:after="0" w:afterLines="0" w:line="278" w:lineRule="auto"/>
              <w:ind w:firstLine="420" w:firstLineChars="200"/>
              <w:jc w:val="left"/>
              <w:rPr>
                <w:rFonts w:hint="eastAsia" w:ascii="宋体" w:hAnsi="宋体" w:eastAsia="宋体" w:cs="宋体"/>
                <w:color w:val="auto"/>
                <w:kern w:val="21"/>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服务类</w:t>
            </w:r>
            <w:r>
              <w:rPr>
                <w:rFonts w:hint="eastAsia" w:ascii="宋体" w:hAnsi="宋体" w:eastAsia="宋体" w:cs="宋体"/>
                <w:snapToGrid w:val="0"/>
                <w:color w:val="auto"/>
                <w:kern w:val="28"/>
                <w:sz w:val="21"/>
                <w:szCs w:val="21"/>
                <w:highlight w:val="none"/>
                <w:lang w:val="en-US" w:eastAsia="zh-CN" w:bidi="ar-SA"/>
              </w:rPr>
              <w:t>型：</w:t>
            </w:r>
            <w:r>
              <w:rPr>
                <w:rFonts w:hint="eastAsia" w:ascii="宋体" w:hAnsi="宋体" w:eastAsia="宋体" w:cs="宋体"/>
                <w:snapToGrid w:val="0"/>
                <w:color w:val="auto"/>
                <w:kern w:val="2"/>
                <w:sz w:val="21"/>
                <w:szCs w:val="21"/>
                <w:highlight w:val="none"/>
                <w:lang w:val="en-US" w:eastAsia="zh-CN" w:bidi="ar-SA"/>
              </w:rPr>
              <w:t>☑</w:t>
            </w:r>
            <w:r>
              <w:rPr>
                <w:rFonts w:hint="eastAsia" w:ascii="宋体" w:hAnsi="宋体" w:eastAsia="宋体" w:cs="宋体"/>
                <w:snapToGrid w:val="0"/>
                <w:color w:val="auto"/>
                <w:kern w:val="28"/>
                <w:sz w:val="21"/>
                <w:szCs w:val="21"/>
                <w:highlight w:val="none"/>
                <w:lang w:val="en-US" w:eastAsia="zh-CN" w:bidi="ar-SA"/>
              </w:rPr>
              <w:t>货物</w:t>
            </w:r>
            <w:r>
              <w:rPr>
                <w:rFonts w:hint="eastAsia" w:ascii="宋体" w:hAnsi="宋体" w:eastAsia="宋体" w:cs="宋体"/>
                <w:snapToGrid w:val="0"/>
                <w:color w:val="auto"/>
                <w:kern w:val="2"/>
                <w:sz w:val="21"/>
                <w:szCs w:val="21"/>
                <w:highlight w:val="none"/>
                <w:lang w:val="en-US" w:eastAsia="zh-CN" w:bidi="ar-SA"/>
              </w:rPr>
              <w:t>，□</w:t>
            </w:r>
            <w:r>
              <w:rPr>
                <w:rFonts w:hint="eastAsia" w:ascii="宋体" w:hAnsi="宋体" w:eastAsia="宋体" w:cs="宋体"/>
                <w:snapToGrid w:val="0"/>
                <w:color w:val="auto"/>
                <w:kern w:val="28"/>
                <w:sz w:val="21"/>
                <w:szCs w:val="21"/>
                <w:highlight w:val="none"/>
                <w:lang w:val="en-US" w:eastAsia="zh-CN" w:bidi="ar-SA"/>
              </w:rPr>
              <w:t>服务；</w:t>
            </w:r>
          </w:p>
          <w:p w14:paraId="1D3E6379">
            <w:pPr>
              <w:tabs>
                <w:tab w:val="left" w:pos="5680"/>
              </w:tabs>
              <w:wordWrap w:val="0"/>
              <w:spacing w:line="312" w:lineRule="auto"/>
              <w:ind w:right="105" w:rightChars="50" w:firstLine="420" w:firstLineChars="200"/>
              <w:jc w:val="both"/>
              <w:rPr>
                <w:rFonts w:hint="eastAsia" w:ascii="宋体" w:hAnsi="宋体" w:eastAsia="宋体" w:cs="宋体"/>
                <w:color w:val="auto"/>
                <w:highlight w:val="none"/>
              </w:rPr>
            </w:pPr>
            <w:r>
              <w:rPr>
                <w:rFonts w:hint="eastAsia" w:ascii="宋体" w:hAnsi="宋体" w:eastAsia="宋体" w:cs="宋体"/>
                <w:snapToGrid/>
                <w:color w:val="auto"/>
                <w:kern w:val="21"/>
                <w:sz w:val="21"/>
                <w:szCs w:val="21"/>
                <w:highlight w:val="none"/>
              </w:rPr>
              <w:t>折扣率：</w:t>
            </w:r>
            <w:r>
              <w:rPr>
                <w:rFonts w:hint="eastAsia" w:ascii="宋体" w:hAnsi="宋体" w:eastAsia="宋体" w:cs="宋体"/>
                <w:b/>
                <w:bCs/>
                <w:snapToGrid/>
                <w:color w:val="auto"/>
                <w:kern w:val="21"/>
                <w:sz w:val="21"/>
                <w:szCs w:val="21"/>
                <w:highlight w:val="none"/>
                <w:u w:val="single"/>
                <w:lang w:eastAsia="zh-CN"/>
              </w:rPr>
              <w:t>4</w:t>
            </w:r>
            <w:r>
              <w:rPr>
                <w:rFonts w:hint="eastAsia" w:ascii="宋体" w:hAnsi="宋体" w:eastAsia="宋体" w:cs="宋体"/>
                <w:b/>
                <w:bCs/>
                <w:snapToGrid/>
                <w:color w:val="auto"/>
                <w:kern w:val="21"/>
                <w:sz w:val="21"/>
                <w:szCs w:val="21"/>
                <w:highlight w:val="none"/>
                <w:u w:val="single"/>
                <w:lang w:val="en-US" w:eastAsia="zh-CN"/>
              </w:rPr>
              <w:t>9.008</w:t>
            </w:r>
            <w:r>
              <w:rPr>
                <w:rFonts w:hint="eastAsia" w:ascii="宋体" w:hAnsi="宋体" w:eastAsia="宋体" w:cs="宋体"/>
                <w:snapToGrid w:val="0"/>
                <w:color w:val="auto"/>
                <w:kern w:val="2"/>
                <w:sz w:val="21"/>
                <w:szCs w:val="21"/>
                <w:highlight w:val="none"/>
              </w:rPr>
              <w:t>%</w:t>
            </w:r>
          </w:p>
        </w:tc>
      </w:tr>
      <w:tr w14:paraId="6DECF2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0C77EF79">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3.3.1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0240256E">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投标有效期</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5E5382B7">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不少于</w:t>
            </w:r>
            <w:r>
              <w:rPr>
                <w:rFonts w:hint="eastAsia" w:ascii="宋体" w:hAnsi="宋体" w:eastAsia="宋体" w:cs="宋体"/>
                <w:color w:val="auto"/>
                <w:highlight w:val="none"/>
                <w:u w:val="single"/>
              </w:rPr>
              <w:t>120</w:t>
            </w:r>
            <w:r>
              <w:rPr>
                <w:rFonts w:hint="eastAsia" w:ascii="宋体" w:hAnsi="宋体" w:eastAsia="宋体" w:cs="宋体"/>
                <w:color w:val="auto"/>
                <w:highlight w:val="none"/>
              </w:rPr>
              <w:t>个日历天(从投标截止之日起算)。</w:t>
            </w:r>
          </w:p>
        </w:tc>
      </w:tr>
      <w:tr w14:paraId="28E1E4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1A4F56FF">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3.4</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06E8BA56">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投标保证金数额</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57B8E1EE">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投标保证金的金额与形式：见公告。</w:t>
            </w:r>
          </w:p>
        </w:tc>
      </w:tr>
      <w:tr w14:paraId="2EE678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63266C92">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00FC1189">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近年财务状况的年份要求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43502B2E">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38FBD3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7425ABF2">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3.5.3</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29DEEF25">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近年完成的类似项目的年份要求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1EF9DCBC">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详见招标公告及评标办法</w:t>
            </w:r>
          </w:p>
        </w:tc>
      </w:tr>
      <w:tr w14:paraId="527BDA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3F7BCB52">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3.5.5</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661CE937">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近年发生的重大诉讼及仲裁情况的年份要求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48C3A60F">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0A6936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2A253CFB">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3.5.7</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244C5805">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实质性响应招标文件及评审打分资料</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7977A581">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2"/>
                <w:highlight w:val="none"/>
              </w:rPr>
              <w:t>一、实质性响应招标文件资料</w:t>
            </w:r>
          </w:p>
          <w:p w14:paraId="4A1FE555">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1.企业法人营业执照；</w:t>
            </w:r>
          </w:p>
          <w:p w14:paraId="24A984AF">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2.法定代表人授权委托书(投标文件委托代理人签字的提供)；</w:t>
            </w:r>
          </w:p>
          <w:p w14:paraId="0DD54342">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3.联合体各方签订的共同投标协议(联合体投标的提供)；</w:t>
            </w:r>
          </w:p>
          <w:p w14:paraId="4C5A0A36">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4.投标保证金缴纳证明资料</w:t>
            </w:r>
            <w:r>
              <w:rPr>
                <w:rFonts w:hint="eastAsia" w:ascii="宋体" w:hAnsi="宋体" w:eastAsia="宋体" w:cs="宋体"/>
                <w:bCs/>
                <w:color w:val="auto"/>
                <w:highlight w:val="none"/>
              </w:rPr>
              <w:t>（银行转账记录或银行保函或投标保险保单或担保保函</w:t>
            </w:r>
            <w:r>
              <w:rPr>
                <w:rFonts w:hint="eastAsia" w:ascii="宋体" w:hAnsi="宋体" w:eastAsia="宋体" w:cs="宋体"/>
                <w:color w:val="auto"/>
                <w:highlight w:val="none"/>
              </w:rPr>
              <w:t>，购买保险或办理保函、担保等保证金相关费用从投标人基本账户转出的凭证，基本账户开户证明）；</w:t>
            </w:r>
          </w:p>
          <w:p w14:paraId="2FAEC122">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5.中小企业声明函；</w:t>
            </w:r>
          </w:p>
          <w:p w14:paraId="54ECB815">
            <w:pPr>
              <w:tabs>
                <w:tab w:val="left" w:pos="5680"/>
              </w:tabs>
              <w:wordWrap w:val="0"/>
              <w:spacing w:line="312" w:lineRule="auto"/>
              <w:ind w:left="105" w:leftChars="50" w:right="105" w:rightChars="5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6.投标承诺书</w:t>
            </w:r>
            <w:r>
              <w:rPr>
                <w:rFonts w:hint="eastAsia" w:ascii="宋体" w:hAnsi="宋体" w:eastAsia="宋体" w:cs="宋体"/>
                <w:color w:val="auto"/>
                <w:highlight w:val="none"/>
                <w:lang w:eastAsia="zh-CN"/>
              </w:rPr>
              <w:t>；</w:t>
            </w:r>
          </w:p>
          <w:p w14:paraId="7F9E1556">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.符合招标公告要求的：</w:t>
            </w:r>
            <w:r>
              <w:rPr>
                <w:rFonts w:hint="eastAsia" w:ascii="宋体" w:hAnsi="宋体" w:eastAsia="宋体" w:cs="宋体"/>
                <w:color w:val="auto"/>
                <w:highlight w:val="none"/>
                <w:lang w:val="en-US" w:eastAsia="zh-CN"/>
              </w:rPr>
              <w:t>资质证书、防护设备产品目录范围的截图</w:t>
            </w:r>
            <w:ins w:id="0" w:author="NTKO" w:date="2026-05-06T09:07:08Z">
              <w:r>
                <w:rPr>
                  <w:rFonts w:hint="eastAsia" w:ascii="宋体" w:hAnsi="宋体" w:eastAsia="宋体" w:cs="宋体"/>
                  <w:color w:val="auto"/>
                  <w:highlight w:val="none"/>
                  <w:lang w:val="en-US" w:eastAsia="zh-CN"/>
                </w:rPr>
                <w:t>（</w:t>
              </w:r>
            </w:ins>
            <w:ins w:id="1" w:author="NTKO" w:date="2026-05-06T09:07:11Z">
              <w:r>
                <w:rPr>
                  <w:rFonts w:hint="eastAsia" w:ascii="宋体" w:hAnsi="宋体" w:eastAsia="宋体" w:cs="宋体"/>
                  <w:color w:val="auto"/>
                  <w:highlight w:val="none"/>
                  <w:lang w:val="en-US" w:eastAsia="zh-CN"/>
                </w:rPr>
                <w:t>如有</w:t>
              </w:r>
            </w:ins>
            <w:ins w:id="2" w:author="NTKO" w:date="2026-05-06T09:07:08Z">
              <w:bookmarkStart w:id="1452" w:name="_GoBack"/>
              <w:bookmarkEnd w:id="1452"/>
              <w:r>
                <w:rPr>
                  <w:rFonts w:hint="eastAsia" w:ascii="宋体" w:hAnsi="宋体" w:eastAsia="宋体" w:cs="宋体"/>
                  <w:color w:val="auto"/>
                  <w:highlight w:val="none"/>
                  <w:lang w:val="en-US" w:eastAsia="zh-CN"/>
                </w:rPr>
                <w:t>）</w:t>
              </w:r>
            </w:ins>
            <w:r>
              <w:rPr>
                <w:rFonts w:hint="eastAsia" w:ascii="宋体" w:hAnsi="宋体" w:eastAsia="宋体" w:cs="宋体"/>
                <w:color w:val="auto"/>
                <w:highlight w:val="none"/>
              </w:rPr>
              <w:t>；</w:t>
            </w:r>
          </w:p>
          <w:p w14:paraId="2AA394F5">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投标人符合招标公告要求的</w:t>
            </w:r>
            <w:r>
              <w:rPr>
                <w:rFonts w:hint="eastAsia" w:ascii="宋体" w:hAnsi="宋体" w:eastAsia="宋体" w:cs="宋体"/>
                <w:color w:val="auto"/>
                <w:highlight w:val="none"/>
                <w:lang w:val="en-US" w:eastAsia="zh-CN"/>
              </w:rPr>
              <w:t>业绩</w:t>
            </w:r>
            <w:r>
              <w:rPr>
                <w:rFonts w:hint="eastAsia" w:ascii="宋体" w:hAnsi="宋体" w:eastAsia="宋体" w:cs="宋体"/>
                <w:color w:val="auto"/>
                <w:highlight w:val="none"/>
              </w:rPr>
              <w:t>证明材料：合同复制件，其所能承载的证明内容应符合业绩要求的具体表述。</w:t>
            </w:r>
          </w:p>
          <w:p w14:paraId="64ED7504">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二、评审打分资料</w:t>
            </w:r>
          </w:p>
          <w:p w14:paraId="0D5396EA">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1.符合评标办法要求的</w:t>
            </w:r>
            <w:r>
              <w:rPr>
                <w:rFonts w:hint="eastAsia" w:ascii="宋体" w:hAnsi="宋体" w:eastAsia="宋体" w:cs="宋体"/>
                <w:color w:val="auto"/>
                <w:highlight w:val="none"/>
                <w:lang w:val="en-US" w:eastAsia="zh-CN"/>
              </w:rPr>
              <w:t>业绩</w:t>
            </w:r>
            <w:r>
              <w:rPr>
                <w:rFonts w:hint="eastAsia" w:ascii="宋体" w:hAnsi="宋体" w:eastAsia="宋体" w:cs="宋体"/>
                <w:color w:val="auto"/>
                <w:highlight w:val="none"/>
              </w:rPr>
              <w:t>证明材料：合同复制件，其所能承载的证明内容应符合业绩要求的具体表述。</w:t>
            </w:r>
          </w:p>
          <w:p w14:paraId="4C596FA1">
            <w:pPr>
              <w:tabs>
                <w:tab w:val="left" w:pos="5680"/>
              </w:tabs>
              <w:wordWrap w:val="0"/>
              <w:spacing w:line="312" w:lineRule="auto"/>
              <w:ind w:left="105" w:leftChars="50" w:right="105" w:rightChars="50"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以上一、二条涉及证书、资料应在投标文件中附复制件。上述证书、资料均应在有效期内，已在有效期外尚在办理延期过程中的视为无效。评标专家评标时，可要求投标人在规定时间内澄清，但提供的资料不得超出投标文件的范围或改变投标文件实质性内容。</w:t>
            </w:r>
          </w:p>
        </w:tc>
      </w:tr>
      <w:tr w14:paraId="3DC0B7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106197C9">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3.6</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63E262D5">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2"/>
                <w:highlight w:val="none"/>
              </w:rPr>
              <w:t>是否允许递交</w:t>
            </w:r>
          </w:p>
          <w:p w14:paraId="76375DEF">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备选投标方案</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1DE134E7">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☑不允许。</w:t>
            </w:r>
          </w:p>
          <w:p w14:paraId="7CEBB460">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允许。</w:t>
            </w:r>
          </w:p>
        </w:tc>
      </w:tr>
      <w:tr w14:paraId="0A2BC4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1CE68649">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3.7.3（1）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4629D6C7">
            <w:pPr>
              <w:tabs>
                <w:tab w:val="left" w:pos="14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lang w:eastAsia="zh-CN"/>
              </w:rPr>
              <w:t>□</w:t>
            </w:r>
            <w:r>
              <w:rPr>
                <w:rFonts w:hint="eastAsia" w:ascii="宋体" w:hAnsi="宋体" w:eastAsia="宋体" w:cs="宋体"/>
                <w:strike w:val="0"/>
                <w:dstrike w:val="0"/>
                <w:color w:val="auto"/>
                <w:highlight w:val="none"/>
              </w:rPr>
              <w:t>纸质投标文件签字或盖章要求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3BC1A7D6">
            <w:pPr>
              <w:tabs>
                <w:tab w:val="left" w:pos="56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按招标文件要求盖单位公章、法定代表人签字或盖章。委托代理人签字的，投标文件应附法定代表人签署的授权委托书。</w:t>
            </w:r>
          </w:p>
        </w:tc>
      </w:tr>
      <w:tr w14:paraId="74FDB8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vMerge w:val="restart"/>
            <w:tcBorders>
              <w:top w:val="single" w:color="000000" w:sz="2" w:space="0"/>
              <w:left w:val="single" w:color="000000" w:sz="2" w:space="0"/>
              <w:bottom w:val="single" w:color="000000" w:sz="2" w:space="0"/>
              <w:right w:val="single" w:color="000000" w:sz="2" w:space="0"/>
            </w:tcBorders>
            <w:noWrap/>
            <w:vAlign w:val="center"/>
          </w:tcPr>
          <w:p w14:paraId="5714DBC8">
            <w:pPr>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3.7.3（2）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3BE631BD">
            <w:pPr>
              <w:pStyle w:val="44"/>
              <w:wordWrap w:val="0"/>
              <w:ind w:firstLine="0" w:firstLineChars="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lang w:eastAsia="zh-CN"/>
              </w:rPr>
              <w:t>☑</w:t>
            </w:r>
            <w:r>
              <w:rPr>
                <w:rFonts w:hint="eastAsia" w:ascii="宋体" w:hAnsi="宋体" w:eastAsia="宋体" w:cs="宋体"/>
                <w:strike w:val="0"/>
                <w:dstrike w:val="0"/>
                <w:color w:val="auto"/>
                <w:highlight w:val="none"/>
              </w:rPr>
              <w:t>电子投标文件盖章要求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553F60BB">
            <w:pPr>
              <w:pStyle w:val="44"/>
              <w:widowControl w:val="0"/>
              <w:wordWrap w:val="0"/>
              <w:spacing w:line="312" w:lineRule="auto"/>
              <w:ind w:firstLine="0" w:firstLineChars="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投标文件格式文件要求投标人盖章、法定代表人签字或盖章的地方，投标人均应使用CA数字证书加盖投标人的单位电子印章、法定代表人个人电子印章。联合体投标的，除联合体协议书格式之外的仅由联合体牵头人加盖单位电子印章、法定代表人个人电子印章即可。</w:t>
            </w:r>
          </w:p>
          <w:p w14:paraId="12CD1BE8">
            <w:pPr>
              <w:widowControl w:val="0"/>
              <w:tabs>
                <w:tab w:val="left" w:pos="5680"/>
              </w:tabs>
              <w:wordWrap w:val="0"/>
              <w:spacing w:line="312" w:lineRule="auto"/>
              <w:ind w:left="0" w:leftChars="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2.</w:t>
            </w:r>
            <w:r>
              <w:rPr>
                <w:rFonts w:hint="eastAsia" w:ascii="宋体" w:hAnsi="宋体" w:eastAsia="宋体" w:cs="宋体"/>
                <w:color w:val="auto"/>
                <w:highlight w:val="none"/>
                <w:lang w:eastAsia="zh-CN"/>
              </w:rPr>
              <w:t>□</w:t>
            </w:r>
            <w:r>
              <w:rPr>
                <w:rFonts w:hint="eastAsia" w:ascii="宋体" w:hAnsi="宋体" w:eastAsia="宋体" w:cs="宋体"/>
                <w:strike w:val="0"/>
                <w:dstrike w:val="0"/>
                <w:color w:val="auto"/>
                <w:highlight w:val="none"/>
              </w:rPr>
              <w:t>投标文件所附证书证件、业绩证明文件、投标保证金等证明材料用原件扫描件并加盖投标单位电子印章；</w:t>
            </w:r>
          </w:p>
        </w:tc>
      </w:tr>
      <w:tr w14:paraId="2CB3A7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vMerge w:val="continue"/>
            <w:tcBorders>
              <w:top w:val="single" w:color="000000" w:sz="2" w:space="0"/>
              <w:left w:val="single" w:color="000000" w:sz="2" w:space="0"/>
              <w:bottom w:val="single" w:color="000000" w:sz="2" w:space="0"/>
              <w:right w:val="single" w:color="000000" w:sz="2" w:space="0"/>
            </w:tcBorders>
            <w:noWrap/>
            <w:vAlign w:val="center"/>
          </w:tcPr>
          <w:p w14:paraId="6988D51E">
            <w:pPr>
              <w:wordWrap w:val="0"/>
              <w:rPr>
                <w:rFonts w:hint="eastAsia" w:ascii="宋体" w:hAnsi="宋体" w:eastAsia="宋体" w:cs="宋体"/>
                <w:color w:val="auto"/>
                <w:highlight w:val="none"/>
              </w:rPr>
            </w:pP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1D160D05">
            <w:pPr>
              <w:pStyle w:val="44"/>
              <w:wordWrap w:val="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lang w:eastAsia="zh-CN"/>
              </w:rPr>
              <w:t>☑</w:t>
            </w:r>
            <w:r>
              <w:rPr>
                <w:rFonts w:hint="eastAsia" w:ascii="宋体" w:hAnsi="宋体" w:eastAsia="宋体" w:cs="宋体"/>
                <w:strike w:val="0"/>
                <w:dstrike w:val="0"/>
                <w:color w:val="auto"/>
                <w:highlight w:val="none"/>
              </w:rPr>
              <w:t>电子投标文件加密章要求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32118F87">
            <w:pPr>
              <w:pStyle w:val="44"/>
              <w:widowControl w:val="0"/>
              <w:wordWrap w:val="0"/>
              <w:spacing w:line="312" w:lineRule="auto"/>
              <w:ind w:firstLine="0" w:firstLineChars="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电子投标的项目，在投标截止时间前，将由投标工具软件制作生成的加密投标文件上传至绍兴市公共资源交易中心电子招投标交易平台。</w:t>
            </w:r>
          </w:p>
          <w:p w14:paraId="56DFB38E">
            <w:pPr>
              <w:pStyle w:val="44"/>
              <w:widowControl w:val="0"/>
              <w:wordWrap w:val="0"/>
              <w:spacing w:line="312" w:lineRule="auto"/>
              <w:ind w:firstLine="0" w:firstLineChars="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其他：</w:t>
            </w:r>
            <w:r>
              <w:rPr>
                <w:rFonts w:hint="eastAsia" w:ascii="宋体" w:hAnsi="宋体" w:eastAsia="宋体" w:cs="宋体"/>
                <w:strike w:val="0"/>
                <w:dstrike w:val="0"/>
                <w:color w:val="auto"/>
                <w:highlight w:val="none"/>
                <w:u w:val="single"/>
              </w:rPr>
              <w:t>/</w:t>
            </w:r>
            <w:r>
              <w:rPr>
                <w:rFonts w:hint="eastAsia" w:ascii="宋体" w:hAnsi="宋体" w:eastAsia="宋体" w:cs="宋体"/>
                <w:strike w:val="0"/>
                <w:dstrike w:val="0"/>
                <w:color w:val="auto"/>
                <w:highlight w:val="none"/>
              </w:rPr>
              <w:t>。</w:t>
            </w:r>
          </w:p>
        </w:tc>
      </w:tr>
      <w:tr w14:paraId="79D511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74DAB241">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3.7.4</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6C57025E">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投标文件份数</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0BE56E86">
            <w:pPr>
              <w:tabs>
                <w:tab w:val="left" w:pos="5680"/>
              </w:tabs>
              <w:wordWrap w:val="0"/>
              <w:spacing w:line="312" w:lineRule="auto"/>
              <w:ind w:left="105" w:leftChars="50" w:right="105" w:rightChars="5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p>
        </w:tc>
      </w:tr>
      <w:tr w14:paraId="13F352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71491FD9">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309D0B9F">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光盘、样品等材料的包装和标记</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3D92A5B5">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78512D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4A8A2F7E">
            <w:pPr>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4.2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28D412F3">
            <w:pPr>
              <w:tabs>
                <w:tab w:val="left" w:pos="14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lang w:eastAsia="zh-CN"/>
              </w:rPr>
              <w:t>☑</w:t>
            </w:r>
            <w:r>
              <w:rPr>
                <w:rFonts w:hint="eastAsia" w:ascii="宋体" w:hAnsi="宋体" w:eastAsia="宋体" w:cs="宋体"/>
                <w:strike w:val="0"/>
                <w:dstrike w:val="0"/>
                <w:color w:val="auto"/>
                <w:highlight w:val="none"/>
              </w:rPr>
              <w:t>电子投标文件加密要求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6C0ED954">
            <w:pPr>
              <w:tabs>
                <w:tab w:val="left" w:pos="5680"/>
              </w:tabs>
              <w:wordWrap w:val="0"/>
              <w:spacing w:line="312" w:lineRule="auto"/>
              <w:ind w:left="105" w:leftChars="50" w:right="105" w:rightChars="5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使用投标工具软件编制生成的电子投标文件。</w:t>
            </w:r>
          </w:p>
        </w:tc>
      </w:tr>
      <w:tr w14:paraId="4FBDB0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vMerge w:val="restart"/>
            <w:tcBorders>
              <w:top w:val="single" w:color="000000" w:sz="2" w:space="0"/>
              <w:left w:val="single" w:color="000000" w:sz="2" w:space="0"/>
              <w:bottom w:val="single" w:color="000000" w:sz="2" w:space="0"/>
              <w:right w:val="single" w:color="000000" w:sz="2" w:space="0"/>
            </w:tcBorders>
            <w:noWrap/>
            <w:vAlign w:val="center"/>
          </w:tcPr>
          <w:p w14:paraId="4BDD8F07">
            <w:pPr>
              <w:wordWrap w:val="0"/>
              <w:spacing w:line="312" w:lineRule="auto"/>
              <w:ind w:right="105" w:rightChars="50" w:firstLine="21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4.2.2</w:t>
            </w:r>
          </w:p>
        </w:tc>
        <w:tc>
          <w:tcPr>
            <w:tcW w:w="2090" w:type="dxa"/>
            <w:vMerge w:val="restart"/>
            <w:tcBorders>
              <w:top w:val="single" w:color="000000" w:sz="2" w:space="0"/>
              <w:left w:val="single" w:color="000000" w:sz="2" w:space="0"/>
              <w:bottom w:val="single" w:color="000000" w:sz="2" w:space="0"/>
              <w:right w:val="single" w:color="000000" w:sz="2" w:space="0"/>
            </w:tcBorders>
            <w:noWrap/>
            <w:vAlign w:val="center"/>
          </w:tcPr>
          <w:p w14:paraId="6F875A91">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递交投标文件方式和地点</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71BBF776">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截止时间：</w:t>
            </w:r>
            <w:r>
              <w:rPr>
                <w:rFonts w:hint="eastAsia" w:ascii="宋体" w:hAnsi="宋体" w:eastAsia="宋体" w:cs="宋体"/>
                <w:color w:val="auto"/>
                <w:highlight w:val="none"/>
                <w:lang w:val="en-US" w:eastAsia="zh-CN"/>
              </w:rPr>
              <w:t>详见招标公告</w:t>
            </w:r>
          </w:p>
        </w:tc>
      </w:tr>
      <w:tr w14:paraId="3B82B7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vMerge w:val="continue"/>
            <w:tcBorders>
              <w:top w:val="single" w:color="000000" w:sz="2" w:space="0"/>
              <w:left w:val="single" w:color="000000" w:sz="2" w:space="0"/>
              <w:bottom w:val="single" w:color="000000" w:sz="2" w:space="0"/>
              <w:right w:val="single" w:color="000000" w:sz="2" w:space="0"/>
            </w:tcBorders>
            <w:noWrap/>
            <w:vAlign w:val="center"/>
          </w:tcPr>
          <w:p w14:paraId="316309D1">
            <w:pPr>
              <w:wordWrap w:val="0"/>
              <w:rPr>
                <w:rFonts w:hint="eastAsia" w:ascii="宋体" w:hAnsi="宋体" w:eastAsia="宋体" w:cs="宋体"/>
                <w:color w:val="auto"/>
                <w:highlight w:val="none"/>
              </w:rPr>
            </w:pPr>
          </w:p>
        </w:tc>
        <w:tc>
          <w:tcPr>
            <w:tcW w:w="2090" w:type="dxa"/>
            <w:vMerge w:val="continue"/>
            <w:tcBorders>
              <w:top w:val="single" w:color="000000" w:sz="2" w:space="0"/>
              <w:left w:val="single" w:color="000000" w:sz="2" w:space="0"/>
              <w:bottom w:val="single" w:color="000000" w:sz="2" w:space="0"/>
              <w:right w:val="single" w:color="000000" w:sz="2" w:space="0"/>
            </w:tcBorders>
            <w:noWrap/>
            <w:vAlign w:val="center"/>
          </w:tcPr>
          <w:p w14:paraId="04CA0F59">
            <w:pPr>
              <w:wordWrap w:val="0"/>
              <w:rPr>
                <w:rFonts w:hint="eastAsia" w:ascii="宋体" w:hAnsi="宋体" w:eastAsia="宋体" w:cs="宋体"/>
                <w:color w:val="auto"/>
                <w:highlight w:val="none"/>
              </w:rPr>
            </w:pP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1023C6BE">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本项目投标文件投标人采用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现场递交/</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电子投标文件上传平台。</w:t>
            </w:r>
          </w:p>
          <w:p w14:paraId="58CED7B7">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现场递交：投标人将密封的投标文件在开标当日09:00时至09:30时递交至绍兴市公共资源交易中心</w:t>
            </w:r>
            <w:r>
              <w:rPr>
                <w:rFonts w:hint="eastAsia" w:ascii="宋体" w:hAnsi="宋体" w:eastAsia="宋体" w:cs="宋体"/>
                <w:color w:val="auto"/>
                <w:highlight w:val="none"/>
                <w:lang w:val="en-US" w:eastAsia="zh-CN"/>
              </w:rPr>
              <w:t>二</w:t>
            </w:r>
            <w:r>
              <w:rPr>
                <w:rFonts w:hint="eastAsia" w:ascii="宋体" w:hAnsi="宋体" w:eastAsia="宋体" w:cs="宋体"/>
                <w:color w:val="auto"/>
                <w:highlight w:val="none"/>
              </w:rPr>
              <w:t>楼指定开标室，投标文件递交后即交即走。投标文件递交地址：</w:t>
            </w:r>
            <w:r>
              <w:rPr>
                <w:rFonts w:hint="eastAsia" w:ascii="宋体" w:hAnsi="宋体" w:eastAsia="宋体" w:cs="宋体"/>
                <w:color w:val="auto"/>
                <w:highlight w:val="none"/>
                <w:lang w:eastAsia="zh-CN"/>
              </w:rPr>
              <w:t>绍兴市越城区洋江西路699号梅山春晓二楼</w:t>
            </w:r>
            <w:r>
              <w:rPr>
                <w:rFonts w:hint="eastAsia" w:ascii="宋体" w:hAnsi="宋体" w:eastAsia="宋体" w:cs="宋体"/>
                <w:color w:val="auto"/>
                <w:highlight w:val="none"/>
              </w:rPr>
              <w:t>指定开标室（绍兴市公共资源交易中心）。</w:t>
            </w:r>
          </w:p>
        </w:tc>
      </w:tr>
      <w:tr w14:paraId="145FE5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vMerge w:val="continue"/>
            <w:tcBorders>
              <w:top w:val="single" w:color="000000" w:sz="2" w:space="0"/>
              <w:left w:val="single" w:color="000000" w:sz="2" w:space="0"/>
              <w:bottom w:val="single" w:color="000000" w:sz="2" w:space="0"/>
              <w:right w:val="single" w:color="000000" w:sz="2" w:space="0"/>
            </w:tcBorders>
            <w:noWrap/>
            <w:vAlign w:val="center"/>
          </w:tcPr>
          <w:p w14:paraId="7594EC9C">
            <w:pPr>
              <w:wordWrap w:val="0"/>
              <w:rPr>
                <w:rFonts w:hint="eastAsia" w:ascii="宋体" w:hAnsi="宋体" w:eastAsia="宋体" w:cs="宋体"/>
                <w:color w:val="auto"/>
                <w:highlight w:val="none"/>
              </w:rPr>
            </w:pPr>
          </w:p>
        </w:tc>
        <w:tc>
          <w:tcPr>
            <w:tcW w:w="2090" w:type="dxa"/>
            <w:vMerge w:val="continue"/>
            <w:tcBorders>
              <w:top w:val="single" w:color="000000" w:sz="2" w:space="0"/>
              <w:left w:val="single" w:color="000000" w:sz="2" w:space="0"/>
              <w:bottom w:val="single" w:color="000000" w:sz="2" w:space="0"/>
              <w:right w:val="single" w:color="000000" w:sz="2" w:space="0"/>
            </w:tcBorders>
            <w:noWrap/>
            <w:vAlign w:val="center"/>
          </w:tcPr>
          <w:p w14:paraId="29B9431D">
            <w:pPr>
              <w:wordWrap w:val="0"/>
              <w:rPr>
                <w:rFonts w:hint="eastAsia" w:ascii="宋体" w:hAnsi="宋体" w:eastAsia="宋体" w:cs="宋体"/>
                <w:color w:val="auto"/>
                <w:highlight w:val="none"/>
              </w:rPr>
            </w:pP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316B89A6">
            <w:pPr>
              <w:tabs>
                <w:tab w:val="left" w:pos="5680"/>
              </w:tabs>
              <w:wordWrap w:val="0"/>
              <w:spacing w:line="312" w:lineRule="auto"/>
              <w:ind w:left="105" w:leftChars="50" w:right="105" w:rightChars="50"/>
              <w:jc w:val="both"/>
              <w:rPr>
                <w:rFonts w:hint="eastAsia" w:ascii="宋体" w:hAnsi="宋体" w:eastAsia="宋体" w:cs="宋体"/>
                <w:strike/>
                <w:dstrike w:val="0"/>
                <w:color w:val="auto"/>
                <w:highlight w:val="none"/>
              </w:rPr>
            </w:pPr>
            <w:r>
              <w:rPr>
                <w:rFonts w:hint="eastAsia" w:ascii="宋体" w:hAnsi="宋体" w:eastAsia="宋体" w:cs="宋体"/>
                <w:strike w:val="0"/>
                <w:dstrike w:val="0"/>
                <w:color w:val="auto"/>
                <w:highlight w:val="none"/>
                <w:lang w:eastAsia="zh-CN"/>
              </w:rPr>
              <w:t>☑</w:t>
            </w:r>
            <w:r>
              <w:rPr>
                <w:rFonts w:hint="eastAsia" w:ascii="宋体" w:hAnsi="宋体" w:eastAsia="宋体" w:cs="宋体"/>
                <w:strike w:val="0"/>
                <w:dstrike w:val="0"/>
                <w:color w:val="auto"/>
                <w:highlight w:val="none"/>
              </w:rPr>
              <w:t>使用专用密钥上传至绍兴市公共资源交易中心电子招投标交易平台（</w:t>
            </w:r>
            <w:r>
              <w:rPr>
                <w:rFonts w:hint="eastAsia" w:ascii="宋体" w:hAnsi="宋体" w:eastAsia="宋体" w:cs="宋体"/>
                <w:strike w:val="0"/>
                <w:dstrike w:val="0"/>
                <w:color w:val="auto"/>
                <w:highlight w:val="none"/>
                <w:lang w:eastAsia="zh-CN"/>
              </w:rPr>
              <w:t>http://220.187.225.202:8088/TPBidder-ztk/memberLogin</w:t>
            </w:r>
            <w:r>
              <w:rPr>
                <w:rFonts w:hint="eastAsia" w:ascii="宋体" w:hAnsi="宋体" w:eastAsia="宋体" w:cs="宋体"/>
                <w:strike w:val="0"/>
                <w:dstrike w:val="0"/>
                <w:color w:val="auto"/>
                <w:highlight w:val="none"/>
              </w:rPr>
              <w:t>）</w:t>
            </w:r>
          </w:p>
        </w:tc>
      </w:tr>
      <w:tr w14:paraId="7993DA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771A8FEF">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4.2.3</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2805C6BE">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是否退还投标文件</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44031736">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否</w:t>
            </w:r>
          </w:p>
          <w:p w14:paraId="72447C31">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是。未中标的投标文件将予以退还。</w:t>
            </w:r>
          </w:p>
        </w:tc>
      </w:tr>
      <w:tr w14:paraId="746336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vMerge w:val="restart"/>
            <w:tcBorders>
              <w:top w:val="single" w:color="000000" w:sz="2" w:space="0"/>
              <w:left w:val="single" w:color="000000" w:sz="2" w:space="0"/>
              <w:bottom w:val="single" w:color="000000" w:sz="2" w:space="0"/>
              <w:right w:val="single" w:color="000000" w:sz="2" w:space="0"/>
            </w:tcBorders>
            <w:noWrap/>
            <w:vAlign w:val="center"/>
          </w:tcPr>
          <w:p w14:paraId="17D90AA1">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4.4</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5B7322E1">
            <w:pPr>
              <w:tabs>
                <w:tab w:val="left" w:pos="14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lang w:eastAsia="zh-CN"/>
              </w:rPr>
              <w:t>□</w:t>
            </w:r>
            <w:r>
              <w:rPr>
                <w:rFonts w:hint="eastAsia" w:ascii="宋体" w:hAnsi="宋体" w:eastAsia="宋体" w:cs="宋体"/>
                <w:strike w:val="0"/>
                <w:dstrike w:val="0"/>
                <w:color w:val="auto"/>
                <w:highlight w:val="none"/>
              </w:rPr>
              <w:t>投标文件的拒收</w:t>
            </w:r>
          </w:p>
          <w:p w14:paraId="5B85FBD2">
            <w:pPr>
              <w:tabs>
                <w:tab w:val="left" w:pos="14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情形</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455681AF">
            <w:pPr>
              <w:tabs>
                <w:tab w:val="left" w:pos="5680"/>
              </w:tabs>
              <w:wordWrap w:val="0"/>
              <w:spacing w:line="312" w:lineRule="auto"/>
              <w:ind w:left="105" w:leftChars="50" w:right="105" w:rightChars="50"/>
              <w:jc w:val="both"/>
              <w:rPr>
                <w:rFonts w:hint="eastAsia" w:ascii="宋体" w:hAnsi="宋体" w:eastAsia="宋体" w:cs="宋体"/>
                <w:strike w:val="0"/>
                <w:dstrike w:val="0"/>
                <w:color w:val="auto"/>
                <w:position w:val="2"/>
                <w:highlight w:val="none"/>
              </w:rPr>
            </w:pPr>
            <w:r>
              <w:rPr>
                <w:rFonts w:hint="eastAsia" w:ascii="宋体" w:hAnsi="宋体" w:eastAsia="宋体" w:cs="宋体"/>
                <w:strike w:val="0"/>
                <w:dstrike w:val="0"/>
                <w:color w:val="auto"/>
                <w:position w:val="2"/>
                <w:highlight w:val="none"/>
              </w:rPr>
              <w:t>一、投标人未按规定密封或封套外信息与所投标段内容不符的投标文件。</w:t>
            </w:r>
          </w:p>
          <w:p w14:paraId="3ADD1F25">
            <w:pPr>
              <w:tabs>
                <w:tab w:val="left" w:pos="5680"/>
              </w:tabs>
              <w:wordWrap w:val="0"/>
              <w:spacing w:line="312" w:lineRule="auto"/>
              <w:ind w:left="105" w:leftChars="50" w:right="105" w:rightChars="50"/>
              <w:jc w:val="both"/>
              <w:rPr>
                <w:rFonts w:hint="eastAsia" w:ascii="宋体" w:hAnsi="宋体" w:eastAsia="宋体" w:cs="宋体"/>
                <w:strike w:val="0"/>
                <w:dstrike w:val="0"/>
                <w:color w:val="auto"/>
                <w:position w:val="2"/>
                <w:highlight w:val="none"/>
              </w:rPr>
            </w:pPr>
            <w:r>
              <w:rPr>
                <w:rFonts w:hint="eastAsia" w:ascii="宋体" w:hAnsi="宋体" w:eastAsia="宋体" w:cs="宋体"/>
                <w:strike w:val="0"/>
                <w:dstrike w:val="0"/>
                <w:color w:val="auto"/>
                <w:position w:val="2"/>
                <w:highlight w:val="none"/>
              </w:rPr>
              <w:t>二、未在投标截止时间前递交的投标文件。</w:t>
            </w:r>
          </w:p>
        </w:tc>
      </w:tr>
      <w:tr w14:paraId="738D42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vMerge w:val="continue"/>
            <w:tcBorders>
              <w:top w:val="single" w:color="000000" w:sz="2" w:space="0"/>
              <w:left w:val="single" w:color="000000" w:sz="2" w:space="0"/>
              <w:bottom w:val="single" w:color="000000" w:sz="2" w:space="0"/>
              <w:right w:val="single" w:color="000000" w:sz="2" w:space="0"/>
            </w:tcBorders>
            <w:noWrap/>
            <w:vAlign w:val="center"/>
          </w:tcPr>
          <w:p w14:paraId="0FE4772C">
            <w:pPr>
              <w:wordWrap w:val="0"/>
              <w:rPr>
                <w:rFonts w:hint="eastAsia" w:ascii="宋体" w:hAnsi="宋体" w:eastAsia="宋体" w:cs="宋体"/>
                <w:color w:val="auto"/>
                <w:highlight w:val="none"/>
              </w:rPr>
            </w:pP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57EE99DC">
            <w:pPr>
              <w:tabs>
                <w:tab w:val="left" w:pos="14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lang w:eastAsia="zh-CN"/>
              </w:rPr>
              <w:t>☑</w:t>
            </w:r>
            <w:r>
              <w:rPr>
                <w:rFonts w:hint="eastAsia" w:ascii="宋体" w:hAnsi="宋体" w:eastAsia="宋体" w:cs="宋体"/>
                <w:strike w:val="0"/>
                <w:dstrike w:val="0"/>
                <w:color w:val="auto"/>
                <w:highlight w:val="none"/>
              </w:rPr>
              <w:t>电子投标文件的拒收情形</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44E5F6DA">
            <w:pPr>
              <w:tabs>
                <w:tab w:val="left" w:pos="56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1.投标截止时间后送达（上传）的投标文件、未按招标文件要求上传的；</w:t>
            </w:r>
          </w:p>
          <w:p w14:paraId="519A580B">
            <w:pPr>
              <w:tabs>
                <w:tab w:val="left" w:pos="56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2.投标人未按规定加密的投标文件，应当拒收并提示。</w:t>
            </w:r>
            <w:r>
              <w:rPr>
                <w:rFonts w:hint="eastAsia" w:ascii="宋体" w:hAnsi="宋体" w:eastAsia="宋体" w:cs="宋体"/>
                <w:strike w:val="0"/>
                <w:dstrike w:val="0"/>
                <w:color w:val="auto"/>
                <w:highlight w:val="none"/>
              </w:rPr>
              <w:br w:type="textWrapping"/>
            </w:r>
            <w:r>
              <w:rPr>
                <w:rFonts w:hint="eastAsia" w:ascii="宋体" w:hAnsi="宋体" w:eastAsia="宋体" w:cs="宋体"/>
                <w:strike w:val="0"/>
                <w:dstrike w:val="0"/>
                <w:color w:val="auto"/>
                <w:highlight w:val="none"/>
              </w:rPr>
              <w:t>3.存在下列情况之一的，视为拒收：</w:t>
            </w:r>
          </w:p>
          <w:p w14:paraId="3ADE2330">
            <w:pPr>
              <w:tabs>
                <w:tab w:val="left" w:pos="56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（1）电子投标文件无法解密的；</w:t>
            </w:r>
          </w:p>
          <w:p w14:paraId="7C200986">
            <w:pPr>
              <w:tabs>
                <w:tab w:val="left" w:pos="56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（2）电子投标文件解密后无法正确读取的；</w:t>
            </w:r>
          </w:p>
          <w:p w14:paraId="5EE371B6">
            <w:pPr>
              <w:tabs>
                <w:tab w:val="left" w:pos="56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（3）电子投标文件无法导入成功的；</w:t>
            </w:r>
          </w:p>
          <w:p w14:paraId="3EC88F52">
            <w:pPr>
              <w:tabs>
                <w:tab w:val="left" w:pos="56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4.</w:t>
            </w:r>
            <w:r>
              <w:rPr>
                <w:rFonts w:hint="eastAsia" w:ascii="宋体" w:hAnsi="宋体" w:eastAsia="宋体" w:cs="宋体"/>
                <w:strike w:val="0"/>
                <w:dstrike w:val="0"/>
                <w:color w:val="auto"/>
                <w:highlight w:val="none"/>
                <w:lang w:eastAsia="zh-CN"/>
              </w:rPr>
              <w:t>□</w:t>
            </w:r>
            <w:r>
              <w:rPr>
                <w:rFonts w:hint="eastAsia" w:ascii="宋体" w:hAnsi="宋体" w:eastAsia="宋体" w:cs="宋体"/>
                <w:strike w:val="0"/>
                <w:dstrike w:val="0"/>
                <w:color w:val="auto"/>
                <w:highlight w:val="none"/>
              </w:rPr>
              <w:t>未被邀请的申请人提交的投标文件</w:t>
            </w:r>
          </w:p>
          <w:p w14:paraId="43F28541">
            <w:pPr>
              <w:tabs>
                <w:tab w:val="left" w:pos="56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5.其他:法律、法规所规定的其他情形。</w:t>
            </w:r>
          </w:p>
        </w:tc>
      </w:tr>
      <w:tr w14:paraId="09DFFD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026126AC">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5.1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1B347B4E">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开标时间和地点、参加开标会议的要求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73A6F909">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2"/>
                <w:highlight w:val="none"/>
              </w:rPr>
              <w:t>一、开标时间：同电子投标文件上传截止时间。</w:t>
            </w:r>
          </w:p>
          <w:p w14:paraId="54DDB75D">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二、开标地点：绍兴市公共资源交易中心四楼指定开标室。</w:t>
            </w:r>
          </w:p>
          <w:p w14:paraId="184D7391">
            <w:pPr>
              <w:tabs>
                <w:tab w:val="left" w:pos="5680"/>
              </w:tabs>
              <w:wordWrap w:val="0"/>
              <w:spacing w:line="312"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三、开标平台:本项目采用“不见面”开标方式，不强制要求投标人参加现场开标会。不见面开标大厅网址为：</w:t>
            </w:r>
            <w:r>
              <w:rPr>
                <w:rFonts w:hint="eastAsia" w:ascii="宋体" w:hAnsi="宋体" w:eastAsia="宋体" w:cs="宋体"/>
                <w:color w:val="auto"/>
                <w:highlight w:val="none"/>
                <w:u w:val="single"/>
              </w:rPr>
              <w:t>http://220.187.225.202:18088/BidOpening/bidopeninghallaction/hall/login</w:t>
            </w:r>
            <w:r>
              <w:rPr>
                <w:rFonts w:hint="eastAsia" w:ascii="宋体" w:hAnsi="宋体" w:eastAsia="宋体" w:cs="宋体"/>
                <w:color w:val="auto"/>
                <w:highlight w:val="none"/>
                <w:lang w:eastAsia="zh-CN"/>
              </w:rPr>
              <w:t>。</w:t>
            </w:r>
          </w:p>
          <w:p w14:paraId="349C1636">
            <w:pPr>
              <w:tabs>
                <w:tab w:val="left" w:pos="5680"/>
              </w:tabs>
              <w:wordWrap w:val="0"/>
              <w:spacing w:line="312" w:lineRule="auto"/>
              <w:ind w:left="105" w:leftChars="50" w:right="105" w:rightChars="50"/>
              <w:jc w:val="both"/>
              <w:rPr>
                <w:rFonts w:hint="eastAsia" w:ascii="宋体" w:hAnsi="宋体" w:eastAsia="宋体" w:cs="宋体"/>
                <w:i/>
                <w:color w:val="auto"/>
                <w:highlight w:val="none"/>
              </w:rPr>
            </w:pPr>
            <w:r>
              <w:rPr>
                <w:rFonts w:hint="eastAsia" w:ascii="宋体" w:hAnsi="宋体" w:eastAsia="宋体" w:cs="宋体"/>
                <w:color w:val="auto"/>
                <w:position w:val="1"/>
                <w:highlight w:val="none"/>
              </w:rPr>
              <w:t>四、参加开标会议的要求</w:t>
            </w:r>
            <w:r>
              <w:rPr>
                <w:rFonts w:hint="eastAsia" w:ascii="宋体" w:hAnsi="宋体" w:eastAsia="宋体" w:cs="宋体"/>
                <w:i/>
                <w:color w:val="auto"/>
                <w:position w:val="2"/>
                <w:highlight w:val="none"/>
              </w:rPr>
              <w:t>（各区县市可根据时间情况修改）</w:t>
            </w:r>
          </w:p>
          <w:p w14:paraId="54E63AAA">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14:paraId="68DCC21E">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2、开标过程中要求投标人进行澄清、说明或者补正的，须通过指定的电子邮箱</w:t>
            </w:r>
            <w:r>
              <w:rPr>
                <w:rFonts w:hint="eastAsia" w:ascii="宋体" w:hAnsi="宋体" w:eastAsia="宋体" w:cs="宋体"/>
                <w:color w:val="auto"/>
                <w:highlight w:val="none"/>
                <w:u w:val="single"/>
              </w:rPr>
              <w:t>735545335@qq.com</w:t>
            </w:r>
            <w:r>
              <w:rPr>
                <w:rFonts w:hint="eastAsia" w:ascii="宋体" w:hAnsi="宋体" w:eastAsia="宋体" w:cs="宋体"/>
                <w:color w:val="auto"/>
                <w:highlight w:val="none"/>
              </w:rPr>
              <w:t>作出澄清、说明或者补正，提交澄清、说明或补正的时间为接到工作人员电话通知后半小时内。请投标单位期间电话保持畅通，如未及时接听电话，视为放弃澄清、说明或补正的权利；</w:t>
            </w:r>
          </w:p>
          <w:p w14:paraId="0A435B33">
            <w:pPr>
              <w:tabs>
                <w:tab w:val="left" w:pos="56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3、取消投标人法定代表人或授权委托人到场签字要求，取消开标记录表签字要求；</w:t>
            </w:r>
          </w:p>
          <w:p w14:paraId="4C033A72">
            <w:pPr>
              <w:tabs>
                <w:tab w:val="left" w:pos="5680"/>
              </w:tabs>
              <w:wordWrap w:val="0"/>
              <w:spacing w:line="312" w:lineRule="auto"/>
              <w:ind w:left="105" w:leftChars="50" w:right="105" w:rightChars="50"/>
              <w:jc w:val="both"/>
              <w:rPr>
                <w:rFonts w:hint="eastAsia" w:ascii="宋体" w:hAnsi="宋体" w:eastAsia="宋体" w:cs="宋体"/>
                <w:i/>
                <w:color w:val="auto"/>
                <w:highlight w:val="none"/>
              </w:rPr>
            </w:pPr>
            <w:r>
              <w:rPr>
                <w:rFonts w:hint="eastAsia" w:ascii="宋体" w:hAnsi="宋体" w:eastAsia="宋体" w:cs="宋体"/>
                <w:strike w:val="0"/>
                <w:dstrike w:val="0"/>
                <w:color w:val="auto"/>
                <w:highlight w:val="none"/>
              </w:rPr>
              <w:t>4、由代理机构工作人员现场在监督部门、公证处</w:t>
            </w:r>
            <w:r>
              <w:rPr>
                <w:rFonts w:hint="eastAsia" w:ascii="宋体" w:hAnsi="宋体" w:eastAsia="宋体" w:cs="宋体"/>
                <w:strike w:val="0"/>
                <w:dstrike w:val="0"/>
                <w:color w:val="auto"/>
                <w:highlight w:val="none"/>
                <w:lang w:eastAsia="zh-CN"/>
              </w:rPr>
              <w:t>（</w:t>
            </w:r>
            <w:r>
              <w:rPr>
                <w:rFonts w:hint="eastAsia" w:ascii="宋体" w:hAnsi="宋体" w:eastAsia="宋体" w:cs="宋体"/>
                <w:strike w:val="0"/>
                <w:dstrike w:val="0"/>
                <w:color w:val="auto"/>
                <w:highlight w:val="none"/>
                <w:lang w:val="en-US" w:eastAsia="zh-CN"/>
              </w:rPr>
              <w:t>如有</w:t>
            </w:r>
            <w:r>
              <w:rPr>
                <w:rFonts w:hint="eastAsia" w:ascii="宋体" w:hAnsi="宋体" w:eastAsia="宋体" w:cs="宋体"/>
                <w:strike w:val="0"/>
                <w:dstrike w:val="0"/>
                <w:color w:val="auto"/>
                <w:highlight w:val="none"/>
                <w:lang w:eastAsia="zh-CN"/>
              </w:rPr>
              <w:t>）</w:t>
            </w:r>
            <w:r>
              <w:rPr>
                <w:rFonts w:hint="eastAsia" w:ascii="宋体" w:hAnsi="宋体" w:eastAsia="宋体" w:cs="宋体"/>
                <w:strike w:val="0"/>
                <w:dstrike w:val="0"/>
                <w:color w:val="auto"/>
                <w:highlight w:val="none"/>
              </w:rPr>
              <w:t>监督下核验投标文件密封性并开启投标文件，组织评审，并对开评标活动进行全程录音录像。</w:t>
            </w:r>
          </w:p>
        </w:tc>
      </w:tr>
      <w:tr w14:paraId="46EEE0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7B7FC70F">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5.2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1FFCD608">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开标程序</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78251156">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（一）宣布开标</w:t>
            </w:r>
          </w:p>
          <w:p w14:paraId="30C1C3B2">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（二）公布投标人数量</w:t>
            </w:r>
          </w:p>
          <w:p w14:paraId="4340C1B0">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（三）投标人解密（投标文件解密在 </w:t>
            </w:r>
            <w:r>
              <w:rPr>
                <w:rFonts w:hint="eastAsia" w:ascii="宋体" w:hAnsi="宋体" w:eastAsia="宋体" w:cs="宋体"/>
                <w:color w:val="auto"/>
                <w:highlight w:val="none"/>
                <w:lang w:val="en-US" w:eastAsia="zh-CN"/>
              </w:rPr>
              <w:t>60</w:t>
            </w:r>
            <w:r>
              <w:rPr>
                <w:rFonts w:hint="eastAsia" w:ascii="宋体" w:hAnsi="宋体" w:eastAsia="宋体" w:cs="宋体"/>
                <w:color w:val="auto"/>
                <w:highlight w:val="none"/>
              </w:rPr>
              <w:t xml:space="preserve"> 分钟内完成，具体以电子招投标交易平台系统时间为准）</w:t>
            </w:r>
          </w:p>
          <w:p w14:paraId="0F13C7E1">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（四）参数录入</w:t>
            </w:r>
          </w:p>
          <w:p w14:paraId="1E7E2105">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（五）公布开标结果</w:t>
            </w:r>
          </w:p>
          <w:p w14:paraId="40E969CD">
            <w:pPr>
              <w:tabs>
                <w:tab w:val="left" w:pos="56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color w:val="auto"/>
                <w:highlight w:val="none"/>
              </w:rPr>
              <w:t>（六）开标结束</w:t>
            </w:r>
          </w:p>
        </w:tc>
      </w:tr>
      <w:tr w14:paraId="325AAB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4EFBBCB5">
            <w:pPr>
              <w:pStyle w:val="44"/>
              <w:wordWrap w:val="0"/>
              <w:rPr>
                <w:rFonts w:hint="eastAsia" w:ascii="宋体" w:hAnsi="宋体" w:eastAsia="宋体" w:cs="宋体"/>
                <w:strike/>
                <w:dstrike w:val="0"/>
                <w:color w:val="auto"/>
                <w:highlight w:val="none"/>
              </w:rPr>
            </w:pPr>
            <w:r>
              <w:rPr>
                <w:rFonts w:hint="eastAsia" w:ascii="宋体" w:hAnsi="宋体" w:eastAsia="宋体" w:cs="宋体"/>
                <w:strike w:val="0"/>
                <w:dstrike w:val="0"/>
                <w:color w:val="auto"/>
                <w:highlight w:val="none"/>
              </w:rPr>
              <w:t>5.4</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1EEB871E">
            <w:pPr>
              <w:pStyle w:val="44"/>
              <w:wordWrap w:val="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lang w:eastAsia="zh-CN"/>
              </w:rPr>
              <w:t>☑</w:t>
            </w:r>
            <w:r>
              <w:rPr>
                <w:rFonts w:hint="eastAsia" w:ascii="宋体" w:hAnsi="宋体" w:eastAsia="宋体" w:cs="宋体"/>
                <w:strike w:val="0"/>
                <w:dstrike w:val="0"/>
                <w:color w:val="auto"/>
                <w:highlight w:val="none"/>
              </w:rPr>
              <w:t>特殊情况处置</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707D2BA6">
            <w:pPr>
              <w:tabs>
                <w:tab w:val="left" w:pos="5680"/>
              </w:tabs>
              <w:wordWrap w:val="0"/>
              <w:spacing w:line="312" w:lineRule="auto"/>
              <w:ind w:left="105" w:leftChars="50" w:right="105" w:rightChars="50"/>
              <w:jc w:val="both"/>
              <w:textAlignment w:val="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1.因网络、系统、电力等不可抗力因素延期开标的，需更新制作投标文件并按招标文件要求重新递交。</w:t>
            </w:r>
          </w:p>
          <w:p w14:paraId="18106823">
            <w:pPr>
              <w:tabs>
                <w:tab w:val="left" w:pos="5680"/>
              </w:tabs>
              <w:wordWrap w:val="0"/>
              <w:spacing w:line="312" w:lineRule="auto"/>
              <w:ind w:left="105" w:leftChars="50" w:right="105" w:rightChars="50"/>
              <w:jc w:val="both"/>
              <w:textAlignment w:val="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2.开标特别说明：（1）因投标人原因造成其电子投标文件未解密的，视为撤销其投标文件；投标截止时间前未完成投标文件传输的，视为撤回投标文件；因投标人之外的原因造成电子投标文件未解密的，视为撤回其投标文件。</w:t>
            </w:r>
          </w:p>
          <w:p w14:paraId="6007F83B">
            <w:pPr>
              <w:tabs>
                <w:tab w:val="left" w:pos="5680"/>
              </w:tabs>
              <w:wordWrap w:val="0"/>
              <w:spacing w:line="312" w:lineRule="auto"/>
              <w:ind w:left="105" w:leftChars="50" w:right="105" w:rightChars="50"/>
              <w:jc w:val="both"/>
              <w:textAlignment w:val="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（2）投标人必须使用生成电子投标文件的CA数字证书加密电子投标文件，未加密的视为撤销其投标文件。</w:t>
            </w:r>
          </w:p>
          <w:p w14:paraId="1C627799">
            <w:pPr>
              <w:tabs>
                <w:tab w:val="left" w:pos="5680"/>
              </w:tabs>
              <w:wordWrap w:val="0"/>
              <w:spacing w:line="312" w:lineRule="auto"/>
              <w:ind w:left="105" w:leftChars="50" w:right="105" w:rightChars="50"/>
              <w:jc w:val="both"/>
              <w:textAlignment w:val="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3.其他：电子投标项目开标的其他相关程序按照我市相关规定《绍兴市区工程建设项目电子招标投标管理暂行办法》执行。</w:t>
            </w:r>
          </w:p>
        </w:tc>
      </w:tr>
      <w:tr w14:paraId="228C69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1157" w:type="dxa"/>
            <w:tcBorders>
              <w:top w:val="single" w:color="000000" w:sz="2" w:space="0"/>
              <w:left w:val="single" w:color="000000" w:sz="2" w:space="0"/>
              <w:bottom w:val="single" w:color="000000" w:sz="2" w:space="0"/>
              <w:right w:val="single" w:color="000000" w:sz="2" w:space="0"/>
            </w:tcBorders>
            <w:noWrap/>
            <w:vAlign w:val="center"/>
          </w:tcPr>
          <w:p w14:paraId="72B0219B">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6.1.1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02BD2289">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评标委员会的组建</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50C0C6B7">
            <w:pPr>
              <w:wordWrap w:val="0"/>
              <w:autoSpaceDE/>
              <w:autoSpaceDN/>
              <w:snapToGrid w:val="0"/>
              <w:spacing w:line="312" w:lineRule="auto"/>
              <w:ind w:firstLine="472" w:firstLineChars="200"/>
              <w:jc w:val="both"/>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rPr>
              <w:t>评标委员会构成：</w:t>
            </w:r>
            <w:r>
              <w:rPr>
                <w:rFonts w:hint="eastAsia" w:ascii="宋体" w:hAnsi="宋体" w:eastAsia="宋体" w:cs="宋体"/>
                <w:color w:val="auto"/>
                <w:highlight w:val="none"/>
              </w:rPr>
              <w:t>共</w:t>
            </w:r>
            <w:r>
              <w:rPr>
                <w:rFonts w:hint="eastAsia" w:ascii="宋体" w:hAnsi="宋体" w:eastAsia="宋体" w:cs="宋体"/>
                <w:b/>
                <w:color w:val="auto"/>
                <w:highlight w:val="none"/>
                <w:u w:val="single"/>
              </w:rPr>
              <w:t xml:space="preserve"> </w:t>
            </w:r>
            <w:r>
              <w:rPr>
                <w:rFonts w:hint="eastAsia" w:ascii="宋体" w:hAnsi="宋体" w:eastAsia="宋体" w:cs="宋体"/>
                <w:b w:val="0"/>
                <w:bCs w:val="0"/>
                <w:color w:val="auto"/>
                <w:highlight w:val="none"/>
                <w:u w:val="single"/>
                <w:lang w:val="en-US" w:eastAsia="zh-CN"/>
              </w:rPr>
              <w:t>7</w:t>
            </w:r>
            <w:r>
              <w:rPr>
                <w:rFonts w:hint="eastAsia" w:ascii="宋体" w:hAnsi="宋体" w:eastAsia="宋体" w:cs="宋体"/>
                <w:b/>
                <w:color w:val="auto"/>
                <w:highlight w:val="none"/>
                <w:u w:val="single"/>
              </w:rPr>
              <w:t xml:space="preserve"> </w:t>
            </w:r>
            <w:r>
              <w:rPr>
                <w:rFonts w:hint="eastAsia" w:ascii="宋体" w:hAnsi="宋体" w:eastAsia="宋体" w:cs="宋体"/>
                <w:color w:val="auto"/>
                <w:highlight w:val="none"/>
              </w:rPr>
              <w:t>人，其中招标人代表</w:t>
            </w:r>
            <w:r>
              <w:rPr>
                <w:rFonts w:hint="eastAsia" w:ascii="宋体" w:hAnsi="宋体" w:eastAsia="宋体" w:cs="宋体"/>
                <w:b/>
                <w:color w:val="auto"/>
                <w:highlight w:val="none"/>
                <w:u w:val="single"/>
              </w:rPr>
              <w:t xml:space="preserve"> </w:t>
            </w:r>
            <w:r>
              <w:rPr>
                <w:rFonts w:hint="eastAsia" w:ascii="宋体" w:hAnsi="宋体" w:eastAsia="宋体" w:cs="宋体"/>
                <w:b w:val="0"/>
                <w:bCs w:val="0"/>
                <w:color w:val="auto"/>
                <w:highlight w:val="none"/>
                <w:u w:val="single"/>
                <w:lang w:val="en-US" w:eastAsia="zh-CN"/>
              </w:rPr>
              <w:t>2</w:t>
            </w:r>
            <w:r>
              <w:rPr>
                <w:rFonts w:hint="eastAsia" w:ascii="宋体" w:hAnsi="宋体" w:eastAsia="宋体" w:cs="宋体"/>
                <w:b/>
                <w:color w:val="auto"/>
                <w:highlight w:val="none"/>
                <w:u w:val="single"/>
                <w:lang w:val="en-US" w:eastAsia="zh-CN"/>
              </w:rPr>
              <w:t xml:space="preserve"> </w:t>
            </w:r>
            <w:r>
              <w:rPr>
                <w:rFonts w:hint="eastAsia" w:ascii="宋体" w:hAnsi="宋体" w:eastAsia="宋体" w:cs="宋体"/>
                <w:color w:val="auto"/>
                <w:highlight w:val="none"/>
              </w:rPr>
              <w:t>人，库选经济、技术专家</w:t>
            </w:r>
            <w:r>
              <w:rPr>
                <w:rFonts w:hint="eastAsia" w:ascii="宋体" w:hAnsi="宋体" w:eastAsia="宋体" w:cs="宋体"/>
                <w:b/>
                <w:color w:val="auto"/>
                <w:highlight w:val="none"/>
                <w:u w:val="single"/>
              </w:rPr>
              <w:t xml:space="preserve"> </w:t>
            </w:r>
            <w:r>
              <w:rPr>
                <w:rFonts w:hint="eastAsia" w:ascii="宋体" w:hAnsi="宋体" w:eastAsia="宋体" w:cs="宋体"/>
                <w:b w:val="0"/>
                <w:bCs w:val="0"/>
                <w:color w:val="auto"/>
                <w:highlight w:val="none"/>
                <w:u w:val="single"/>
                <w:lang w:val="en-US" w:eastAsia="zh-CN"/>
              </w:rPr>
              <w:t>5</w:t>
            </w:r>
            <w:r>
              <w:rPr>
                <w:rFonts w:hint="eastAsia" w:ascii="宋体" w:hAnsi="宋体" w:eastAsia="宋体" w:cs="宋体"/>
                <w:b/>
                <w:color w:val="auto"/>
                <w:highlight w:val="none"/>
                <w:u w:val="single"/>
              </w:rPr>
              <w:t xml:space="preserve"> </w:t>
            </w:r>
            <w:r>
              <w:rPr>
                <w:rFonts w:hint="eastAsia" w:ascii="宋体" w:hAnsi="宋体" w:eastAsia="宋体" w:cs="宋体"/>
                <w:color w:val="auto"/>
                <w:highlight w:val="none"/>
              </w:rPr>
              <w:t>人（库选经济、技术专家不得少于专家人数的2/3）；</w:t>
            </w:r>
          </w:p>
          <w:p w14:paraId="7CFA42E8">
            <w:pPr>
              <w:wordWrap w:val="0"/>
              <w:autoSpaceDE/>
              <w:autoSpaceDN/>
              <w:snapToGrid w:val="0"/>
              <w:spacing w:line="312"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库选经济、技术专家确定方式：执行《</w:t>
            </w:r>
            <w:r>
              <w:rPr>
                <w:rFonts w:hint="eastAsia" w:ascii="宋体" w:hAnsi="宋体" w:eastAsia="宋体" w:cs="宋体"/>
                <w:color w:val="auto"/>
                <w:highlight w:val="none"/>
                <w:lang w:eastAsia="zh-CN"/>
              </w:rPr>
              <w:t>浙江省综合评标专家库和评标专家管理办法实施细则</w:t>
            </w:r>
            <w:r>
              <w:rPr>
                <w:rFonts w:hint="eastAsia" w:ascii="宋体" w:hAnsi="宋体" w:eastAsia="宋体" w:cs="宋体"/>
                <w:color w:val="auto"/>
                <w:highlight w:val="none"/>
              </w:rPr>
              <w:t>》相关规定。</w:t>
            </w:r>
          </w:p>
          <w:p w14:paraId="6CC4D3F9">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szCs w:val="24"/>
                <w:highlight w:val="none"/>
              </w:rPr>
              <w:t>评标过程中，评标专家被发现有回避事由、擅离职守或因健康等原因不能继续评标的，1位专家不能参与评标的，自动从评标委员会中取消1名招标人代表；2位专家不能参与评标的，不再补抽由其余人员组成评标委员会进行评标；最终的评标专家不得少于5人，并符合《中华人民共和国招标投标法》第三十七条的规定。</w:t>
            </w:r>
          </w:p>
        </w:tc>
      </w:tr>
      <w:tr w14:paraId="0D7082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1157" w:type="dxa"/>
            <w:tcBorders>
              <w:top w:val="single" w:color="000000" w:sz="2" w:space="0"/>
              <w:left w:val="single" w:color="000000" w:sz="2" w:space="0"/>
              <w:bottom w:val="single" w:color="000000" w:sz="2" w:space="0"/>
              <w:right w:val="single" w:color="000000" w:sz="2" w:space="0"/>
            </w:tcBorders>
            <w:noWrap/>
            <w:vAlign w:val="center"/>
          </w:tcPr>
          <w:p w14:paraId="6758CB00">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6.3</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66A575B0">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评标方法</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6BB8C003">
            <w:pPr>
              <w:widowControl w:val="0"/>
              <w:tabs>
                <w:tab w:val="left" w:pos="5680"/>
              </w:tabs>
              <w:wordWrap w:val="0"/>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lang w:eastAsia="zh-CN"/>
              </w:rPr>
              <w:t>□</w:t>
            </w:r>
            <w:r>
              <w:rPr>
                <w:rFonts w:hint="eastAsia" w:ascii="宋体" w:hAnsi="宋体" w:eastAsia="宋体" w:cs="宋体"/>
                <w:color w:val="auto"/>
                <w:position w:val="3"/>
                <w:highlight w:val="none"/>
              </w:rPr>
              <w:fldChar w:fldCharType="begin"/>
            </w:r>
            <w:r>
              <w:rPr>
                <w:rFonts w:hint="eastAsia" w:ascii="宋体" w:hAnsi="宋体" w:eastAsia="宋体" w:cs="宋体"/>
                <w:color w:val="auto"/>
                <w:highlight w:val="none"/>
              </w:rPr>
              <w:instrText xml:space="preserve">HYPERLINK "http://218.108.28.22/zjgcjy/infodetail/?infoid=25b0d8ef-782f-44f1-a7c2-cdfa059b2aa2&amp;siteid=1&amp;categoryNum=032003"</w:instrText>
            </w:r>
            <w:r>
              <w:rPr>
                <w:rFonts w:hint="eastAsia" w:ascii="宋体" w:hAnsi="宋体" w:eastAsia="宋体" w:cs="宋体"/>
                <w:color w:val="auto"/>
                <w:position w:val="3"/>
                <w:highlight w:val="none"/>
              </w:rPr>
              <w:fldChar w:fldCharType="separate"/>
            </w:r>
            <w:r>
              <w:rPr>
                <w:rFonts w:hint="eastAsia" w:ascii="宋体" w:hAnsi="宋体" w:eastAsia="宋体" w:cs="宋体"/>
                <w:color w:val="auto"/>
                <w:position w:val="3"/>
                <w:highlight w:val="none"/>
              </w:rPr>
              <w:t>经评审的最低投标价法</w:t>
            </w:r>
            <w:r>
              <w:rPr>
                <w:rFonts w:hint="eastAsia" w:ascii="宋体" w:hAnsi="宋体" w:eastAsia="宋体" w:cs="宋体"/>
                <w:color w:val="auto"/>
                <w:position w:val="3"/>
                <w:highlight w:val="none"/>
              </w:rPr>
              <w:fldChar w:fldCharType="end"/>
            </w:r>
            <w:r>
              <w:rPr>
                <w:rFonts w:hint="eastAsia" w:ascii="宋体" w:hAnsi="宋体" w:eastAsia="宋体" w:cs="宋体"/>
                <w:color w:val="auto"/>
                <w:position w:val="3"/>
                <w:highlight w:val="none"/>
              </w:rPr>
              <w:t>。</w:t>
            </w:r>
          </w:p>
          <w:p w14:paraId="40F0C0E7">
            <w:pPr>
              <w:widowControl w:val="0"/>
              <w:tabs>
                <w:tab w:val="left" w:pos="5680"/>
              </w:tabs>
              <w:wordWrap w:val="0"/>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4"/>
                <w:highlight w:val="none"/>
              </w:rPr>
              <w:t>☑</w:t>
            </w:r>
            <w:r>
              <w:rPr>
                <w:rFonts w:hint="eastAsia" w:ascii="宋体" w:hAnsi="宋体" w:eastAsia="宋体" w:cs="宋体"/>
                <w:color w:val="auto"/>
                <w:position w:val="4"/>
                <w:highlight w:val="none"/>
              </w:rPr>
              <w:fldChar w:fldCharType="begin"/>
            </w:r>
            <w:r>
              <w:rPr>
                <w:rFonts w:hint="eastAsia" w:ascii="宋体" w:hAnsi="宋体" w:eastAsia="宋体" w:cs="宋体"/>
                <w:color w:val="auto"/>
                <w:highlight w:val="none"/>
              </w:rPr>
              <w:instrText xml:space="preserve">HYPERLINK "http://218.108.28.22/zjgcjy/infodetail/?infoid=3561d4c5-1965-4914-8d10-bfd371957ee6&amp;siteid=1&amp;categoryNum=032003"</w:instrText>
            </w:r>
            <w:r>
              <w:rPr>
                <w:rFonts w:hint="eastAsia" w:ascii="宋体" w:hAnsi="宋体" w:eastAsia="宋体" w:cs="宋体"/>
                <w:color w:val="auto"/>
                <w:position w:val="4"/>
                <w:highlight w:val="none"/>
              </w:rPr>
              <w:fldChar w:fldCharType="separate"/>
            </w:r>
            <w:r>
              <w:rPr>
                <w:rFonts w:hint="eastAsia" w:ascii="宋体" w:hAnsi="宋体" w:eastAsia="宋体" w:cs="宋体"/>
                <w:color w:val="auto"/>
                <w:position w:val="4"/>
                <w:highlight w:val="none"/>
              </w:rPr>
              <w:t>综合评估法</w:t>
            </w:r>
            <w:r>
              <w:rPr>
                <w:rFonts w:hint="eastAsia" w:ascii="宋体" w:hAnsi="宋体" w:eastAsia="宋体" w:cs="宋体"/>
                <w:color w:val="auto"/>
                <w:position w:val="4"/>
                <w:highlight w:val="none"/>
              </w:rPr>
              <w:fldChar w:fldCharType="end"/>
            </w:r>
            <w:r>
              <w:rPr>
                <w:rFonts w:hint="eastAsia" w:ascii="宋体" w:hAnsi="宋体" w:eastAsia="宋体" w:cs="宋体"/>
                <w:color w:val="auto"/>
                <w:position w:val="4"/>
                <w:highlight w:val="none"/>
              </w:rPr>
              <w:t>。</w:t>
            </w:r>
          </w:p>
        </w:tc>
      </w:tr>
      <w:tr w14:paraId="6E0009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2A4F07E5">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6.4.2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4E4B4278">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评标委员会推荐</w:t>
            </w:r>
          </w:p>
          <w:p w14:paraId="0C85DA58">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中标候选人</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6688FEEC">
            <w:pPr>
              <w:pStyle w:val="22"/>
              <w:tabs>
                <w:tab w:val="left" w:pos="5680"/>
              </w:tabs>
              <w:wordWrap w:val="0"/>
              <w:adjustRightInd/>
              <w:snapToGrid w:val="0"/>
              <w:spacing w:after="0" w:line="312" w:lineRule="auto"/>
              <w:ind w:left="105" w:leftChars="50" w:right="105" w:rightChars="50"/>
              <w:rPr>
                <w:rFonts w:hint="eastAsia" w:ascii="宋体" w:hAnsi="宋体" w:cs="宋体"/>
                <w:sz w:val="21"/>
                <w:szCs w:val="21"/>
                <w:highlight w:val="none"/>
              </w:rPr>
            </w:pPr>
            <w:r>
              <w:rPr>
                <w:rFonts w:hint="eastAsia" w:ascii="宋体" w:hAnsi="宋体" w:cs="宋体"/>
                <w:sz w:val="21"/>
                <w:szCs w:val="21"/>
                <w:highlight w:val="none"/>
              </w:rPr>
              <w:t>☑推荐的中标候选人数量：</w:t>
            </w:r>
            <w:r>
              <w:rPr>
                <w:rFonts w:hint="eastAsia" w:ascii="宋体" w:hAnsi="宋体" w:cs="宋体"/>
                <w:sz w:val="21"/>
                <w:szCs w:val="21"/>
                <w:highlight w:val="none"/>
                <w:u w:val="single"/>
              </w:rPr>
              <w:t>1</w:t>
            </w:r>
            <w:r>
              <w:rPr>
                <w:rFonts w:hint="eastAsia" w:ascii="宋体" w:hAnsi="宋体" w:cs="宋体"/>
                <w:sz w:val="21"/>
                <w:szCs w:val="21"/>
                <w:highlight w:val="none"/>
              </w:rPr>
              <w:t>家。</w:t>
            </w:r>
          </w:p>
          <w:p w14:paraId="3E205CA9">
            <w:pPr>
              <w:pStyle w:val="22"/>
              <w:tabs>
                <w:tab w:val="left" w:pos="5680"/>
              </w:tabs>
              <w:wordWrap w:val="0"/>
              <w:adjustRightInd/>
              <w:snapToGrid w:val="0"/>
              <w:spacing w:after="0" w:line="312" w:lineRule="auto"/>
              <w:ind w:left="105" w:leftChars="50" w:right="105" w:rightChars="50"/>
              <w:rPr>
                <w:rFonts w:hint="eastAsia" w:ascii="宋体" w:hAnsi="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rPr>
              <w:t>推荐入围定标的中标候选人：</w:t>
            </w:r>
            <w:r>
              <w:rPr>
                <w:rFonts w:hint="eastAsia" w:ascii="宋体" w:hAnsi="宋体" w:cs="宋体"/>
                <w:sz w:val="21"/>
                <w:szCs w:val="21"/>
                <w:highlight w:val="none"/>
                <w:u w:val="single"/>
              </w:rPr>
              <w:t xml:space="preserve">     </w:t>
            </w:r>
            <w:r>
              <w:rPr>
                <w:rFonts w:hint="eastAsia" w:ascii="宋体" w:hAnsi="宋体" w:cs="宋体"/>
                <w:sz w:val="21"/>
                <w:szCs w:val="21"/>
                <w:highlight w:val="none"/>
              </w:rPr>
              <w:t>人。（适用于“评定分离”。注：原则上推荐3名中标候选人，最多不超过5个。推荐名单的中标候选人不排名次。）</w:t>
            </w:r>
          </w:p>
        </w:tc>
      </w:tr>
      <w:tr w14:paraId="7D03F2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7A953E9A">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709E4644">
            <w:pPr>
              <w:pStyle w:val="44"/>
              <w:wordWrap w:val="0"/>
              <w:rPr>
                <w:rFonts w:hint="eastAsia" w:ascii="宋体" w:hAnsi="宋体" w:eastAsia="宋体" w:cs="宋体"/>
                <w:color w:val="auto"/>
                <w:highlight w:val="none"/>
              </w:rPr>
            </w:pPr>
            <w:r>
              <w:rPr>
                <w:rFonts w:hint="eastAsia" w:ascii="宋体" w:hAnsi="宋体" w:eastAsia="宋体" w:cs="宋体"/>
                <w:color w:val="auto"/>
                <w:highlight w:val="none"/>
              </w:rPr>
              <w:t>确定中标人</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777670D3">
            <w:pPr>
              <w:pStyle w:val="44"/>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授权评标委员会确定中标人。</w:t>
            </w:r>
          </w:p>
          <w:p w14:paraId="61B73239">
            <w:pPr>
              <w:pStyle w:val="44"/>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☑根据评标委员会推荐，由招标人确定中标人。</w:t>
            </w:r>
          </w:p>
          <w:p w14:paraId="451D16B3">
            <w:pPr>
              <w:pStyle w:val="44"/>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评定分离，根据评标委员会推荐，另行组织定标会议，由定标委员会确定中标人。</w:t>
            </w:r>
          </w:p>
          <w:p w14:paraId="4E24AD3A">
            <w:pPr>
              <w:pStyle w:val="44"/>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其他：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tc>
      </w:tr>
      <w:tr w14:paraId="685381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0E2160FE">
            <w:pPr>
              <w:wordWrap w:val="0"/>
              <w:spacing w:line="312" w:lineRule="auto"/>
              <w:ind w:left="105" w:leftChars="50" w:right="105" w:rightChars="5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7.1.</w:t>
            </w:r>
            <w:r>
              <w:rPr>
                <w:rFonts w:hint="eastAsia" w:ascii="宋体" w:hAnsi="宋体" w:eastAsia="宋体" w:cs="宋体"/>
                <w:color w:val="auto"/>
                <w:highlight w:val="none"/>
                <w:lang w:val="en-US" w:eastAsia="zh-CN"/>
              </w:rPr>
              <w:t>6</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481730B5">
            <w:pPr>
              <w:pStyle w:val="44"/>
              <w:wordWrap w:val="0"/>
              <w:ind w:firstLine="0" w:firstLineChars="0"/>
              <w:rPr>
                <w:rFonts w:hint="eastAsia" w:ascii="宋体" w:hAnsi="宋体" w:eastAsia="宋体" w:cs="宋体"/>
                <w:color w:val="auto"/>
                <w:highlight w:val="none"/>
              </w:rPr>
            </w:pPr>
            <w:r>
              <w:rPr>
                <w:rFonts w:hint="eastAsia" w:ascii="宋体" w:hAnsi="宋体" w:eastAsia="宋体" w:cs="宋体"/>
                <w:snapToGrid/>
                <w:color w:val="auto"/>
                <w:highlight w:val="none"/>
              </w:rPr>
              <w:t>☑中</w:t>
            </w:r>
            <w:r>
              <w:rPr>
                <w:rFonts w:hint="eastAsia" w:ascii="宋体" w:hAnsi="宋体" w:eastAsia="宋体" w:cs="宋体"/>
                <w:color w:val="auto"/>
                <w:highlight w:val="none"/>
              </w:rPr>
              <w:t>标公告媒介及期限</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29DC0B7B">
            <w:pPr>
              <w:wordWrap w:val="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公</w:t>
            </w:r>
            <w:r>
              <w:rPr>
                <w:rFonts w:hint="eastAsia" w:ascii="宋体" w:hAnsi="宋体" w:eastAsia="宋体" w:cs="宋体"/>
                <w:color w:val="auto"/>
                <w:spacing w:val="-2"/>
                <w:highlight w:val="none"/>
              </w:rPr>
              <w:t>告</w:t>
            </w:r>
            <w:r>
              <w:rPr>
                <w:rFonts w:hint="eastAsia" w:ascii="宋体" w:hAnsi="宋体" w:eastAsia="宋体" w:cs="宋体"/>
                <w:color w:val="auto"/>
                <w:highlight w:val="none"/>
              </w:rPr>
              <w:t>媒介：</w:t>
            </w:r>
            <w:r>
              <w:rPr>
                <w:rFonts w:hint="eastAsia" w:ascii="宋体" w:hAnsi="宋体" w:eastAsia="宋体" w:cs="宋体"/>
                <w:color w:val="auto"/>
                <w:highlight w:val="none"/>
                <w:u w:val="single"/>
              </w:rPr>
              <w:t>绍兴公共资源交易网</w:t>
            </w:r>
            <w:r>
              <w:rPr>
                <w:rFonts w:hint="eastAsia" w:ascii="宋体" w:hAnsi="宋体" w:eastAsia="宋体" w:cs="宋体"/>
                <w:color w:val="auto"/>
                <w:highlight w:val="none"/>
              </w:rPr>
              <w:t>。</w:t>
            </w:r>
          </w:p>
          <w:p w14:paraId="2C08C6A2">
            <w:pPr>
              <w:wordWrap w:val="0"/>
              <w:spacing w:line="400" w:lineRule="exact"/>
              <w:rPr>
                <w:rFonts w:hint="eastAsia" w:ascii="宋体" w:hAnsi="宋体" w:eastAsia="宋体" w:cs="宋体"/>
                <w:color w:val="auto"/>
                <w:highlight w:val="none"/>
              </w:rPr>
            </w:pPr>
            <w:r>
              <w:rPr>
                <w:rFonts w:hint="eastAsia" w:ascii="宋体" w:hAnsi="宋体" w:eastAsia="宋体" w:cs="宋体"/>
                <w:color w:val="auto"/>
                <w:spacing w:val="-2"/>
                <w:highlight w:val="none"/>
              </w:rPr>
              <w:t>公告期限：不少于3日。如遇国家法定休假日，应顺延至法定休假日后第一个工作日。</w:t>
            </w:r>
          </w:p>
        </w:tc>
      </w:tr>
      <w:tr w14:paraId="6FDC96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661908B6">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7.2.1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3C4FD6E9">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中标候选人公示</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4B291E01">
            <w:pPr>
              <w:tabs>
                <w:tab w:val="left" w:pos="2150"/>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tc>
      </w:tr>
      <w:tr w14:paraId="699F0C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3DF6899B">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7.4.1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5430A13D">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61B10E78">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履约保证金的形式：现金、支票、汇票、转账、银行保函、融资担保公司保函或者保险机构保证、保险、保单。</w:t>
            </w:r>
          </w:p>
          <w:p w14:paraId="72E36D2E">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履约保证金的金额：合同总价的</w:t>
            </w:r>
            <w:r>
              <w:rPr>
                <w:rFonts w:hint="eastAsia" w:ascii="宋体" w:hAnsi="宋体" w:eastAsia="宋体" w:cs="宋体"/>
                <w:color w:val="auto"/>
                <w:highlight w:val="none"/>
                <w:u w:val="single"/>
              </w:rPr>
              <w:t>2</w:t>
            </w:r>
            <w:r>
              <w:rPr>
                <w:rFonts w:hint="eastAsia" w:ascii="宋体" w:hAnsi="宋体" w:eastAsia="宋体" w:cs="宋体"/>
                <w:color w:val="auto"/>
                <w:highlight w:val="none"/>
              </w:rPr>
              <w:t>%(不得超过2%)。</w:t>
            </w:r>
          </w:p>
        </w:tc>
      </w:tr>
      <w:tr w14:paraId="2C7559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633B09DD">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8.2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763406D5">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不再招标的情形</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7C95D675">
            <w:pPr>
              <w:tabs>
                <w:tab w:val="left" w:pos="5680"/>
              </w:tabs>
              <w:wordWrap w:val="0"/>
              <w:spacing w:line="312" w:lineRule="auto"/>
              <w:ind w:left="105" w:leftChars="50" w:right="105" w:rightChars="50"/>
              <w:rPr>
                <w:rFonts w:hint="eastAsia" w:ascii="宋体" w:hAnsi="宋体" w:eastAsia="宋体" w:cs="宋体"/>
                <w:color w:val="auto"/>
                <w:highlight w:val="none"/>
              </w:rPr>
            </w:pPr>
            <w:r>
              <w:rPr>
                <w:rFonts w:hint="eastAsia" w:ascii="宋体" w:hAnsi="宋体" w:eastAsia="宋体" w:cs="宋体"/>
                <w:color w:val="auto"/>
                <w:highlight w:val="none"/>
              </w:rPr>
              <w:t>重新招标后投标人仍少于3个，属于必须审批、核准的工程建设项目，经报相关部门批准后，可以不再进行招标。</w:t>
            </w:r>
          </w:p>
        </w:tc>
      </w:tr>
      <w:tr w14:paraId="2B18F8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23EA3B0A">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9.5</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1FA4C0A1">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异议和投诉</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049B6704">
            <w:pPr>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9.5.1异议</w:t>
            </w:r>
          </w:p>
          <w:p w14:paraId="0E0BDD62">
            <w:pPr>
              <w:wordWrap w:val="0"/>
              <w:autoSpaceDE/>
              <w:autoSpaceDN/>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537F4E40">
            <w:pPr>
              <w:wordWrap w:val="0"/>
              <w:autoSpaceDE/>
              <w:autoSpaceDN/>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（2）投标人认为开标不符合有关规定的，应当在开标时提出异议。招标人将当场对异议给予处理或者告知处理的办法。异议和答复应记入开标记录或者制作专门记录以存档备查。</w:t>
            </w:r>
          </w:p>
          <w:p w14:paraId="44E00E2E">
            <w:pPr>
              <w:wordWrap w:val="0"/>
              <w:autoSpaceDE/>
              <w:autoSpaceDN/>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（3）投标人及其他利害关系人对评标结果有异议的，应当在中标候选人公示期内以书面形式向招标人提出。招标人将在收到异议之日起3日内作出书面答复；作出答复前，暂停招标投标活动。</w:t>
            </w:r>
          </w:p>
          <w:p w14:paraId="3CB99B73">
            <w:pPr>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9.5.2投诉</w:t>
            </w:r>
          </w:p>
          <w:p w14:paraId="79249FB7">
            <w:pPr>
              <w:wordWrap w:val="0"/>
              <w:autoSpaceDE/>
              <w:autoSpaceDN/>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14:paraId="006A27D2">
            <w:pPr>
              <w:wordWrap w:val="0"/>
              <w:autoSpaceDE/>
              <w:autoSpaceDN/>
              <w:spacing w:line="312" w:lineRule="auto"/>
              <w:ind w:firstLine="420" w:firstLineChars="200"/>
              <w:rPr>
                <w:rFonts w:hint="eastAsia" w:ascii="宋体" w:hAnsi="宋体" w:eastAsia="宋体" w:cs="宋体"/>
                <w:b/>
                <w:color w:val="auto"/>
                <w:highlight w:val="none"/>
              </w:rPr>
            </w:pPr>
            <w:r>
              <w:rPr>
                <w:rFonts w:hint="eastAsia" w:ascii="宋体" w:hAnsi="宋体" w:eastAsia="宋体" w:cs="宋体"/>
                <w:color w:val="auto"/>
                <w:highlight w:val="none"/>
              </w:rPr>
              <w:t>上述时限最后一日如遇国家法定休假日的，顺延至法定休假日后的第一个工作日。</w:t>
            </w:r>
          </w:p>
        </w:tc>
      </w:tr>
      <w:tr w14:paraId="298DF8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1346A542">
            <w:pPr>
              <w:pStyle w:val="44"/>
              <w:wordWrap w:val="0"/>
              <w:rPr>
                <w:rFonts w:hint="eastAsia" w:ascii="宋体" w:hAnsi="宋体" w:eastAsia="宋体" w:cs="宋体"/>
                <w:color w:val="auto"/>
                <w:highlight w:val="none"/>
              </w:rPr>
            </w:pPr>
            <w:r>
              <w:rPr>
                <w:rFonts w:hint="eastAsia" w:ascii="宋体" w:hAnsi="宋体" w:eastAsia="宋体" w:cs="宋体"/>
                <w:color w:val="auto"/>
                <w:highlight w:val="none"/>
              </w:rPr>
              <w:t>10</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3A596B5B">
            <w:pPr>
              <w:pStyle w:val="44"/>
              <w:wordWrap w:val="0"/>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需要补充的其他内容</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4B9FDA7F">
            <w:pPr>
              <w:wordWrap w:val="0"/>
              <w:autoSpaceDE/>
              <w:autoSpaceDN/>
              <w:spacing w:line="312" w:lineRule="auto"/>
              <w:jc w:val="both"/>
              <w:rPr>
                <w:rFonts w:hint="eastAsia" w:ascii="宋体" w:hAnsi="宋体" w:eastAsia="宋体" w:cs="宋体"/>
                <w:color w:val="auto"/>
                <w:highlight w:val="none"/>
              </w:rPr>
            </w:pPr>
            <w:r>
              <w:rPr>
                <w:rFonts w:hint="eastAsia" w:ascii="宋体" w:hAnsi="宋体" w:eastAsia="宋体" w:cs="宋体"/>
                <w:color w:val="auto"/>
                <w:highlight w:val="none"/>
              </w:rPr>
              <w:t>投诉受理的具体部门：绍兴市住房和城乡建设局，电话：</w:t>
            </w:r>
            <w:r>
              <w:rPr>
                <w:rFonts w:hint="eastAsia" w:ascii="宋体" w:hAnsi="宋体" w:eastAsia="宋体" w:cs="宋体"/>
                <w:color w:val="auto"/>
                <w:highlight w:val="none"/>
                <w:u w:val="single"/>
              </w:rPr>
              <w:t>0575-85115633</w:t>
            </w:r>
            <w:r>
              <w:rPr>
                <w:rFonts w:hint="eastAsia" w:ascii="宋体" w:hAnsi="宋体" w:eastAsia="宋体" w:cs="宋体"/>
                <w:color w:val="auto"/>
                <w:highlight w:val="none"/>
              </w:rPr>
              <w:t>。</w:t>
            </w:r>
          </w:p>
        </w:tc>
      </w:tr>
      <w:tr w14:paraId="07E5D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04B78F62">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10.1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686D6733">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否决投标的情形</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18F0E698">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一、凡评标委员会拟作出否决投标决定的，应先向投标人进行书面询问核实。未进行询问核实程序的，不得做出否决投标决定，投标人放弃接受询问核实机会的除外。在规定的时限内投标人不参加核实或不予答复的，视为放弃接受询问核实机会。</w:t>
            </w:r>
          </w:p>
          <w:p w14:paraId="15A0BD94">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二、投标文件存在以下情形之一的，由评标委员会审核并经过询标程序，其投标文件将被否决：</w:t>
            </w:r>
          </w:p>
          <w:p w14:paraId="4B3F43A4">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(一)符合性内容</w:t>
            </w:r>
          </w:p>
          <w:p w14:paraId="7CC69480">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1.投标人的资质、业绩、人员、设备(材料)等条件未满足招标文件实质性响应要求的(以投标人须知前附表3.5.7中“一、实质性响应招标文件资料”内容为准)；</w:t>
            </w:r>
          </w:p>
          <w:p w14:paraId="5CD18FD7">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2.投标文件未按招标文件的要求(以投标人须知前附表第3.7.3项规定为准)签字或盖章的；</w:t>
            </w:r>
          </w:p>
          <w:p w14:paraId="7BA1F643">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☑3.委托代理人无有效的</w:t>
            </w:r>
            <w:r>
              <w:rPr>
                <w:rFonts w:hint="eastAsia" w:ascii="宋体" w:hAnsi="宋体" w:eastAsia="宋体" w:cs="宋体"/>
                <w:color w:val="auto"/>
                <w:highlight w:val="none"/>
              </w:rPr>
              <w:t>法定代表人</w:t>
            </w:r>
            <w:r>
              <w:rPr>
                <w:rFonts w:hint="eastAsia" w:ascii="宋体" w:hAnsi="宋体" w:eastAsia="宋体" w:cs="宋体"/>
                <w:color w:val="auto"/>
                <w:position w:val="1"/>
                <w:highlight w:val="none"/>
              </w:rPr>
              <w:t>授权委托书的；</w:t>
            </w:r>
          </w:p>
          <w:p w14:paraId="54FC6869">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4.投标人存在投标人须知第1.4.3项和投标人须知前附表第10.3款第五点规定情形的；</w:t>
            </w:r>
          </w:p>
          <w:p w14:paraId="381B4AA0">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5.投标函载明的交货期不响应招标文件要求的；</w:t>
            </w:r>
          </w:p>
          <w:p w14:paraId="1CA26B2E">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6.投标人不以自己的名义或未按招标文件要求提供投标保证金，或提供的投标保证金有缺陷而不能接受的；</w:t>
            </w:r>
          </w:p>
          <w:p w14:paraId="1CBF9C59">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7.投标报价高于招标文件设定的最高投标限价的；</w:t>
            </w:r>
          </w:p>
          <w:p w14:paraId="3E6AFAC3">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8.改变招标人提供的设备(材料)清单内容的(货物名称、单位、数量)；</w:t>
            </w:r>
          </w:p>
          <w:p w14:paraId="3EB2C260">
            <w:pPr>
              <w:tabs>
                <w:tab w:val="left" w:pos="5680"/>
              </w:tabs>
              <w:wordWrap w:val="0"/>
              <w:autoSpaceDE/>
              <w:autoSpaceDN/>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color w:val="auto"/>
                <w:position w:val="1"/>
                <w:highlight w:val="none"/>
                <w:lang w:eastAsia="zh-CN"/>
              </w:rPr>
              <w:t>□</w:t>
            </w:r>
            <w:r>
              <w:rPr>
                <w:rFonts w:hint="eastAsia" w:ascii="宋体" w:hAnsi="宋体" w:eastAsia="宋体" w:cs="宋体"/>
                <w:strike w:val="0"/>
                <w:dstrike w:val="0"/>
                <w:color w:val="auto"/>
                <w:highlight w:val="none"/>
              </w:rPr>
              <w:t>9.投标人及其拟派项目负责人未被列入建筑市场严重失信名单（以全国建筑市场监管公共服务平台黑名单记录、失信联合惩戒记录</w:t>
            </w:r>
            <w:r>
              <w:rPr>
                <w:rFonts w:hint="eastAsia" w:ascii="宋体" w:hAnsi="宋体" w:eastAsia="宋体" w:cs="宋体"/>
                <w:strike w:val="0"/>
                <w:dstrike w:val="0"/>
                <w:color w:val="auto"/>
                <w:highlight w:val="none"/>
                <w:u w:val="none"/>
              </w:rPr>
              <w:t>和浙江省建筑市场监管公共服务系统严重失信名单的信息为准）</w:t>
            </w:r>
            <w:r>
              <w:rPr>
                <w:rFonts w:hint="eastAsia" w:ascii="宋体" w:hAnsi="宋体" w:eastAsia="宋体" w:cs="宋体"/>
                <w:strike w:val="0"/>
                <w:dstrike w:val="0"/>
                <w:color w:val="auto"/>
                <w:highlight w:val="none"/>
              </w:rPr>
              <w:t>；</w:t>
            </w:r>
          </w:p>
          <w:p w14:paraId="44C1F941">
            <w:pPr>
              <w:tabs>
                <w:tab w:val="left" w:pos="5680"/>
              </w:tabs>
              <w:wordWrap w:val="0"/>
              <w:autoSpaceDE/>
              <w:autoSpaceDN/>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10.投标人为非中小企业的，投标人未提供《中小企业声明函》或未按照招标文件所附的《中小企业声明函》格式提供的；</w:t>
            </w:r>
          </w:p>
          <w:p w14:paraId="1AD28FFE">
            <w:pPr>
              <w:tabs>
                <w:tab w:val="left" w:pos="5680"/>
              </w:tabs>
              <w:wordWrap w:val="0"/>
              <w:autoSpaceDE/>
              <w:autoSpaceDN/>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11.投标人存在行贿犯罪记录的；</w:t>
            </w:r>
          </w:p>
          <w:p w14:paraId="633A3877">
            <w:pPr>
              <w:pStyle w:val="43"/>
              <w:tabs>
                <w:tab w:val="left" w:pos="3376"/>
                <w:tab w:val="left" w:pos="5680"/>
              </w:tabs>
              <w:kinsoku w:val="0"/>
              <w:wordWrap w:val="0"/>
              <w:topLinePunct w:val="0"/>
              <w:autoSpaceDE/>
              <w:autoSpaceDN/>
              <w:spacing w:line="312" w:lineRule="auto"/>
              <w:ind w:left="105" w:leftChars="50" w:right="105" w:rightChars="50" w:firstLine="0" w:firstLineChars="0"/>
              <w:rPr>
                <w:rFonts w:hint="eastAsia" w:eastAsia="宋体"/>
                <w:strike w:val="0"/>
                <w:dstrike w:val="0"/>
                <w:color w:val="auto"/>
                <w:highlight w:val="none"/>
              </w:rPr>
            </w:pPr>
            <w:r>
              <w:rPr>
                <w:rFonts w:hint="eastAsia" w:eastAsia="宋体"/>
                <w:strike w:val="0"/>
                <w:dstrike w:val="0"/>
                <w:color w:val="auto"/>
                <w:highlight w:val="none"/>
              </w:rPr>
              <w:t>12.不同投标人的投标文件制作机器码、文件创建标识码一致的；（具体说明：</w:t>
            </w:r>
            <w:r>
              <w:rPr>
                <w:rFonts w:hint="eastAsia" w:eastAsia="宋体"/>
                <w:color w:val="auto"/>
                <w:highlight w:val="none"/>
                <w:lang w:val="en-US"/>
              </w:rPr>
              <w:t>不同投标人的投标文件检测码（或制作机器码、创建标识码）一致的；（文件制作机器码是投标人在使用投标文件制作工具时，以电脑的网卡MAC地址、硬盘序列号、CPU序列号、主板序列号以及工具标识号五大特征加密生成；文件创建标识码是投标人在使用投标文件制作工具新建投标文件时，投标文件中间件产生的一串32位编码，用于标记该文件的唯一性</w:t>
            </w:r>
            <w:r>
              <w:rPr>
                <w:rFonts w:hint="eastAsia" w:eastAsia="宋体"/>
                <w:strike w:val="0"/>
                <w:dstrike w:val="0"/>
                <w:color w:val="auto"/>
                <w:highlight w:val="none"/>
              </w:rPr>
              <w:t>）</w:t>
            </w:r>
          </w:p>
          <w:p w14:paraId="6FC000EA">
            <w:pPr>
              <w:pStyle w:val="43"/>
              <w:tabs>
                <w:tab w:val="left" w:pos="3376"/>
                <w:tab w:val="left" w:pos="5680"/>
              </w:tabs>
              <w:kinsoku w:val="0"/>
              <w:wordWrap w:val="0"/>
              <w:topLinePunct w:val="0"/>
              <w:autoSpaceDE/>
              <w:autoSpaceDN/>
              <w:spacing w:line="312" w:lineRule="auto"/>
              <w:ind w:left="105" w:leftChars="50" w:right="105" w:rightChars="50" w:firstLine="0" w:firstLineChars="0"/>
              <w:rPr>
                <w:rFonts w:hint="eastAsia" w:ascii="宋体" w:hAnsi="宋体" w:eastAsia="宋体"/>
                <w:strike w:val="0"/>
                <w:dstrike w:val="0"/>
                <w:color w:val="auto"/>
                <w:highlight w:val="none"/>
              </w:rPr>
            </w:pPr>
            <w:r>
              <w:rPr>
                <w:rFonts w:hint="eastAsia" w:eastAsia="宋体"/>
                <w:strike w:val="0"/>
                <w:dstrike w:val="0"/>
                <w:color w:val="auto"/>
                <w:highlight w:val="none"/>
                <w:lang w:eastAsia="zh-CN"/>
              </w:rPr>
              <w:t>□</w:t>
            </w:r>
            <w:r>
              <w:rPr>
                <w:rFonts w:hint="eastAsia" w:eastAsia="宋体"/>
                <w:strike w:val="0"/>
                <w:dstrike w:val="0"/>
                <w:color w:val="auto"/>
                <w:highlight w:val="none"/>
              </w:rPr>
              <w:t>13.</w:t>
            </w:r>
            <w:r>
              <w:rPr>
                <w:rFonts w:hint="eastAsia" w:ascii="宋体" w:hAnsi="宋体" w:eastAsia="宋体"/>
                <w:strike w:val="0"/>
                <w:dstrike w:val="0"/>
                <w:color w:val="auto"/>
                <w:highlight w:val="none"/>
              </w:rPr>
              <w:t>投标人提供的纸质投标文件水印码与电子投标文件不一致的；</w:t>
            </w:r>
          </w:p>
          <w:p w14:paraId="4AF50287">
            <w:pPr>
              <w:pStyle w:val="43"/>
              <w:tabs>
                <w:tab w:val="left" w:pos="3376"/>
                <w:tab w:val="left" w:pos="5680"/>
              </w:tabs>
              <w:kinsoku w:val="0"/>
              <w:wordWrap w:val="0"/>
              <w:topLinePunct w:val="0"/>
              <w:autoSpaceDE/>
              <w:autoSpaceDN/>
              <w:spacing w:line="312" w:lineRule="auto"/>
              <w:ind w:left="105" w:leftChars="50" w:right="105" w:rightChars="50" w:firstLine="0" w:firstLineChars="0"/>
              <w:rPr>
                <w:rFonts w:hint="eastAsia" w:eastAsia="宋体"/>
                <w:strike w:val="0"/>
                <w:dstrike w:val="0"/>
                <w:color w:val="auto"/>
                <w:highlight w:val="none"/>
              </w:rPr>
            </w:pPr>
            <w:r>
              <w:rPr>
                <w:rFonts w:hint="eastAsia" w:ascii="宋体" w:hAnsi="宋体" w:eastAsia="宋体"/>
                <w:strike w:val="0"/>
                <w:dstrike w:val="0"/>
                <w:color w:val="auto"/>
                <w:highlight w:val="none"/>
                <w:lang w:eastAsia="zh-CN"/>
              </w:rPr>
              <w:t>□</w:t>
            </w:r>
            <w:r>
              <w:rPr>
                <w:rFonts w:hint="eastAsia" w:ascii="宋体" w:hAnsi="宋体" w:eastAsia="宋体"/>
                <w:strike w:val="0"/>
                <w:dstrike w:val="0"/>
                <w:color w:val="auto"/>
                <w:highlight w:val="none"/>
              </w:rPr>
              <w:t>14.经招标人核实，投标人不符合“免缴投标保证金的”的条件，视同为未缴纳投标保证金；</w:t>
            </w:r>
          </w:p>
          <w:p w14:paraId="576665DB">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15.存在法律、法规、规章规定的其它无效投标情况的。</w:t>
            </w:r>
          </w:p>
          <w:p w14:paraId="0EA24146">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(二)技术标内容</w:t>
            </w:r>
          </w:p>
          <w:p w14:paraId="05408C6D">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1.采用的验收标准和方法、主要技术指标达不到国家强制性标准或要求的；</w:t>
            </w:r>
          </w:p>
          <w:p w14:paraId="40501581">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2.不符合以下技术规格、标准或性能指标的(招标人认为需要增加的，无则删除本条)：/</w:t>
            </w:r>
            <w:r>
              <w:rPr>
                <w:rFonts w:hint="eastAsia" w:ascii="宋体" w:hAnsi="宋体" w:eastAsia="宋体" w:cs="宋体"/>
                <w:color w:val="auto"/>
                <w:highlight w:val="none"/>
                <w:lang w:eastAsia="zh-CN"/>
              </w:rPr>
              <w:t>；</w:t>
            </w:r>
          </w:p>
          <w:p w14:paraId="3209C598">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3.投标文件载明的货物包装方式、检验标准和方法等不符合以下要求的(招标人需要增加的其他内容，无则删除本条)：/</w:t>
            </w:r>
            <w:r>
              <w:rPr>
                <w:rFonts w:hint="eastAsia" w:ascii="宋体" w:hAnsi="宋体" w:eastAsia="宋体" w:cs="宋体"/>
                <w:color w:val="auto"/>
                <w:highlight w:val="none"/>
                <w:lang w:eastAsia="zh-CN"/>
              </w:rPr>
              <w:t>；</w:t>
            </w:r>
          </w:p>
          <w:p w14:paraId="3D5CAE22">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4.存在评标办法规定的否决投标情况的；</w:t>
            </w:r>
          </w:p>
          <w:p w14:paraId="17955C93">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5.评标委员会认为投标文件存在重大偏离的</w:t>
            </w:r>
            <w:r>
              <w:rPr>
                <w:rFonts w:hint="eastAsia" w:ascii="宋体" w:hAnsi="宋体" w:eastAsia="宋体" w:cs="宋体"/>
                <w:color w:val="auto"/>
                <w:highlight w:val="none"/>
                <w:lang w:eastAsia="zh-CN"/>
              </w:rPr>
              <w:t>；</w:t>
            </w:r>
          </w:p>
          <w:p w14:paraId="318915AA">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/(招标人需要增加的符合法律法规规定的其他内容，无则删除本条)。</w:t>
            </w:r>
          </w:p>
          <w:p w14:paraId="1A9E9917">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(三)商务标内容</w:t>
            </w:r>
          </w:p>
          <w:p w14:paraId="62CE2550">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1.同一投标人提交两个以上不同的投标文件或者投标报价的(招标文件要求提交备选投标的除外)；</w:t>
            </w:r>
          </w:p>
          <w:p w14:paraId="6AD048E1">
            <w:pPr>
              <w:tabs>
                <w:tab w:val="left" w:pos="5680"/>
              </w:tabs>
              <w:wordWrap w:val="0"/>
              <w:autoSpaceDE/>
              <w:autoSpaceDN/>
              <w:spacing w:line="312" w:lineRule="auto"/>
              <w:ind w:left="105" w:leftChars="50" w:right="105" w:rightChars="50"/>
              <w:jc w:val="both"/>
              <w:rPr>
                <w:rFonts w:hint="eastAsia" w:ascii="宋体" w:hAnsi="宋体" w:eastAsia="宋体" w:cs="宋体"/>
                <w:color w:val="auto"/>
                <w:position w:val="1"/>
                <w:highlight w:val="none"/>
              </w:rPr>
            </w:pPr>
            <w:r>
              <w:rPr>
                <w:rFonts w:hint="eastAsia" w:ascii="宋体" w:hAnsi="宋体" w:eastAsia="宋体" w:cs="宋体"/>
                <w:color w:val="auto"/>
                <w:position w:val="1"/>
                <w:highlight w:val="none"/>
              </w:rPr>
              <w:t>2.报价评审时，投标人拒绝按以下条款修正的：</w:t>
            </w:r>
          </w:p>
          <w:p w14:paraId="52A59EE6">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ⅰ如果数字表示的金额和用文字表示的金额不一致时，将以文字表示的金额为准；ⅱ当合价与投标总价不一致时，以投标总价为准，调整相关合价；ⅲ当单价与数量的乘积与合价不一致时，以合价为准，并调整单价</w:t>
            </w:r>
            <w:r>
              <w:rPr>
                <w:rFonts w:hint="eastAsia" w:ascii="宋体" w:hAnsi="宋体" w:eastAsia="宋体" w:cs="宋体"/>
                <w:color w:val="auto"/>
                <w:highlight w:val="none"/>
                <w:lang w:eastAsia="zh-CN"/>
              </w:rPr>
              <w:t>；</w:t>
            </w:r>
          </w:p>
          <w:p w14:paraId="27C5F511">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3.投标函载明的投标报价或其它关键内容不全或有瑕疵的；</w:t>
            </w:r>
          </w:p>
          <w:p w14:paraId="4ECBA04C">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4.未按以下要求进行报价的(招标人认为需要增加的，无则删除本条)：ⅰ投标人所报的投标综合单价（如有修正，按修正后的单价）在合同执行过程中是固定不变的（税率调整除外），不得以任何理由予以变更；ⅱ招标人不接受任何折扣优惠报价，不接受任何赠送和选择性报价；ⅲ投标人递交的投标函及投标报价表中的投标总价必须一致；iv增值税税率按13%报价</w:t>
            </w:r>
            <w:r>
              <w:rPr>
                <w:rFonts w:hint="eastAsia" w:ascii="宋体" w:hAnsi="宋体" w:eastAsia="宋体" w:cs="宋体"/>
                <w:color w:val="auto"/>
                <w:highlight w:val="none"/>
                <w:lang w:eastAsia="zh-CN"/>
              </w:rPr>
              <w:t>；</w:t>
            </w:r>
          </w:p>
          <w:p w14:paraId="494AEE95">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5.付款方式不响应招标文件第四章“合同条款及格式”中“付款”要求的(招标人需要增加的其他商务标内容，无则删除本条)。</w:t>
            </w:r>
          </w:p>
        </w:tc>
      </w:tr>
      <w:tr w14:paraId="658DA8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09665C25">
            <w:pPr>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10.2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5824E8DE">
            <w:pPr>
              <w:kinsoku w:val="0"/>
              <w:wordWrap w:val="0"/>
              <w:topLinePunct/>
              <w:autoSpaceDE w:val="0"/>
              <w:autoSpaceDN w:val="0"/>
              <w:spacing w:line="400" w:lineRule="exact"/>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定标（适用于“评定分离”）</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04FAEA66">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1.定标委员会：定标委员会由招标人负责组建，成员数量为5人及以上单数。定标委员会成员与中标候选人有利害关系的应主动说明并申请回避。</w:t>
            </w:r>
          </w:p>
          <w:p w14:paraId="1DBF22F9">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2.定标会议地点和时间：</w:t>
            </w:r>
          </w:p>
          <w:p w14:paraId="627C7BF6">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2.1定标时间：                 。</w:t>
            </w:r>
          </w:p>
          <w:p w14:paraId="4F73814E">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2.2定标地点：                 。</w:t>
            </w:r>
          </w:p>
          <w:p w14:paraId="14D4D8AD">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2.3招标人根据相关规定在评标结果公示结束后10日内召开定标会议。</w:t>
            </w:r>
          </w:p>
          <w:p w14:paraId="7FAFBEF9">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3.考察、质询</w:t>
            </w:r>
          </w:p>
          <w:p w14:paraId="4F247C6E">
            <w:pPr>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3.1在定标会议前（考察、质询应给予中标候选人合理的准备时间。）对所有中标候选人进行考察、质询。</w:t>
            </w:r>
          </w:p>
          <w:p w14:paraId="79AC65B1">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3.2考察、质询小组由</w:t>
            </w:r>
            <w:r>
              <w:rPr>
                <w:rFonts w:hint="eastAsia" w:ascii="宋体" w:hAnsi="宋体" w:eastAsia="宋体" w:cs="宋体"/>
                <w:i/>
                <w:iCs/>
                <w:strike w:val="0"/>
                <w:dstrike w:val="0"/>
                <w:color w:val="auto"/>
                <w:highlight w:val="none"/>
                <w:u w:val="single"/>
              </w:rPr>
              <w:t>（3人及以上单数）</w:t>
            </w:r>
            <w:r>
              <w:rPr>
                <w:rFonts w:hint="eastAsia" w:ascii="宋体" w:hAnsi="宋体" w:eastAsia="宋体" w:cs="宋体"/>
                <w:strike w:val="0"/>
                <w:dstrike w:val="0"/>
                <w:color w:val="auto"/>
                <w:highlight w:val="none"/>
              </w:rPr>
              <w:t>组成。</w:t>
            </w:r>
          </w:p>
          <w:p w14:paraId="7243FFEA">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4.现场面试</w:t>
            </w:r>
          </w:p>
          <w:p w14:paraId="16AA548B">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4.1面试时间：                               ；</w:t>
            </w:r>
          </w:p>
          <w:p w14:paraId="63682443">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4.2面试内容：                               ；</w:t>
            </w:r>
          </w:p>
          <w:p w14:paraId="056C15AD">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4.3面试方式：</w:t>
            </w:r>
          </w:p>
          <w:p w14:paraId="37F940F2">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4.3.1对中标候选人（联合体投标的，为联合体牵头人）持有安全生产考核合格证书的企业主要负责人（法定代表人、企业经理、企业分管安全生产的副经理、企业技术负责人）中任一一人和拟派项目负责人开展现场面试。</w:t>
            </w:r>
          </w:p>
          <w:p w14:paraId="20A39DE7">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 xml:space="preserve">4.3.2其他方式：                               </w:t>
            </w:r>
          </w:p>
          <w:p w14:paraId="3CE3F33D">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5.定标要素及具体内容</w:t>
            </w:r>
          </w:p>
          <w:p w14:paraId="1A6F2AF1">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5.1评标报告；</w:t>
            </w:r>
          </w:p>
          <w:p w14:paraId="28DA0A2C">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5.2考察或质询情况；</w:t>
            </w:r>
          </w:p>
          <w:p w14:paraId="7424F29D">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5.3现场面试情况；</w:t>
            </w:r>
          </w:p>
          <w:p w14:paraId="13533853">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5.4价格因素；</w:t>
            </w:r>
          </w:p>
          <w:p w14:paraId="354EAD8D">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5.5企业实力；</w:t>
            </w:r>
          </w:p>
          <w:p w14:paraId="58EC5AF2">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5.6企业信誉；</w:t>
            </w:r>
          </w:p>
          <w:p w14:paraId="46B92AD9">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5.7投标方案；</w:t>
            </w:r>
          </w:p>
          <w:p w14:paraId="715ACCB5">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5.8拟派团队能力与水平；</w:t>
            </w:r>
          </w:p>
          <w:p w14:paraId="35930299">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5.9联合体投标的，联合体组成情况；</w:t>
            </w:r>
          </w:p>
          <w:p w14:paraId="68F5173F">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F0A3"/>
            </w:r>
            <w:r>
              <w:rPr>
                <w:rFonts w:hint="eastAsia" w:ascii="宋体" w:hAnsi="宋体" w:eastAsia="宋体" w:cs="宋体"/>
                <w:strike w:val="0"/>
                <w:dstrike w:val="0"/>
                <w:color w:val="auto"/>
                <w:highlight w:val="none"/>
              </w:rPr>
              <w:t>5.10招标人认为需要考量的其他因素。</w:t>
            </w:r>
          </w:p>
          <w:p w14:paraId="743F69EC">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6.定标方式</w:t>
            </w:r>
          </w:p>
          <w:p w14:paraId="2620685D">
            <w:pPr>
              <w:kinsoku w:val="0"/>
              <w:wordWrap w:val="0"/>
              <w:topLinePunct/>
              <w:autoSpaceDE w:val="0"/>
              <w:autoSpaceDN w:val="0"/>
              <w:spacing w:line="312" w:lineRule="auto"/>
              <w:ind w:firstLine="420" w:firstLineChars="20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（注：定标办法按照《浙江省工程建设项目招标投标“评定分离”操作指引（试行）》（浙发改公管〔2023〕256 号）、《绍兴市工程建设项目招标投标“评定分离”试点定标操作指引（试行）》（绍市政服办〔2023〕17号）确定，由招标人在招标文件中明确）</w:t>
            </w:r>
          </w:p>
          <w:p w14:paraId="5BD531B5">
            <w:pPr>
              <w:kinsoku w:val="0"/>
              <w:wordWrap w:val="0"/>
              <w:topLinePunct/>
              <w:autoSpaceDE w:val="0"/>
              <w:autoSpaceDN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6.1票决法：由定标委员会以直接票决或者逐轮票决的方式确定中标人。</w:t>
            </w:r>
          </w:p>
          <w:p w14:paraId="3C30DB02">
            <w:pPr>
              <w:kinsoku w:val="0"/>
              <w:wordWrap w:val="0"/>
              <w:topLinePunct/>
              <w:autoSpaceDE w:val="0"/>
              <w:autoSpaceDN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6.2集体议事法：由定标委员会进行集体商议，定标委员会成员各自发表意见，由定标委员会组长最终确定中标人。所有参加会议的定标委员会成员的意见应当作书面记录，并由定标委员会成员签字确认。</w:t>
            </w:r>
          </w:p>
          <w:p w14:paraId="573533CF">
            <w:pPr>
              <w:pStyle w:val="44"/>
              <w:wordWrap w:val="0"/>
              <w:spacing w:line="312" w:lineRule="auto"/>
              <w:ind w:firstLine="0" w:firstLineChars="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6.3其他定标办法：                             。</w:t>
            </w:r>
          </w:p>
          <w:p w14:paraId="77F9F380">
            <w:pPr>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7.中标人公告媒介及期限</w:t>
            </w:r>
          </w:p>
          <w:p w14:paraId="7EE9E542">
            <w:pPr>
              <w:wordWrap w:val="0"/>
              <w:spacing w:line="312" w:lineRule="auto"/>
              <w:ind w:firstLine="420" w:firstLineChars="20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招标人应当将中标结果情况在投标须知前附表规定的媒介上公告不少于3日。</w:t>
            </w:r>
          </w:p>
          <w:p w14:paraId="1A049716">
            <w:pPr>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7.1定标后有下列情形之一的，招标人可以组织原定标委员会从其他中标候选人中按原定标方法确定中标人：</w:t>
            </w:r>
          </w:p>
          <w:p w14:paraId="6DDF3937">
            <w:pPr>
              <w:wordWrap w:val="0"/>
              <w:spacing w:line="312" w:lineRule="auto"/>
              <w:ind w:firstLine="420" w:firstLineChars="20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（1）中标人放弃中标资格或者拒不签订合同的；</w:t>
            </w:r>
          </w:p>
          <w:p w14:paraId="32556A8B">
            <w:pPr>
              <w:wordWrap w:val="0"/>
              <w:spacing w:line="312" w:lineRule="auto"/>
              <w:ind w:firstLine="420" w:firstLineChars="20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（2）中标人被查实存在违法行为影响中标结果的；</w:t>
            </w:r>
          </w:p>
          <w:p w14:paraId="6603C930">
            <w:pPr>
              <w:wordWrap w:val="0"/>
              <w:spacing w:line="312" w:lineRule="auto"/>
              <w:ind w:firstLine="420" w:firstLineChars="20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（3）投标须知前附表规定的其他情形。</w:t>
            </w:r>
          </w:p>
          <w:p w14:paraId="2EE8704B">
            <w:pPr>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7.2定标后有下列情形之一的，应重新定标：</w:t>
            </w:r>
          </w:p>
          <w:p w14:paraId="508A71EB">
            <w:pPr>
              <w:wordWrap w:val="0"/>
              <w:spacing w:line="312" w:lineRule="auto"/>
              <w:ind w:firstLine="420" w:firstLineChars="20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（1）查实定标委员会未按定标办法公正履职的；</w:t>
            </w:r>
          </w:p>
          <w:p w14:paraId="42CC5293">
            <w:pPr>
              <w:wordWrap w:val="0"/>
              <w:spacing w:line="312" w:lineRule="auto"/>
              <w:ind w:firstLine="420" w:firstLineChars="20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（2）有定标委员会成员与中标候选人有利害关系且未申请回避的；</w:t>
            </w:r>
          </w:p>
          <w:p w14:paraId="1B7CFE23">
            <w:pPr>
              <w:wordWrap w:val="0"/>
              <w:autoSpaceDE/>
              <w:autoSpaceDN/>
              <w:spacing w:line="312" w:lineRule="auto"/>
              <w:ind w:firstLine="420" w:firstLineChars="20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（3）投标须知前附表规定的其他情形。</w:t>
            </w:r>
          </w:p>
        </w:tc>
      </w:tr>
      <w:tr w14:paraId="6945BB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0F98D31F">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10.3</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47094963">
            <w:pPr>
              <w:wordWrap w:val="0"/>
              <w:rPr>
                <w:rFonts w:hint="eastAsia" w:ascii="宋体" w:hAnsi="宋体" w:eastAsia="宋体" w:cs="宋体"/>
                <w:color w:val="auto"/>
                <w:highlight w:val="none"/>
              </w:rPr>
            </w:pPr>
            <w:r>
              <w:rPr>
                <w:rFonts w:hint="eastAsia" w:ascii="宋体" w:hAnsi="宋体" w:eastAsia="宋体" w:cs="宋体"/>
                <w:color w:val="auto"/>
                <w:highlight w:val="none"/>
              </w:rPr>
              <w:t>特别说明</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745FC4D0">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一、本招标文件斜体字部分是根据本次招标内容的具体情况进行的相应填写。</w:t>
            </w:r>
          </w:p>
          <w:p w14:paraId="4A4D7DDC">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二、投标人须知具体内容如与本前附表不一致的，以本前附表为准。</w:t>
            </w:r>
          </w:p>
          <w:p w14:paraId="1CBF9CC9">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三、投标人投标函与投标报价表不一致的，以投标人投标函为准。</w:t>
            </w:r>
          </w:p>
          <w:p w14:paraId="64514268">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四、除招标文件另有规定外，投标函的投标报价与清单汇总报价不一致时，以投标函报价为准。</w:t>
            </w:r>
          </w:p>
          <w:p w14:paraId="651C37E6">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五、评标委员会评标中，发现投标人有下列情形之一的，且经询标澄清投标人无令人信服的理由和可靠证据证明其合理性的，经半数以上成员确认，其投标文件按否决投标处理，不再对其进行评审，也不影响继续评标。评标结束后，评标委员会应将有串通投标嫌疑的投标文件以及相关评标分析材料及时移交招标投标行政监督部门作进一步的调查处理，即使最终无法认定串通投标行为成立，也不影响对其按否决投标处理的结果。</w:t>
            </w:r>
          </w:p>
          <w:p w14:paraId="0DF87373">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1.不同投标人的投标文件由同一单位或者个人编制；</w:t>
            </w:r>
          </w:p>
          <w:p w14:paraId="3F7C77BF">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2.不同投标人委托同一单位或者个人办理投标事宜；</w:t>
            </w:r>
          </w:p>
          <w:p w14:paraId="59AA4A32">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3.不同投标人的投标文件载明的项目管理成员为同一人；</w:t>
            </w:r>
          </w:p>
          <w:p w14:paraId="2CF427EE">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4.不同投标人的投标文件异常一致或者投标报价呈规律性差异；</w:t>
            </w:r>
          </w:p>
          <w:p w14:paraId="22F5FA5D">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5.不同投标人的投标文件相互混装；</w:t>
            </w:r>
          </w:p>
          <w:p w14:paraId="3B1E9324">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6.不同投标人的投标保证金从同一单位或者个人的账户转出或者通过同一单位或者个人的账户购买电子保函；</w:t>
            </w:r>
          </w:p>
          <w:p w14:paraId="6B533661">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7.投标人之间协商投标报价等投标文件的实质性内容；</w:t>
            </w:r>
          </w:p>
          <w:p w14:paraId="78F4469B">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8.投标人之间约定中标人；</w:t>
            </w:r>
          </w:p>
          <w:p w14:paraId="1B24AF8F">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9.投标人之间约定部分投标人放弃投标或者中标；</w:t>
            </w:r>
          </w:p>
          <w:p w14:paraId="54897EA2">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10.属于同一集团、协会、商会等组织成员的投标人按照该组织要求协同投标；</w:t>
            </w:r>
          </w:p>
          <w:p w14:paraId="111FE9A2">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11.投标人之间为谋取中标或者排斥特定投标人而采取的其他联合行动。</w:t>
            </w:r>
          </w:p>
          <w:p w14:paraId="11D381D9">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12.本招标文件由招标人负责解释。</w:t>
            </w:r>
          </w:p>
        </w:tc>
      </w:tr>
    </w:tbl>
    <w:p w14:paraId="1C6D425D">
      <w:pPr>
        <w:jc w:val="both"/>
        <w:rPr>
          <w:color w:val="auto"/>
          <w:highlight w:val="none"/>
        </w:rPr>
      </w:pPr>
    </w:p>
    <w:p w14:paraId="148A3E78">
      <w:pPr>
        <w:jc w:val="both"/>
        <w:rPr>
          <w:color w:val="auto"/>
          <w:highlight w:val="none"/>
        </w:rPr>
        <w:sectPr>
          <w:footerReference r:id="rId9" w:type="default"/>
          <w:pgSz w:w="11906" w:h="16839"/>
          <w:pgMar w:top="1418" w:right="1417" w:bottom="1418" w:left="1417" w:header="850" w:footer="992" w:gutter="0"/>
          <w:pgBorders>
            <w:top w:val="none" w:sz="0" w:space="0"/>
            <w:left w:val="none" w:sz="0" w:space="0"/>
            <w:bottom w:val="none" w:sz="0" w:space="0"/>
            <w:right w:val="none" w:sz="0" w:space="0"/>
          </w:pgBorders>
          <w:pgNumType w:fmt="decimal"/>
          <w:cols w:space="720" w:num="1"/>
          <w:docGrid w:linePitch="312" w:charSpace="0"/>
        </w:sectPr>
      </w:pPr>
    </w:p>
    <w:p w14:paraId="05C50AFA">
      <w:pPr>
        <w:spacing w:line="288" w:lineRule="auto"/>
        <w:jc w:val="both"/>
        <w:rPr>
          <w:color w:val="auto"/>
          <w:highlight w:val="none"/>
        </w:rPr>
      </w:pPr>
    </w:p>
    <w:p w14:paraId="45082B34">
      <w:pPr>
        <w:spacing w:before="91" w:line="221" w:lineRule="auto"/>
        <w:ind w:left="3171"/>
        <w:jc w:val="both"/>
        <w:rPr>
          <w:rFonts w:ascii="宋体" w:eastAsia="宋体" w:cs="宋体"/>
          <w:color w:val="auto"/>
          <w:sz w:val="28"/>
          <w:szCs w:val="28"/>
          <w:highlight w:val="none"/>
        </w:rPr>
      </w:pPr>
      <w:bookmarkStart w:id="62" w:name="_bookmark4"/>
      <w:bookmarkEnd w:id="62"/>
      <w:r>
        <w:rPr>
          <w:rFonts w:ascii="宋体" w:eastAsia="宋体" w:cs="宋体"/>
          <w:color w:val="auto"/>
          <w:sz w:val="28"/>
          <w:szCs w:val="28"/>
          <w:highlight w:val="none"/>
        </w:rPr>
        <w:t>第二节投标人须知</w:t>
      </w:r>
    </w:p>
    <w:p w14:paraId="7E4C78C8">
      <w:pPr>
        <w:spacing w:line="420" w:lineRule="exact"/>
        <w:jc w:val="both"/>
        <w:outlineLvl w:val="2"/>
        <w:rPr>
          <w:rFonts w:ascii="宋体" w:eastAsia="宋体" w:cs="宋体"/>
          <w:color w:val="auto"/>
          <w:sz w:val="24"/>
          <w:szCs w:val="24"/>
          <w:highlight w:val="none"/>
        </w:rPr>
      </w:pPr>
      <w:r>
        <w:rPr>
          <w:rFonts w:ascii="宋体" w:eastAsia="宋体" w:cs="Calibri"/>
          <w:b/>
          <w:bCs/>
          <w:color w:val="auto"/>
          <w:sz w:val="24"/>
          <w:szCs w:val="24"/>
          <w:highlight w:val="none"/>
        </w:rPr>
        <w:t>1.</w:t>
      </w:r>
      <w:r>
        <w:rPr>
          <w:rFonts w:ascii="宋体" w:eastAsia="宋体" w:cs="宋体"/>
          <w:color w:val="auto"/>
          <w:sz w:val="24"/>
          <w:szCs w:val="24"/>
          <w:highlight w:val="none"/>
        </w:rPr>
        <w:t>总则</w:t>
      </w:r>
    </w:p>
    <w:p w14:paraId="466E5A1B">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1.1</w:t>
      </w:r>
      <w:r>
        <w:rPr>
          <w:rFonts w:ascii="宋体" w:eastAsia="宋体" w:cs="宋体"/>
          <w:color w:val="auto"/>
          <w:sz w:val="24"/>
          <w:szCs w:val="24"/>
          <w:highlight w:val="none"/>
        </w:rPr>
        <w:t>项目概况</w:t>
      </w:r>
    </w:p>
    <w:p w14:paraId="4172375D">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1.1.1根据《中华人民共和国招标投标法》、《中华人民共和国招标投标法实施条例》、《评标委员会和评标办法暂行规定》等有关法律、法规和规章的规定，本项目已具备招标条件，现对本货物采购标段进行招标。</w:t>
      </w:r>
    </w:p>
    <w:p w14:paraId="2F338C32">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1.1.2本招标项目招标人：见投标人须知前附表。</w:t>
      </w:r>
    </w:p>
    <w:p w14:paraId="20F21AF3">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1.1.3本招标项目招标代理机构：见投标人须知前附表。</w:t>
      </w:r>
    </w:p>
    <w:p w14:paraId="76C7FE24">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1.1.4本招标项目名称：见投标人须知前附表。</w:t>
      </w:r>
    </w:p>
    <w:p w14:paraId="67B3BA73">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1.1.5本招标项目建设地点：见投标人须知前附表。</w:t>
      </w:r>
    </w:p>
    <w:p w14:paraId="57FAE51B">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1.2</w:t>
      </w:r>
      <w:r>
        <w:rPr>
          <w:rFonts w:ascii="宋体" w:eastAsia="宋体" w:cs="宋体"/>
          <w:color w:val="auto"/>
          <w:sz w:val="24"/>
          <w:szCs w:val="24"/>
          <w:highlight w:val="none"/>
        </w:rPr>
        <w:t>资金来源和落实情况</w:t>
      </w:r>
    </w:p>
    <w:p w14:paraId="72DF7D76">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1.2.1本招标项目的资金来源及出资比例：见投标人须知前附表。</w:t>
      </w:r>
    </w:p>
    <w:p w14:paraId="47D59C7C">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1.2.2本招标项目的资金落实情况：见投标人须知前附表。</w:t>
      </w:r>
    </w:p>
    <w:p w14:paraId="3CAAFCE9">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1.3</w:t>
      </w:r>
      <w:r>
        <w:rPr>
          <w:rFonts w:ascii="宋体" w:eastAsia="宋体" w:cs="宋体"/>
          <w:color w:val="auto"/>
          <w:sz w:val="24"/>
          <w:szCs w:val="24"/>
          <w:highlight w:val="none"/>
        </w:rPr>
        <w:t>招标范围及计划服务期</w:t>
      </w:r>
    </w:p>
    <w:p w14:paraId="6128AABB">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1.3.1本次招标范围：见投标人须知前附表。</w:t>
      </w:r>
    </w:p>
    <w:p w14:paraId="24EB587B">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1.3.2本招标项目交货期：见投标人须知前附表。</w:t>
      </w:r>
    </w:p>
    <w:p w14:paraId="264FD96A">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1.3.3本招标项目质量保质期：见投标人须知前附表。</w:t>
      </w:r>
    </w:p>
    <w:p w14:paraId="1B365538">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1.4</w:t>
      </w:r>
      <w:r>
        <w:rPr>
          <w:rFonts w:ascii="宋体" w:eastAsia="宋体" w:cs="宋体"/>
          <w:color w:val="auto"/>
          <w:sz w:val="24"/>
          <w:szCs w:val="24"/>
          <w:highlight w:val="none"/>
        </w:rPr>
        <w:t>投标人资格要求</w:t>
      </w:r>
    </w:p>
    <w:p w14:paraId="565E4FD5">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1.4.1投标人应具备承担本标段服务的资格条件、要求。</w:t>
      </w:r>
    </w:p>
    <w:p w14:paraId="6A406237">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(1)资质条件：见投标人须知前附表；</w:t>
      </w:r>
    </w:p>
    <w:p w14:paraId="65D5E543">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(2)业绩要求：见投标人须知前附表；</w:t>
      </w:r>
    </w:p>
    <w:p w14:paraId="7F0440A4">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(3)信誉要求：见投标人须知前附表；</w:t>
      </w:r>
    </w:p>
    <w:p w14:paraId="1378D8DA">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(4)其他要求：见投标人须知前附表。</w:t>
      </w:r>
    </w:p>
    <w:p w14:paraId="76CC78BC">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1.4.2投标人须知前附表规定接受联合体投标的，除应符合本章第1.4.1项和投标人须知前附表的要求外，还应遵守以下规定：</w:t>
      </w:r>
    </w:p>
    <w:p w14:paraId="7511AC67">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(1)联合体各方应按招标文件提供的格式签订联合体协议书，明确联合体牵头人和各方权利义务；</w:t>
      </w:r>
    </w:p>
    <w:p w14:paraId="293E978D">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(2)由同一专业的单位组成的联合体，按照资质等级较低的单位确定资质等级；</w:t>
      </w:r>
    </w:p>
    <w:p w14:paraId="214B23A6">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(3)联合体各方不得再以自己名义单独或参加其他联合体在同一标段中投标。</w:t>
      </w:r>
    </w:p>
    <w:p w14:paraId="0D114CA1">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1.4.3投标人(投标人是联合体的，指联合体各方)不得存在下列情形之一：</w:t>
      </w:r>
    </w:p>
    <w:p w14:paraId="325E924D">
      <w:pPr>
        <w:spacing w:line="420" w:lineRule="exact"/>
        <w:ind w:firstLine="465" w:firstLineChars="194"/>
        <w:jc w:val="both"/>
        <w:rPr>
          <w:rFonts w:ascii="宋体" w:eastAsia="宋体" w:cs="宋体"/>
          <w:color w:val="auto"/>
          <w:position w:val="1"/>
          <w:sz w:val="24"/>
          <w:szCs w:val="24"/>
          <w:highlight w:val="none"/>
        </w:rPr>
        <w:sectPr>
          <w:footerReference r:id="rId10" w:type="default"/>
          <w:pgSz w:w="11906" w:h="16839"/>
          <w:pgMar w:top="1418" w:right="1417" w:bottom="1418" w:left="1417" w:header="850" w:footer="992" w:gutter="0"/>
          <w:pgBorders>
            <w:top w:val="none" w:sz="0" w:space="0"/>
            <w:left w:val="none" w:sz="0" w:space="0"/>
            <w:bottom w:val="none" w:sz="0" w:space="0"/>
            <w:right w:val="none" w:sz="0" w:space="0"/>
          </w:pgBorders>
          <w:pgNumType w:fmt="decimal"/>
          <w:cols w:space="720" w:num="1"/>
          <w:docGrid w:linePitch="312" w:charSpace="0"/>
        </w:sectPr>
      </w:pPr>
    </w:p>
    <w:p w14:paraId="5B7EB94A">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(1)为招标人不具有独立法人资格的附属机构(单位)；</w:t>
      </w:r>
    </w:p>
    <w:p w14:paraId="576D52FC">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(2)为本标段的代建人；</w:t>
      </w:r>
    </w:p>
    <w:p w14:paraId="20B2E35A">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(3)为本标段提供招标代理服务的；</w:t>
      </w:r>
    </w:p>
    <w:p w14:paraId="492128F6">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(4)单位负责人为同一人或者存在控股、管理关系的不同单位，同时参加本标段投标的；</w:t>
      </w:r>
    </w:p>
    <w:p w14:paraId="2D5F657C">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(5)投标人及其法定代表人控股的其他公司，同时参加本标段投标的；</w:t>
      </w:r>
    </w:p>
    <w:p w14:paraId="79F86008">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(6)与招标人存在利害关系可能影响招标公正性的法人、其他组织或者个人参加投标的；</w:t>
      </w:r>
    </w:p>
    <w:p w14:paraId="2B3901F8">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(7)被责令停业的；</w:t>
      </w:r>
    </w:p>
    <w:p w14:paraId="2291B5AE">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(8)被暂停或取消投标资格的；</w:t>
      </w:r>
    </w:p>
    <w:p w14:paraId="05E6CF73">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(9)财产被接管或冻结的。</w:t>
      </w:r>
    </w:p>
    <w:p w14:paraId="03F02013">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1.5</w:t>
      </w:r>
      <w:r>
        <w:rPr>
          <w:rFonts w:ascii="宋体" w:eastAsia="宋体" w:cs="宋体"/>
          <w:color w:val="auto"/>
          <w:sz w:val="24"/>
          <w:szCs w:val="24"/>
          <w:highlight w:val="none"/>
        </w:rPr>
        <w:t>费用承担</w:t>
      </w:r>
    </w:p>
    <w:p w14:paraId="69EF6BF7">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投标人准备和参加投标活动发生的费用自理。</w:t>
      </w:r>
    </w:p>
    <w:p w14:paraId="3A9D1934">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1.6</w:t>
      </w:r>
      <w:r>
        <w:rPr>
          <w:rFonts w:ascii="宋体" w:eastAsia="宋体" w:cs="宋体"/>
          <w:color w:val="auto"/>
          <w:sz w:val="24"/>
          <w:szCs w:val="24"/>
          <w:highlight w:val="none"/>
        </w:rPr>
        <w:t>保密</w:t>
      </w:r>
    </w:p>
    <w:p w14:paraId="4BBC04C4">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参与招标投标活动的各方应对招标文件和投标文件中的商业和技术等秘密保密，违者应对由此造成的后果承担法律责任。</w:t>
      </w:r>
    </w:p>
    <w:p w14:paraId="6B4E1E4C">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1.7</w:t>
      </w:r>
      <w:r>
        <w:rPr>
          <w:rFonts w:ascii="宋体" w:eastAsia="宋体" w:cs="宋体"/>
          <w:color w:val="auto"/>
          <w:sz w:val="24"/>
          <w:szCs w:val="24"/>
          <w:highlight w:val="none"/>
        </w:rPr>
        <w:t>语言文字</w:t>
      </w:r>
    </w:p>
    <w:p w14:paraId="3DE50BB3">
      <w:pPr>
        <w:spacing w:line="420" w:lineRule="exact"/>
        <w:ind w:firstLine="492"/>
        <w:jc w:val="both"/>
        <w:rPr>
          <w:rFonts w:ascii="宋体" w:eastAsia="宋体" w:cs="宋体"/>
          <w:color w:val="auto"/>
          <w:sz w:val="24"/>
          <w:szCs w:val="24"/>
          <w:highlight w:val="none"/>
        </w:rPr>
      </w:pPr>
      <w:r>
        <w:rPr>
          <w:rFonts w:ascii="宋体" w:eastAsia="宋体" w:cs="宋体"/>
          <w:color w:val="auto"/>
          <w:position w:val="1"/>
          <w:sz w:val="24"/>
          <w:szCs w:val="24"/>
          <w:highlight w:val="none"/>
        </w:rPr>
        <w:t>除专用术语外，与招标投标有关的语言均使用中文。必要时专用术语应附有中文注释</w:t>
      </w:r>
      <w:r>
        <w:rPr>
          <w:rFonts w:ascii="宋体" w:eastAsia="宋体" w:cs="宋体"/>
          <w:color w:val="auto"/>
          <w:sz w:val="24"/>
          <w:szCs w:val="24"/>
          <w:highlight w:val="none"/>
        </w:rPr>
        <w:t>。</w:t>
      </w:r>
    </w:p>
    <w:p w14:paraId="428BD815">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1.8</w:t>
      </w:r>
      <w:r>
        <w:rPr>
          <w:rFonts w:ascii="宋体" w:eastAsia="宋体" w:cs="宋体"/>
          <w:color w:val="auto"/>
          <w:sz w:val="24"/>
          <w:szCs w:val="24"/>
          <w:highlight w:val="none"/>
        </w:rPr>
        <w:t>计量单位</w:t>
      </w:r>
    </w:p>
    <w:p w14:paraId="00D5956A">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所有计量均采用中华人民共和国法定计量单位。</w:t>
      </w:r>
    </w:p>
    <w:p w14:paraId="7358289E">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1.9</w:t>
      </w:r>
      <w:r>
        <w:rPr>
          <w:rFonts w:ascii="宋体" w:eastAsia="宋体" w:cs="宋体"/>
          <w:color w:val="auto"/>
          <w:sz w:val="24"/>
          <w:szCs w:val="24"/>
          <w:highlight w:val="none"/>
        </w:rPr>
        <w:t>踏勘现场</w:t>
      </w:r>
    </w:p>
    <w:p w14:paraId="593BFB97">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1.9.1投标人须知前附表规定组织踏勘现场的，招标人按投标人须知前附表规定的时间、地点组织投标人踏勘项目现场。</w:t>
      </w:r>
    </w:p>
    <w:p w14:paraId="10B21B4E">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1.9.2投标人踏勘现场发生的费用自理。</w:t>
      </w:r>
    </w:p>
    <w:p w14:paraId="7E97BF7A">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1.9.3除招标人的原因外，投标人自行负责在踏勘现场中所发生的人员伤亡和财产损失。</w:t>
      </w:r>
    </w:p>
    <w:p w14:paraId="4215971C">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1.9.4招标人在踏勘现场中介绍的工程场地和相关的周边环境情况，供投标人在编制投标文件时参考，招标人不对投标人据此作出的判断和决策负责。</w:t>
      </w:r>
    </w:p>
    <w:p w14:paraId="46E0E64E">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1.9.5招标人提供的本工程的相关参考资料，并不构成合同文件的组成部分，</w:t>
      </w:r>
    </w:p>
    <w:p w14:paraId="6769A278">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投标人应对上述资料的解释、推论和应用负责，招标人不对投标人据此作出的判断和决策承担任何责任。</w:t>
      </w:r>
    </w:p>
    <w:p w14:paraId="2EB1BE15">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1.10</w:t>
      </w:r>
      <w:r>
        <w:rPr>
          <w:rFonts w:ascii="宋体" w:eastAsia="宋体" w:cs="宋体"/>
          <w:color w:val="auto"/>
          <w:sz w:val="24"/>
          <w:szCs w:val="24"/>
          <w:highlight w:val="none"/>
        </w:rPr>
        <w:t>投标预备会</w:t>
      </w:r>
    </w:p>
    <w:p w14:paraId="4301916D">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1.10.1投标人须知前附表规定召开投标预备会的，招标人按投标人须知前附表规定的时间和地点召开投标预备会，澄清投标人提出的问题。</w:t>
      </w:r>
    </w:p>
    <w:p w14:paraId="43BF19F4">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1.10.2投标人提出问题的截止时间、上传疑问方式：见投标人须知前附表。</w:t>
      </w:r>
    </w:p>
    <w:p w14:paraId="50CBADBF">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1.10.3招标文件的澄清、补充、修改的时间及下载网址：见投标人须知前附表。</w:t>
      </w:r>
    </w:p>
    <w:p w14:paraId="388345F0">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1.11</w:t>
      </w:r>
      <w:r>
        <w:rPr>
          <w:rFonts w:ascii="宋体" w:eastAsia="宋体" w:cs="宋体"/>
          <w:color w:val="auto"/>
          <w:sz w:val="24"/>
          <w:szCs w:val="24"/>
          <w:highlight w:val="none"/>
        </w:rPr>
        <w:t>分包</w:t>
      </w:r>
    </w:p>
    <w:p w14:paraId="44A26909">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本招标项目不允许分包。</w:t>
      </w:r>
    </w:p>
    <w:p w14:paraId="4281FB21">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1.12</w:t>
      </w:r>
      <w:r>
        <w:rPr>
          <w:rFonts w:ascii="宋体" w:eastAsia="宋体" w:cs="宋体"/>
          <w:color w:val="auto"/>
          <w:sz w:val="24"/>
          <w:szCs w:val="24"/>
          <w:highlight w:val="none"/>
        </w:rPr>
        <w:t>偏离</w:t>
      </w:r>
    </w:p>
    <w:p w14:paraId="5CBDBF6E">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投标人须知前附表允许投标文件偏离招标文件某些要求的，偏离应当符合招标文件规定的偏离范围和幅度。</w:t>
      </w:r>
    </w:p>
    <w:p w14:paraId="5F6D1F40">
      <w:pPr>
        <w:spacing w:line="420" w:lineRule="exact"/>
        <w:jc w:val="both"/>
        <w:outlineLvl w:val="2"/>
        <w:rPr>
          <w:rFonts w:ascii="宋体" w:eastAsia="宋体" w:cs="宋体"/>
          <w:color w:val="auto"/>
          <w:sz w:val="24"/>
          <w:szCs w:val="24"/>
          <w:highlight w:val="none"/>
        </w:rPr>
      </w:pPr>
      <w:r>
        <w:rPr>
          <w:rFonts w:ascii="宋体" w:eastAsia="宋体" w:cs="Calibri"/>
          <w:b/>
          <w:bCs/>
          <w:color w:val="auto"/>
          <w:sz w:val="24"/>
          <w:szCs w:val="24"/>
          <w:highlight w:val="none"/>
        </w:rPr>
        <w:t>2.</w:t>
      </w:r>
      <w:r>
        <w:rPr>
          <w:rFonts w:ascii="宋体" w:eastAsia="宋体" w:cs="宋体"/>
          <w:color w:val="auto"/>
          <w:sz w:val="24"/>
          <w:szCs w:val="24"/>
          <w:highlight w:val="none"/>
        </w:rPr>
        <w:t>招标文件</w:t>
      </w:r>
    </w:p>
    <w:p w14:paraId="3E8D01B6">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2.1</w:t>
      </w:r>
      <w:r>
        <w:rPr>
          <w:rFonts w:ascii="宋体" w:eastAsia="宋体" w:cs="宋体"/>
          <w:color w:val="auto"/>
          <w:sz w:val="24"/>
          <w:szCs w:val="24"/>
          <w:highlight w:val="none"/>
        </w:rPr>
        <w:t>招标文件的组成</w:t>
      </w:r>
    </w:p>
    <w:p w14:paraId="36DAD4F5">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本招标文件包括：</w:t>
      </w:r>
    </w:p>
    <w:p w14:paraId="6BAD1CC0">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(1)招标公告；</w:t>
      </w:r>
    </w:p>
    <w:p w14:paraId="56E67B97">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(2)投标人须知；</w:t>
      </w:r>
    </w:p>
    <w:p w14:paraId="0F89DA39">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(3)评标定标办法；</w:t>
      </w:r>
    </w:p>
    <w:p w14:paraId="21D0AEB6">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(4)合同条款及格式；</w:t>
      </w:r>
    </w:p>
    <w:p w14:paraId="0B134A2C">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(5)招标内容和技术要求；</w:t>
      </w:r>
    </w:p>
    <w:p w14:paraId="10B3E108">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(6)投标文件格式；</w:t>
      </w:r>
    </w:p>
    <w:p w14:paraId="7C53FCF6">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(7)投标人须知前附表规定的其他材料。</w:t>
      </w:r>
    </w:p>
    <w:p w14:paraId="68605354">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根据本章第1.10款、第2.2款对招标文件所作的澄清、修改，构成招标文件的组成部分。招标文件、招标文件的澄清或修改等在同一内容的表述上不一致时，以最后发出的书面文件为准。</w:t>
      </w:r>
    </w:p>
    <w:p w14:paraId="736B4E78">
      <w:pPr>
        <w:spacing w:line="420" w:lineRule="exact"/>
        <w:jc w:val="both"/>
        <w:outlineLvl w:val="3"/>
        <w:rPr>
          <w:rFonts w:ascii="宋体" w:eastAsia="宋体" w:cs="宋体"/>
          <w:color w:val="auto"/>
          <w:sz w:val="24"/>
          <w:szCs w:val="24"/>
          <w:highlight w:val="none"/>
        </w:rPr>
      </w:pPr>
      <w:r>
        <w:rPr>
          <w:rFonts w:ascii="宋体" w:eastAsia="宋体" w:cs="宋体"/>
          <w:color w:val="auto"/>
          <w:sz w:val="24"/>
          <w:szCs w:val="24"/>
          <w:highlight w:val="none"/>
        </w:rPr>
        <w:t>2.2招标文件的澄清和修改</w:t>
      </w:r>
    </w:p>
    <w:p w14:paraId="2630910F">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2.2.1投标人应仔细阅读和检查招标文件的全部内容。如发现缺页或附件不全，应及时向招标人提出，以便补齐。如有疑问，应在投标人须知前附表第1.10.2项规定的时间前</w:t>
      </w:r>
      <w:r>
        <w:rPr>
          <w:rFonts w:hint="eastAsia" w:ascii="宋体" w:eastAsia="宋体" w:cs="宋体"/>
          <w:color w:val="auto"/>
          <w:position w:val="1"/>
          <w:sz w:val="24"/>
          <w:szCs w:val="24"/>
          <w:highlight w:val="none"/>
        </w:rPr>
        <w:t>通过电子邮件的方式向招标人提出，</w:t>
      </w:r>
      <w:r>
        <w:rPr>
          <w:rFonts w:ascii="宋体" w:eastAsia="宋体" w:cs="宋体"/>
          <w:color w:val="auto"/>
          <w:position w:val="1"/>
          <w:sz w:val="24"/>
          <w:szCs w:val="24"/>
          <w:highlight w:val="none"/>
        </w:rPr>
        <w:t>要求招标人对招标文件予以澄清。</w:t>
      </w:r>
    </w:p>
    <w:p w14:paraId="19122C31">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2.2.2招标文件的澄清、修改可能影响投标文件编制的，招标人将在投标人须知前附表规定的投标截止时间15个日历天前通过</w:t>
      </w:r>
      <w:r>
        <w:rPr>
          <w:rFonts w:hint="eastAsia" w:ascii="宋体" w:eastAsia="宋体" w:cs="宋体"/>
          <w:color w:val="auto"/>
          <w:position w:val="1"/>
          <w:sz w:val="24"/>
          <w:szCs w:val="24"/>
          <w:highlight w:val="none"/>
        </w:rPr>
        <w:t>绍兴公共资源交易网</w:t>
      </w:r>
      <w:r>
        <w:rPr>
          <w:rFonts w:ascii="宋体" w:eastAsia="宋体" w:cs="宋体"/>
          <w:color w:val="auto"/>
          <w:position w:val="1"/>
          <w:sz w:val="24"/>
          <w:szCs w:val="24"/>
          <w:highlight w:val="none"/>
        </w:rPr>
        <w:t>、</w:t>
      </w:r>
      <w:r>
        <w:rPr>
          <w:rFonts w:hint="eastAsia" w:ascii="宋体" w:eastAsia="宋体" w:cs="宋体"/>
          <w:color w:val="auto"/>
          <w:position w:val="1"/>
          <w:sz w:val="24"/>
          <w:szCs w:val="24"/>
          <w:highlight w:val="none"/>
        </w:rPr>
        <w:t>绍兴市公共资源交易中心</w:t>
      </w:r>
      <w:r>
        <w:rPr>
          <w:rFonts w:ascii="宋体" w:eastAsia="宋体" w:cs="宋体"/>
          <w:color w:val="auto"/>
          <w:position w:val="1"/>
          <w:sz w:val="24"/>
          <w:szCs w:val="24"/>
          <w:highlight w:val="none"/>
        </w:rPr>
        <w:t>进行发布，但不指明澄清问题的来源。如果澄清发出的时间距投标截止时间不足15天，相应延长投标截止时间。</w:t>
      </w:r>
    </w:p>
    <w:p w14:paraId="104171E0">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2.2.3投标人确认收到招标文件澄清和修改内容的时间：见投标人须知前附表。</w:t>
      </w:r>
    </w:p>
    <w:p w14:paraId="2801D3CE">
      <w:pPr>
        <w:spacing w:line="420" w:lineRule="exact"/>
        <w:jc w:val="both"/>
        <w:outlineLvl w:val="2"/>
        <w:rPr>
          <w:rFonts w:ascii="宋体" w:eastAsia="宋体" w:cs="宋体"/>
          <w:color w:val="auto"/>
          <w:sz w:val="24"/>
          <w:szCs w:val="24"/>
          <w:highlight w:val="none"/>
        </w:rPr>
      </w:pPr>
      <w:r>
        <w:rPr>
          <w:rFonts w:ascii="宋体" w:eastAsia="宋体" w:cs="Calibri"/>
          <w:b/>
          <w:bCs/>
          <w:color w:val="auto"/>
          <w:sz w:val="24"/>
          <w:szCs w:val="24"/>
          <w:highlight w:val="none"/>
        </w:rPr>
        <w:t>3.</w:t>
      </w:r>
      <w:r>
        <w:rPr>
          <w:rFonts w:ascii="宋体" w:eastAsia="宋体" w:cs="宋体"/>
          <w:color w:val="auto"/>
          <w:sz w:val="24"/>
          <w:szCs w:val="24"/>
          <w:highlight w:val="none"/>
        </w:rPr>
        <w:t>投标文件</w:t>
      </w:r>
    </w:p>
    <w:p w14:paraId="7DF44C4C">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3.1</w:t>
      </w:r>
      <w:r>
        <w:rPr>
          <w:rFonts w:ascii="宋体" w:eastAsia="宋体" w:cs="宋体"/>
          <w:color w:val="auto"/>
          <w:sz w:val="24"/>
          <w:szCs w:val="24"/>
          <w:highlight w:val="none"/>
        </w:rPr>
        <w:t>投标文件的组成</w:t>
      </w:r>
    </w:p>
    <w:p w14:paraId="730A3416">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3.1.1商务标部分</w:t>
      </w:r>
    </w:p>
    <w:p w14:paraId="37723B72">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(1)投标函(格式)</w:t>
      </w:r>
      <w:r>
        <w:rPr>
          <w:rFonts w:hint="eastAsia" w:ascii="宋体" w:eastAsia="宋体" w:cs="宋体"/>
          <w:color w:val="auto"/>
          <w:position w:val="1"/>
          <w:sz w:val="24"/>
          <w:szCs w:val="24"/>
          <w:highlight w:val="none"/>
        </w:rPr>
        <w:t>；</w:t>
      </w:r>
    </w:p>
    <w:p w14:paraId="6ED4F70B">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(2)投标报价表(格式)</w:t>
      </w:r>
      <w:r>
        <w:rPr>
          <w:rFonts w:hint="eastAsia" w:ascii="宋体" w:eastAsia="宋体" w:cs="宋体"/>
          <w:color w:val="auto"/>
          <w:position w:val="1"/>
          <w:sz w:val="24"/>
          <w:szCs w:val="24"/>
          <w:highlight w:val="none"/>
        </w:rPr>
        <w:t>；</w:t>
      </w:r>
    </w:p>
    <w:p w14:paraId="79A2E83C">
      <w:pPr>
        <w:spacing w:line="420" w:lineRule="exact"/>
        <w:ind w:firstLine="480" w:firstLineChars="20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w:t>
      </w:r>
      <w:r>
        <w:rPr>
          <w:rFonts w:hint="eastAsia" w:ascii="宋体" w:eastAsia="宋体" w:cs="宋体"/>
          <w:color w:val="auto"/>
          <w:position w:val="1"/>
          <w:sz w:val="24"/>
          <w:szCs w:val="24"/>
          <w:highlight w:val="none"/>
        </w:rPr>
        <w:t>3</w:t>
      </w:r>
      <w:r>
        <w:rPr>
          <w:rFonts w:ascii="宋体" w:eastAsia="宋体" w:cs="宋体"/>
          <w:color w:val="auto"/>
          <w:position w:val="1"/>
          <w:sz w:val="24"/>
          <w:szCs w:val="24"/>
          <w:highlight w:val="none"/>
        </w:rPr>
        <w:t>)投标分项报价表</w:t>
      </w:r>
      <w:r>
        <w:rPr>
          <w:rFonts w:hint="eastAsia" w:ascii="宋体" w:eastAsia="宋体" w:cs="宋体"/>
          <w:color w:val="auto"/>
          <w:position w:val="1"/>
          <w:sz w:val="24"/>
          <w:szCs w:val="24"/>
          <w:highlight w:val="none"/>
        </w:rPr>
        <w:t>；</w:t>
      </w:r>
    </w:p>
    <w:p w14:paraId="72C79087">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w:t>
      </w:r>
      <w:r>
        <w:rPr>
          <w:rFonts w:hint="eastAsia" w:ascii="宋体" w:eastAsia="宋体" w:cs="宋体"/>
          <w:color w:val="auto"/>
          <w:position w:val="1"/>
          <w:sz w:val="24"/>
          <w:szCs w:val="24"/>
          <w:highlight w:val="none"/>
        </w:rPr>
        <w:t>4</w:t>
      </w:r>
      <w:r>
        <w:rPr>
          <w:rFonts w:ascii="宋体" w:eastAsia="宋体" w:cs="宋体"/>
          <w:color w:val="auto"/>
          <w:position w:val="1"/>
          <w:sz w:val="24"/>
          <w:szCs w:val="24"/>
          <w:highlight w:val="none"/>
        </w:rPr>
        <w:t>)商务条款偏离表</w:t>
      </w:r>
      <w:r>
        <w:rPr>
          <w:rFonts w:hint="eastAsia" w:ascii="宋体" w:eastAsia="宋体" w:cs="宋体"/>
          <w:color w:val="auto"/>
          <w:position w:val="1"/>
          <w:sz w:val="24"/>
          <w:szCs w:val="24"/>
          <w:highlight w:val="none"/>
        </w:rPr>
        <w:t>；</w:t>
      </w:r>
    </w:p>
    <w:p w14:paraId="533A307B">
      <w:pPr>
        <w:spacing w:line="420" w:lineRule="exact"/>
        <w:ind w:firstLine="480" w:firstLineChars="20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w:t>
      </w:r>
      <w:r>
        <w:rPr>
          <w:rFonts w:hint="eastAsia" w:ascii="宋体" w:eastAsia="宋体" w:cs="宋体"/>
          <w:color w:val="auto"/>
          <w:position w:val="1"/>
          <w:sz w:val="24"/>
          <w:szCs w:val="24"/>
          <w:highlight w:val="none"/>
        </w:rPr>
        <w:t>5</w:t>
      </w:r>
      <w:r>
        <w:rPr>
          <w:rFonts w:ascii="宋体" w:eastAsia="宋体" w:cs="宋体"/>
          <w:color w:val="auto"/>
          <w:position w:val="1"/>
          <w:sz w:val="24"/>
          <w:szCs w:val="24"/>
          <w:highlight w:val="none"/>
        </w:rPr>
        <w:t>)随机备品备件一览表</w:t>
      </w:r>
      <w:r>
        <w:rPr>
          <w:rFonts w:hint="eastAsia" w:ascii="宋体" w:eastAsia="宋体" w:cs="宋体"/>
          <w:color w:val="auto"/>
          <w:position w:val="1"/>
          <w:sz w:val="24"/>
          <w:szCs w:val="24"/>
          <w:highlight w:val="none"/>
        </w:rPr>
        <w:t>；</w:t>
      </w:r>
    </w:p>
    <w:p w14:paraId="3112789E">
      <w:pPr>
        <w:spacing w:line="420" w:lineRule="exact"/>
        <w:ind w:firstLine="480" w:firstLineChars="20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w:t>
      </w:r>
      <w:r>
        <w:rPr>
          <w:rFonts w:hint="eastAsia" w:ascii="宋体" w:eastAsia="宋体" w:cs="宋体"/>
          <w:color w:val="auto"/>
          <w:position w:val="1"/>
          <w:sz w:val="24"/>
          <w:szCs w:val="24"/>
          <w:highlight w:val="none"/>
        </w:rPr>
        <w:t>6</w:t>
      </w:r>
      <w:r>
        <w:rPr>
          <w:rFonts w:ascii="宋体" w:eastAsia="宋体" w:cs="宋体"/>
          <w:color w:val="auto"/>
          <w:position w:val="1"/>
          <w:sz w:val="24"/>
          <w:szCs w:val="24"/>
          <w:highlight w:val="none"/>
        </w:rPr>
        <w:t>)供招标人选购的备品备件一览表</w:t>
      </w:r>
      <w:r>
        <w:rPr>
          <w:rFonts w:hint="eastAsia" w:ascii="宋体" w:eastAsia="宋体" w:cs="宋体"/>
          <w:color w:val="auto"/>
          <w:position w:val="1"/>
          <w:sz w:val="24"/>
          <w:szCs w:val="24"/>
          <w:highlight w:val="none"/>
        </w:rPr>
        <w:t>；</w:t>
      </w:r>
    </w:p>
    <w:p w14:paraId="6B06F492">
      <w:pPr>
        <w:spacing w:line="420" w:lineRule="exact"/>
        <w:ind w:firstLine="480" w:firstLineChars="20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w:t>
      </w:r>
      <w:r>
        <w:rPr>
          <w:rFonts w:hint="eastAsia" w:ascii="宋体" w:eastAsia="宋体" w:cs="宋体"/>
          <w:color w:val="auto"/>
          <w:position w:val="1"/>
          <w:sz w:val="24"/>
          <w:szCs w:val="24"/>
          <w:highlight w:val="none"/>
        </w:rPr>
        <w:t>7</w:t>
      </w:r>
      <w:r>
        <w:rPr>
          <w:rFonts w:ascii="宋体" w:eastAsia="宋体" w:cs="宋体"/>
          <w:color w:val="auto"/>
          <w:position w:val="1"/>
          <w:sz w:val="24"/>
          <w:szCs w:val="24"/>
          <w:highlight w:val="none"/>
        </w:rPr>
        <w:t>)专用检测设备及专用维修工具一览表</w:t>
      </w:r>
      <w:r>
        <w:rPr>
          <w:rFonts w:hint="eastAsia" w:ascii="宋体" w:eastAsia="宋体" w:cs="宋体"/>
          <w:color w:val="auto"/>
          <w:position w:val="1"/>
          <w:sz w:val="24"/>
          <w:szCs w:val="24"/>
          <w:highlight w:val="none"/>
        </w:rPr>
        <w:t>；</w:t>
      </w:r>
    </w:p>
    <w:p w14:paraId="54B52D77">
      <w:pPr>
        <w:spacing w:line="420" w:lineRule="exact"/>
        <w:ind w:firstLine="480" w:firstLineChars="20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val="en-US" w:eastAsia="zh-CN"/>
        </w:rPr>
        <w:t>具体以</w:t>
      </w:r>
      <w:r>
        <w:rPr>
          <w:rFonts w:hint="eastAsia" w:ascii="宋体" w:eastAsia="宋体" w:cs="宋体"/>
          <w:color w:val="auto"/>
          <w:position w:val="1"/>
          <w:sz w:val="24"/>
          <w:szCs w:val="24"/>
          <w:highlight w:val="none"/>
        </w:rPr>
        <w:t>第六章招标文件格式</w:t>
      </w:r>
      <w:r>
        <w:rPr>
          <w:rFonts w:ascii="宋体" w:eastAsia="宋体" w:cs="宋体"/>
          <w:color w:val="auto"/>
          <w:position w:val="1"/>
          <w:sz w:val="24"/>
          <w:szCs w:val="24"/>
          <w:highlight w:val="none"/>
        </w:rPr>
        <mc:AlternateContent>
          <mc:Choice Requires="wps">
            <w:drawing>
              <wp:anchor distT="0" distB="0" distL="113665" distR="113665" simplePos="0" relativeHeight="251659264" behindDoc="0" locked="0" layoutInCell="1" allowOverlap="1">
                <wp:simplePos x="0" y="0"/>
                <wp:positionH relativeFrom="column">
                  <wp:posOffset>379095</wp:posOffset>
                </wp:positionH>
                <wp:positionV relativeFrom="paragraph">
                  <wp:posOffset>242570</wp:posOffset>
                </wp:positionV>
                <wp:extent cx="3365500" cy="7620"/>
                <wp:effectExtent l="0" t="0" r="0" b="0"/>
                <wp:wrapNone/>
                <wp:docPr id="19" name="矩形 5"/>
                <wp:cNvGraphicFramePr/>
                <a:graphic xmlns:a="http://schemas.openxmlformats.org/drawingml/2006/main">
                  <a:graphicData uri="http://schemas.microsoft.com/office/word/2010/wordprocessingShape">
                    <wps:wsp>
                      <wps:cNvSpPr/>
                      <wps:spPr>
                        <a:xfrm>
                          <a:off x="0" y="0"/>
                          <a:ext cx="3365499" cy="7620"/>
                        </a:xfrm>
                        <a:prstGeom prst="rect">
                          <a:avLst/>
                        </a:prstGeom>
                        <a:solidFill>
                          <a:srgbClr val="000000"/>
                        </a:solidFill>
                        <a:ln w="9525" cap="flat" cmpd="sng">
                          <a:noFill/>
                          <a:prstDash val="solid"/>
                          <a:round/>
                        </a:ln>
                      </wps:spPr>
                      <wps:bodyPr vert="horz" wrap="square" lIns="91440" tIns="45720" rIns="91440" bIns="45720" anchor="t" anchorCtr="0" upright="1">
                        <a:noAutofit/>
                      </wps:bodyPr>
                    </wps:wsp>
                  </a:graphicData>
                </a:graphic>
              </wp:anchor>
            </w:drawing>
          </mc:Choice>
          <mc:Fallback>
            <w:pict>
              <v:rect id="矩形 5" o:spid="_x0000_s1026" o:spt="1" style="position:absolute;left:0pt;margin-left:29.85pt;margin-top:19.1pt;height:0.6pt;width:265pt;z-index:251659264;mso-width-relative:page;mso-height-relative:page;" fillcolor="#000000" filled="t" stroked="f" coordsize="21600,21600" o:gfxdata="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Wl5fWtcAAAAIAQAADwAAAAAA&#10;AAABACAAAAAiAAAAZHJzL2Rvd25yZXYueG1sUEsBAhQAFAAAAAgAh07iQBXBLU0UAgAAIQQAAA4A&#10;AAAAAAAAAQAgAAAAJgEAAGRycy9lMm9Eb2MueG1sUEsFBgAAAAAGAAYAWQEAAKwFAAAAAA==&#10;">
                <v:fill on="t" focussize="0,0"/>
                <v:stroke on="f" joinstyle="round"/>
                <v:imagedata o:title=""/>
                <o:lock v:ext="edit" aspectratio="f"/>
              </v:rect>
            </w:pict>
          </mc:Fallback>
        </mc:AlternateContent>
      </w:r>
      <w:r>
        <w:rPr>
          <w:rFonts w:hint="eastAsia" w:ascii="宋体" w:eastAsia="宋体" w:cs="宋体"/>
          <w:color w:val="auto"/>
          <w:position w:val="1"/>
          <w:sz w:val="24"/>
          <w:szCs w:val="24"/>
          <w:highlight w:val="none"/>
          <w:lang w:val="en-US" w:eastAsia="zh-CN"/>
        </w:rPr>
        <w:t>为准。</w:t>
      </w:r>
      <w:r>
        <w:rPr>
          <w:rFonts w:ascii="宋体" w:eastAsia="宋体" w:cs="宋体"/>
          <w:color w:val="auto"/>
          <w:position w:val="1"/>
          <w:sz w:val="24"/>
          <w:szCs w:val="24"/>
          <w:highlight w:val="none"/>
        </w:rPr>
        <w:t>(招标人</w:t>
      </w:r>
      <w:r>
        <w:rPr>
          <w:rFonts w:ascii="宋体" w:eastAsia="宋体" w:cs="宋体"/>
          <w:color w:val="auto"/>
          <w:position w:val="1"/>
          <w:sz w:val="24"/>
          <w:szCs w:val="24"/>
          <w:highlight w:val="none"/>
          <w:u w:val="none"/>
        </w:rPr>
        <w:t>需要增加的其他商务内容)</w:t>
      </w:r>
      <w:r>
        <w:rPr>
          <w:rFonts w:ascii="宋体" w:eastAsia="宋体" w:cs="宋体"/>
          <w:color w:val="auto"/>
          <w:position w:val="1"/>
          <w:sz w:val="24"/>
          <w:szCs w:val="24"/>
          <w:highlight w:val="none"/>
        </w:rPr>
        <w:t>。</w:t>
      </w:r>
    </w:p>
    <w:p w14:paraId="1BB2C166">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3.1.2技术标部分</w:t>
      </w:r>
    </w:p>
    <w:p w14:paraId="6DD9F4C0">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(1)货物说明一览表</w:t>
      </w:r>
      <w:r>
        <w:rPr>
          <w:rFonts w:hint="eastAsia" w:ascii="宋体" w:eastAsia="宋体" w:cs="宋体"/>
          <w:color w:val="auto"/>
          <w:position w:val="1"/>
          <w:sz w:val="24"/>
          <w:szCs w:val="24"/>
          <w:highlight w:val="none"/>
        </w:rPr>
        <w:t>；</w:t>
      </w:r>
    </w:p>
    <w:p w14:paraId="2F85421C">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(2)技术响应表</w:t>
      </w:r>
      <w:r>
        <w:rPr>
          <w:rFonts w:hint="eastAsia" w:ascii="宋体" w:eastAsia="宋体" w:cs="宋体"/>
          <w:color w:val="auto"/>
          <w:position w:val="1"/>
          <w:sz w:val="24"/>
          <w:szCs w:val="24"/>
          <w:highlight w:val="none"/>
        </w:rPr>
        <w:t>；</w:t>
      </w:r>
    </w:p>
    <w:p w14:paraId="3B5858E5">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(3)主要配置说明一览表</w:t>
      </w:r>
      <w:r>
        <w:rPr>
          <w:rFonts w:hint="eastAsia" w:ascii="宋体" w:eastAsia="宋体" w:cs="宋体"/>
          <w:color w:val="auto"/>
          <w:position w:val="1"/>
          <w:sz w:val="24"/>
          <w:szCs w:val="24"/>
          <w:highlight w:val="none"/>
        </w:rPr>
        <w:t>；</w:t>
      </w:r>
    </w:p>
    <w:p w14:paraId="39940C7C">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(4)技术规格偏离表</w:t>
      </w:r>
      <w:r>
        <w:rPr>
          <w:rFonts w:hint="eastAsia" w:ascii="宋体" w:eastAsia="宋体" w:cs="宋体"/>
          <w:color w:val="auto"/>
          <w:position w:val="1"/>
          <w:sz w:val="24"/>
          <w:szCs w:val="24"/>
          <w:highlight w:val="none"/>
        </w:rPr>
        <w:t>；</w:t>
      </w:r>
    </w:p>
    <w:p w14:paraId="6CE15081">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(5)投标方案图纸、产品详细技术规格书及所投产品的样本及本招标文件中规定的其它必须提供的文件及资料</w:t>
      </w:r>
      <w:r>
        <w:rPr>
          <w:rFonts w:hint="eastAsia" w:ascii="宋体" w:eastAsia="宋体" w:cs="宋体"/>
          <w:color w:val="auto"/>
          <w:position w:val="1"/>
          <w:sz w:val="24"/>
          <w:szCs w:val="24"/>
          <w:highlight w:val="none"/>
        </w:rPr>
        <w:t>；</w:t>
      </w:r>
    </w:p>
    <w:p w14:paraId="7029D472">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(6)产品的主要技术、结构、性能、特点和质量水平的详细描述</w:t>
      </w:r>
      <w:r>
        <w:rPr>
          <w:rFonts w:hint="eastAsia" w:ascii="宋体" w:eastAsia="宋体" w:cs="宋体"/>
          <w:color w:val="auto"/>
          <w:position w:val="1"/>
          <w:sz w:val="24"/>
          <w:szCs w:val="24"/>
          <w:highlight w:val="none"/>
        </w:rPr>
        <w:t>；</w:t>
      </w:r>
    </w:p>
    <w:p w14:paraId="2B5B1428">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(7)产品制造、安装、验收标准</w:t>
      </w:r>
      <w:r>
        <w:rPr>
          <w:rFonts w:hint="eastAsia" w:ascii="宋体" w:eastAsia="宋体" w:cs="宋体"/>
          <w:color w:val="auto"/>
          <w:position w:val="1"/>
          <w:sz w:val="24"/>
          <w:szCs w:val="24"/>
          <w:highlight w:val="none"/>
        </w:rPr>
        <w:t>；</w:t>
      </w:r>
    </w:p>
    <w:p w14:paraId="137BDD79">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(8)主要工艺装备和主要检测设施的拥有情况和现状</w:t>
      </w:r>
      <w:r>
        <w:rPr>
          <w:rFonts w:hint="eastAsia" w:ascii="宋体" w:eastAsia="宋体" w:cs="宋体"/>
          <w:color w:val="auto"/>
          <w:position w:val="1"/>
          <w:sz w:val="24"/>
          <w:szCs w:val="24"/>
          <w:highlight w:val="none"/>
        </w:rPr>
        <w:t>；</w:t>
      </w:r>
    </w:p>
    <w:p w14:paraId="4E5BA561">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(9)质量手册或关于质量管理、质量体系、质量控制、质量保证的详细介绍</w:t>
      </w:r>
      <w:r>
        <w:rPr>
          <w:rFonts w:hint="eastAsia" w:ascii="宋体" w:eastAsia="宋体" w:cs="宋体"/>
          <w:color w:val="auto"/>
          <w:position w:val="1"/>
          <w:sz w:val="24"/>
          <w:szCs w:val="24"/>
          <w:highlight w:val="none"/>
        </w:rPr>
        <w:t>；</w:t>
      </w:r>
    </w:p>
    <w:p w14:paraId="10EF5ED6">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(10)产品的技术服务和售后服务的内容和措施</w:t>
      </w:r>
      <w:r>
        <w:rPr>
          <w:rFonts w:hint="eastAsia" w:ascii="宋体" w:eastAsia="宋体" w:cs="宋体"/>
          <w:color w:val="auto"/>
          <w:position w:val="1"/>
          <w:sz w:val="24"/>
          <w:szCs w:val="24"/>
          <w:highlight w:val="none"/>
        </w:rPr>
        <w:t>；</w:t>
      </w:r>
    </w:p>
    <w:p w14:paraId="27C9AD5F">
      <w:pPr>
        <w:spacing w:line="420" w:lineRule="exact"/>
        <w:ind w:firstLine="480" w:firstLineChars="20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val="en-US" w:eastAsia="zh-CN"/>
        </w:rPr>
        <w:t>具体以</w:t>
      </w:r>
      <w:r>
        <w:rPr>
          <w:rFonts w:hint="eastAsia" w:ascii="宋体" w:eastAsia="宋体" w:cs="宋体"/>
          <w:color w:val="auto"/>
          <w:position w:val="1"/>
          <w:sz w:val="24"/>
          <w:szCs w:val="24"/>
          <w:highlight w:val="none"/>
        </w:rPr>
        <w:t>第六章招标文件格式</w:t>
      </w:r>
      <w:r>
        <w:rPr>
          <w:rFonts w:ascii="宋体" w:eastAsia="宋体" w:cs="宋体"/>
          <w:color w:val="auto"/>
          <w:position w:val="1"/>
          <w:sz w:val="24"/>
          <w:szCs w:val="24"/>
          <w:highlight w:val="none"/>
        </w:rPr>
        <mc:AlternateContent>
          <mc:Choice Requires="wps">
            <w:drawing>
              <wp:anchor distT="0" distB="0" distL="113665" distR="113665" simplePos="0" relativeHeight="251661312" behindDoc="0" locked="0" layoutInCell="1" allowOverlap="1">
                <wp:simplePos x="0" y="0"/>
                <wp:positionH relativeFrom="column">
                  <wp:posOffset>379095</wp:posOffset>
                </wp:positionH>
                <wp:positionV relativeFrom="paragraph">
                  <wp:posOffset>242570</wp:posOffset>
                </wp:positionV>
                <wp:extent cx="3365500" cy="7620"/>
                <wp:effectExtent l="0" t="0" r="0" b="0"/>
                <wp:wrapNone/>
                <wp:docPr id="3" name="矩形 5"/>
                <wp:cNvGraphicFramePr/>
                <a:graphic xmlns:a="http://schemas.openxmlformats.org/drawingml/2006/main">
                  <a:graphicData uri="http://schemas.microsoft.com/office/word/2010/wordprocessingShape">
                    <wps:wsp>
                      <wps:cNvSpPr/>
                      <wps:spPr>
                        <a:xfrm>
                          <a:off x="0" y="0"/>
                          <a:ext cx="3365499" cy="7620"/>
                        </a:xfrm>
                        <a:prstGeom prst="rect">
                          <a:avLst/>
                        </a:prstGeom>
                        <a:solidFill>
                          <a:srgbClr val="000000"/>
                        </a:solidFill>
                        <a:ln w="9525" cap="flat" cmpd="sng">
                          <a:noFill/>
                          <a:prstDash val="solid"/>
                          <a:round/>
                        </a:ln>
                      </wps:spPr>
                      <wps:bodyPr vert="horz" wrap="square" lIns="91440" tIns="45720" rIns="91440" bIns="45720" anchor="t" anchorCtr="0" upright="1">
                        <a:noAutofit/>
                      </wps:bodyPr>
                    </wps:wsp>
                  </a:graphicData>
                </a:graphic>
              </wp:anchor>
            </w:drawing>
          </mc:Choice>
          <mc:Fallback>
            <w:pict>
              <v:rect id="矩形 5" o:spid="_x0000_s1026" o:spt="1" style="position:absolute;left:0pt;margin-left:29.85pt;margin-top:19.1pt;height:0.6pt;width:265pt;z-index:251661312;mso-width-relative:page;mso-height-relative:page;" fillcolor="#000000" filled="t" stroked="f" coordsize="21600,21600" o:gfxdata="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Wl5fWtcAAAAIAQAADwAAAAAA&#10;AAABACAAAAAiAAAAZHJzL2Rvd25yZXYueG1sUEsBAhQAFAAAAAgAh07iQIXd97EUAgAAIAQAAA4A&#10;AAAAAAAAAQAgAAAAJgEAAGRycy9lMm9Eb2MueG1sUEsFBgAAAAAGAAYAWQEAAKwFAAAAAA==&#10;">
                <v:fill on="t" focussize="0,0"/>
                <v:stroke on="f" joinstyle="round"/>
                <v:imagedata o:title=""/>
                <o:lock v:ext="edit" aspectratio="f"/>
              </v:rect>
            </w:pict>
          </mc:Fallback>
        </mc:AlternateContent>
      </w:r>
      <w:r>
        <w:rPr>
          <w:rFonts w:hint="eastAsia" w:ascii="宋体" w:eastAsia="宋体" w:cs="宋体"/>
          <w:color w:val="auto"/>
          <w:position w:val="1"/>
          <w:sz w:val="24"/>
          <w:szCs w:val="24"/>
          <w:highlight w:val="none"/>
          <w:lang w:val="en-US" w:eastAsia="zh-CN"/>
        </w:rPr>
        <w:t>为准</w:t>
      </w:r>
      <w:r>
        <w:rPr>
          <w:rFonts w:ascii="宋体" w:eastAsia="宋体" w:cs="宋体"/>
          <w:color w:val="auto"/>
          <w:position w:val="1"/>
          <w:sz w:val="24"/>
          <w:szCs w:val="24"/>
          <w:highlight w:val="none"/>
        </w:rPr>
        <mc:AlternateContent>
          <mc:Choice Requires="wps">
            <w:drawing>
              <wp:anchor distT="0" distB="0" distL="113665" distR="113665" simplePos="0" relativeHeight="251659264" behindDoc="0" locked="0" layoutInCell="1" allowOverlap="1">
                <wp:simplePos x="0" y="0"/>
                <wp:positionH relativeFrom="column">
                  <wp:posOffset>303530</wp:posOffset>
                </wp:positionH>
                <wp:positionV relativeFrom="paragraph">
                  <wp:posOffset>242570</wp:posOffset>
                </wp:positionV>
                <wp:extent cx="3510280" cy="7620"/>
                <wp:effectExtent l="0" t="0" r="0" b="0"/>
                <wp:wrapNone/>
                <wp:docPr id="21" name="矩形 6"/>
                <wp:cNvGraphicFramePr/>
                <a:graphic xmlns:a="http://schemas.openxmlformats.org/drawingml/2006/main">
                  <a:graphicData uri="http://schemas.microsoft.com/office/word/2010/wordprocessingShape">
                    <wps:wsp>
                      <wps:cNvSpPr/>
                      <wps:spPr>
                        <a:xfrm>
                          <a:off x="0" y="0"/>
                          <a:ext cx="3510280" cy="7620"/>
                        </a:xfrm>
                        <a:prstGeom prst="rect">
                          <a:avLst/>
                        </a:prstGeom>
                        <a:solidFill>
                          <a:srgbClr val="000000"/>
                        </a:solidFill>
                        <a:ln w="9525" cap="flat" cmpd="sng">
                          <a:noFill/>
                          <a:prstDash val="solid"/>
                          <a:round/>
                        </a:ln>
                      </wps:spPr>
                      <wps:bodyPr vert="horz" wrap="square" lIns="91440" tIns="45720" rIns="91440" bIns="45720" anchor="t" anchorCtr="0" upright="1">
                        <a:noAutofit/>
                      </wps:bodyPr>
                    </wps:wsp>
                  </a:graphicData>
                </a:graphic>
              </wp:anchor>
            </w:drawing>
          </mc:Choice>
          <mc:Fallback>
            <w:pict>
              <v:rect id="矩形 6" o:spid="_x0000_s1026" o:spt="1" style="position:absolute;left:0pt;margin-left:23.9pt;margin-top:19.1pt;height:0.6pt;width:276.4pt;z-index:251659264;mso-width-relative:page;mso-height-relative:page;" fillcolor="#000000" filled="t" stroked="f" coordsize="21600,21600" o:gfxdata="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DXr5ZLXAAAACAEAAA8AAAAA&#10;AAAAAQAgAAAAIgAAAGRycy9kb3ducmV2LnhtbFBLAQIUABQAAAAIAIdO4kBtILamFQIAACEEAAAO&#10;AAAAAAAAAAEAIAAAACYBAABkcnMvZTJvRG9jLnhtbFBLBQYAAAAABgAGAFkBAACtBQAAAAA=&#10;">
                <v:fill on="t" focussize="0,0"/>
                <v:stroke on="f" joinstyle="round"/>
                <v:imagedata o:title=""/>
                <o:lock v:ext="edit" aspectratio="f"/>
              </v:rect>
            </w:pict>
          </mc:Fallback>
        </mc:AlternateContent>
      </w:r>
      <w:r>
        <w:rPr>
          <w:rFonts w:ascii="宋体" w:eastAsia="宋体" w:cs="宋体"/>
          <w:color w:val="auto"/>
          <w:position w:val="1"/>
          <w:sz w:val="24"/>
          <w:szCs w:val="24"/>
          <w:highlight w:val="none"/>
        </w:rPr>
        <w:t>(招标人需要增加的</w:t>
      </w:r>
      <w:r>
        <w:rPr>
          <w:rFonts w:ascii="宋体" w:eastAsia="宋体" w:cs="宋体"/>
          <w:color w:val="auto"/>
          <w:position w:val="1"/>
          <w:sz w:val="24"/>
          <w:szCs w:val="24"/>
          <w:highlight w:val="none"/>
          <w:u w:val="none"/>
        </w:rPr>
        <w:t>其他技术内容)</w:t>
      </w:r>
      <w:r>
        <w:rPr>
          <w:rFonts w:ascii="宋体" w:eastAsia="宋体" w:cs="宋体"/>
          <w:color w:val="auto"/>
          <w:position w:val="1"/>
          <w:sz w:val="24"/>
          <w:szCs w:val="24"/>
          <w:highlight w:val="none"/>
        </w:rPr>
        <w:t>。</w:t>
      </w:r>
    </w:p>
    <w:p w14:paraId="27261F33">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3.1.3资格审查资料</w:t>
      </w:r>
    </w:p>
    <w:p w14:paraId="7E188C35">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（1）“投标人基本情况表”应附投标人营业执照和组织机构代码证的复制件（按照“三证合一”或“五证合一”登记制度进行登记的，可仅提供营业执照复制件）等材料的复制件</w:t>
      </w:r>
      <w:r>
        <w:rPr>
          <w:rFonts w:hint="eastAsia" w:ascii="宋体" w:eastAsia="宋体" w:cs="宋体"/>
          <w:color w:val="auto"/>
          <w:position w:val="1"/>
          <w:sz w:val="24"/>
          <w:szCs w:val="24"/>
          <w:highlight w:val="none"/>
        </w:rPr>
        <w:t>；</w:t>
      </w:r>
    </w:p>
    <w:p w14:paraId="2B958B23">
      <w:pPr>
        <w:shd w:val="clear" w:color="auto" w:fill="FFFFFF"/>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（2）法定代表人身份证明（格式见后）</w:t>
      </w:r>
      <w:r>
        <w:rPr>
          <w:rFonts w:hint="eastAsia" w:ascii="宋体" w:eastAsia="宋体" w:cs="宋体"/>
          <w:color w:val="auto"/>
          <w:position w:val="1"/>
          <w:sz w:val="24"/>
          <w:szCs w:val="24"/>
          <w:highlight w:val="none"/>
        </w:rPr>
        <w:t>；</w:t>
      </w:r>
    </w:p>
    <w:p w14:paraId="09C80A93">
      <w:pPr>
        <w:shd w:val="clear" w:color="auto" w:fill="FFFFFF"/>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（3）联合体协议书(如以联合体形式投标的需提供)</w:t>
      </w:r>
      <w:r>
        <w:rPr>
          <w:rFonts w:hint="eastAsia" w:ascii="宋体" w:eastAsia="宋体" w:cs="宋体"/>
          <w:color w:val="auto"/>
          <w:position w:val="1"/>
          <w:sz w:val="24"/>
          <w:szCs w:val="24"/>
          <w:highlight w:val="none"/>
        </w:rPr>
        <w:t>；</w:t>
      </w:r>
    </w:p>
    <w:p w14:paraId="3076F181">
      <w:pPr>
        <w:shd w:val="clear" w:color="auto" w:fill="FFFFFF"/>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（4）法定代表人授权委托书（若有）</w:t>
      </w:r>
      <w:r>
        <w:rPr>
          <w:rFonts w:hint="eastAsia" w:ascii="宋体" w:eastAsia="宋体" w:cs="宋体"/>
          <w:color w:val="auto"/>
          <w:position w:val="1"/>
          <w:sz w:val="24"/>
          <w:szCs w:val="24"/>
          <w:highlight w:val="none"/>
        </w:rPr>
        <w:t>；</w:t>
      </w:r>
    </w:p>
    <w:p w14:paraId="190EB021">
      <w:pPr>
        <w:shd w:val="clear" w:color="auto" w:fill="FFFFFF"/>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（5）投标承诺书（格式见后）</w:t>
      </w:r>
      <w:r>
        <w:rPr>
          <w:rFonts w:hint="eastAsia" w:ascii="宋体" w:eastAsia="宋体" w:cs="宋体"/>
          <w:color w:val="auto"/>
          <w:position w:val="1"/>
          <w:sz w:val="24"/>
          <w:szCs w:val="24"/>
          <w:highlight w:val="none"/>
        </w:rPr>
        <w:t>；</w:t>
      </w:r>
    </w:p>
    <w:p w14:paraId="543677C4">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（6）投标保证金缴纳证明资料</w:t>
      </w:r>
      <w:r>
        <w:rPr>
          <w:rFonts w:hint="eastAsia" w:ascii="宋体" w:eastAsia="宋体" w:cs="宋体"/>
          <w:color w:val="auto"/>
          <w:position w:val="1"/>
          <w:sz w:val="24"/>
          <w:szCs w:val="24"/>
          <w:highlight w:val="none"/>
        </w:rPr>
        <w:t>；</w:t>
      </w:r>
    </w:p>
    <w:p w14:paraId="52C857CE">
      <w:pPr>
        <w:spacing w:line="420" w:lineRule="exact"/>
        <w:ind w:firstLine="480" w:firstLineChars="200"/>
        <w:jc w:val="both"/>
        <w:rPr>
          <w:rFonts w:hint="eastAsia" w:ascii="宋体" w:eastAsia="宋体" w:cs="宋体"/>
          <w:color w:val="auto"/>
          <w:position w:val="1"/>
          <w:sz w:val="24"/>
          <w:szCs w:val="24"/>
          <w:highlight w:val="none"/>
          <w:lang w:eastAsia="zh-CN"/>
        </w:rPr>
      </w:pPr>
      <w:r>
        <w:rPr>
          <w:rFonts w:hint="eastAsia" w:ascii="宋体" w:eastAsia="宋体" w:cs="宋体"/>
          <w:color w:val="auto"/>
          <w:position w:val="1"/>
          <w:sz w:val="24"/>
          <w:szCs w:val="24"/>
          <w:highlight w:val="none"/>
        </w:rPr>
        <w:sym w:font="Wingdings 2" w:char="00A3"/>
      </w:r>
      <w:r>
        <w:rPr>
          <w:rFonts w:hint="eastAsia" w:ascii="宋体" w:eastAsia="宋体" w:cs="宋体"/>
          <w:color w:val="auto"/>
          <w:position w:val="1"/>
          <w:sz w:val="24"/>
          <w:szCs w:val="24"/>
          <w:highlight w:val="none"/>
        </w:rPr>
        <w:t>（</w:t>
      </w:r>
      <w:r>
        <w:rPr>
          <w:rFonts w:hint="eastAsia" w:ascii="宋体" w:eastAsia="宋体" w:cs="宋体"/>
          <w:color w:val="auto"/>
          <w:position w:val="1"/>
          <w:sz w:val="24"/>
          <w:szCs w:val="24"/>
          <w:highlight w:val="none"/>
          <w:lang w:val="en-US" w:eastAsia="zh-CN"/>
        </w:rPr>
        <w:t>7</w:t>
      </w:r>
      <w:r>
        <w:rPr>
          <w:rFonts w:hint="eastAsia" w:ascii="宋体" w:eastAsia="宋体" w:cs="宋体"/>
          <w:color w:val="auto"/>
          <w:position w:val="1"/>
          <w:sz w:val="24"/>
          <w:szCs w:val="24"/>
          <w:highlight w:val="none"/>
        </w:rPr>
        <w:t>）中小企业声明函</w:t>
      </w:r>
      <w:r>
        <w:rPr>
          <w:rFonts w:hint="eastAsia" w:ascii="宋体" w:eastAsia="宋体" w:cs="宋体"/>
          <w:color w:val="auto"/>
          <w:position w:val="1"/>
          <w:sz w:val="24"/>
          <w:szCs w:val="24"/>
          <w:highlight w:val="none"/>
          <w:lang w:eastAsia="zh-CN"/>
        </w:rPr>
        <w:t>；</w:t>
      </w:r>
    </w:p>
    <w:p w14:paraId="5B27A25D">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w:t>
      </w:r>
      <w:r>
        <w:rPr>
          <w:rFonts w:hint="eastAsia" w:ascii="宋体" w:eastAsia="宋体" w:cs="宋体"/>
          <w:color w:val="auto"/>
          <w:position w:val="1"/>
          <w:sz w:val="24"/>
          <w:szCs w:val="24"/>
          <w:highlight w:val="none"/>
          <w:lang w:val="en-US" w:eastAsia="zh-CN"/>
        </w:rPr>
        <w:t>8</w:t>
      </w:r>
      <w:r>
        <w:rPr>
          <w:rFonts w:ascii="宋体" w:eastAsia="宋体" w:cs="宋体"/>
          <w:color w:val="auto"/>
          <w:position w:val="1"/>
          <w:sz w:val="24"/>
          <w:szCs w:val="24"/>
          <w:highlight w:val="none"/>
        </w:rPr>
        <w:t>）其他资料</w:t>
      </w:r>
      <w:r>
        <w:rPr>
          <w:rFonts w:hint="eastAsia" w:ascii="宋体" w:eastAsia="宋体" w:cs="宋体"/>
          <w:color w:val="auto"/>
          <w:position w:val="1"/>
          <w:sz w:val="24"/>
          <w:szCs w:val="24"/>
          <w:highlight w:val="none"/>
        </w:rPr>
        <w:t>：</w:t>
      </w:r>
      <w:r>
        <w:rPr>
          <w:rFonts w:ascii="宋体" w:eastAsia="宋体" w:cs="宋体"/>
          <w:color w:val="auto"/>
          <w:position w:val="1"/>
          <w:sz w:val="24"/>
          <w:szCs w:val="24"/>
          <w:highlight w:val="none"/>
        </w:rPr>
        <w:t>格式自拟（若有）</w:t>
      </w:r>
      <w:r>
        <w:rPr>
          <w:rFonts w:hint="eastAsia" w:ascii="宋体" w:eastAsia="宋体" w:cs="宋体"/>
          <w:color w:val="auto"/>
          <w:position w:val="1"/>
          <w:sz w:val="24"/>
          <w:szCs w:val="24"/>
          <w:highlight w:val="none"/>
        </w:rPr>
        <w:t>。</w:t>
      </w:r>
    </w:p>
    <w:p w14:paraId="3595238A">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3.2</w:t>
      </w:r>
      <w:r>
        <w:rPr>
          <w:rFonts w:ascii="宋体" w:eastAsia="宋体" w:cs="宋体"/>
          <w:color w:val="auto"/>
          <w:sz w:val="24"/>
          <w:szCs w:val="24"/>
          <w:highlight w:val="none"/>
        </w:rPr>
        <w:t>投标报价</w:t>
      </w:r>
    </w:p>
    <w:p w14:paraId="037CB4B3">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3.2.1投标人应按本招标文件中“投标文件格式”的要求填写相应表格。</w:t>
      </w:r>
    </w:p>
    <w:p w14:paraId="27587FB5">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3.2.2投标人在投标截止时间前修改投标函中的投标总报价，应同时修改本招标文件中“投标文件格式”中的相应报价。此修改须符合本章第4.3款的有关要求。</w:t>
      </w:r>
    </w:p>
    <w:p w14:paraId="040A9127">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3.2.3招标人设有最高投标限价的，投标人的投标报价不得超过最高投标限价，最高投标限价详见投标人须知前附表。</w:t>
      </w:r>
    </w:p>
    <w:p w14:paraId="21B56215">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3.2.4投标报价的其他要求详见投标人须知前附表。</w:t>
      </w:r>
    </w:p>
    <w:p w14:paraId="7F4A7CCB">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3.3</w:t>
      </w:r>
      <w:r>
        <w:rPr>
          <w:rFonts w:ascii="宋体" w:eastAsia="宋体" w:cs="宋体"/>
          <w:color w:val="auto"/>
          <w:sz w:val="24"/>
          <w:szCs w:val="24"/>
          <w:highlight w:val="none"/>
        </w:rPr>
        <w:t>投标有效期</w:t>
      </w:r>
    </w:p>
    <w:p w14:paraId="20782396">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3.3.1在投标人须知前附表规定的投标有效期内，投标人不得撤销其投标文件。</w:t>
      </w:r>
    </w:p>
    <w:p w14:paraId="19FBEE96">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及银行同期存款利息。</w:t>
      </w:r>
    </w:p>
    <w:p w14:paraId="60BBB8CB">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3.4</w:t>
      </w:r>
      <w:r>
        <w:rPr>
          <w:rFonts w:ascii="宋体" w:eastAsia="宋体" w:cs="宋体"/>
          <w:color w:val="auto"/>
          <w:sz w:val="24"/>
          <w:szCs w:val="24"/>
          <w:highlight w:val="none"/>
        </w:rPr>
        <w:t>投标保证金</w:t>
      </w:r>
    </w:p>
    <w:p w14:paraId="261DD93F">
      <w:pPr>
        <w:spacing w:line="400" w:lineRule="exact"/>
        <w:ind w:firstLine="479"/>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3.4.1投标人应按投标人须知前附表规定的金额、时间及形式递交投标保证金，并作为其投标文件的组成部分。</w:t>
      </w:r>
    </w:p>
    <w:p w14:paraId="6395D6FD">
      <w:pPr>
        <w:spacing w:line="400" w:lineRule="exact"/>
        <w:ind w:firstLine="479"/>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提交投标保证金的，投标保证金须从投标人基本账户中转出；联合体投标的，投标保证金须从联合体牵头人基本账户中转出。投标保证金以到达指定账户内的时间为准，由于资金没有按招标文件规定时限内及时到账或未及时办理投标保证金收款或支付凭证而造成的后果，由投标人自行负责。</w:t>
      </w:r>
    </w:p>
    <w:p w14:paraId="714776A1">
      <w:pPr>
        <w:spacing w:line="400" w:lineRule="exact"/>
        <w:ind w:firstLine="479"/>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提交投标保险、保函、担保的，保险、保函、担保中的被担保人与投标人必须一致；联合体投标的，被担保人或投保人与联合体牵头人必须一致。保险、保函、担保中所担保的范围、金额、责任条件及有效期或保单中被保险人、保险金额、保险期限必须符合招标文件要求，否则招标人或指定机构不予接受。</w:t>
      </w:r>
    </w:p>
    <w:p w14:paraId="3EA63E66">
      <w:pPr>
        <w:spacing w:line="40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3.4.2投标人应按本章第3.4.1项要求提交投标保证金。</w:t>
      </w:r>
    </w:p>
    <w:p w14:paraId="1AEFE44E">
      <w:pPr>
        <w:spacing w:line="400" w:lineRule="exact"/>
        <w:ind w:firstLine="480" w:firstLineChars="200"/>
        <w:rPr>
          <w:rFonts w:ascii="宋体" w:eastAsia="宋体" w:cs="宋体"/>
          <w:color w:val="auto"/>
          <w:position w:val="1"/>
          <w:sz w:val="24"/>
          <w:szCs w:val="24"/>
          <w:highlight w:val="none"/>
        </w:rPr>
      </w:pPr>
      <w:r>
        <w:rPr>
          <w:rFonts w:ascii="宋体" w:eastAsia="宋体" w:cs="宋体"/>
          <w:color w:val="auto"/>
          <w:position w:val="1"/>
          <w:sz w:val="24"/>
          <w:szCs w:val="24"/>
          <w:highlight w:val="none"/>
        </w:rPr>
        <w:t>3.4.3投标保证金的退还</w:t>
      </w:r>
      <w:r>
        <w:rPr>
          <w:rFonts w:hint="eastAsia" w:ascii="宋体" w:eastAsia="宋体" w:cs="宋体"/>
          <w:color w:val="auto"/>
          <w:position w:val="1"/>
          <w:sz w:val="24"/>
          <w:szCs w:val="24"/>
          <w:highlight w:val="none"/>
        </w:rPr>
        <w:t>：</w:t>
      </w:r>
    </w:p>
    <w:p w14:paraId="30A9192F">
      <w:pP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3.</w:t>
      </w:r>
      <w:r>
        <w:rPr>
          <w:rFonts w:hint="eastAsia" w:ascii="宋体" w:eastAsia="宋体"/>
          <w:color w:val="auto"/>
          <w:sz w:val="24"/>
          <w:szCs w:val="24"/>
          <w:highlight w:val="none"/>
        </w:rPr>
        <w:t>4.3</w:t>
      </w:r>
      <w:r>
        <w:rPr>
          <w:rFonts w:hint="eastAsia" w:ascii="宋体" w:hAnsi="宋体"/>
          <w:color w:val="auto"/>
          <w:sz w:val="24"/>
          <w:szCs w:val="24"/>
          <w:highlight w:val="none"/>
        </w:rPr>
        <w:t>.1中标人的投标保证金将在本招标项目的合同签订后5日内予以退还。</w:t>
      </w:r>
    </w:p>
    <w:p w14:paraId="7610E894">
      <w:pP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3.</w:t>
      </w:r>
      <w:r>
        <w:rPr>
          <w:rFonts w:hint="eastAsia" w:ascii="宋体" w:eastAsia="宋体"/>
          <w:color w:val="auto"/>
          <w:sz w:val="24"/>
          <w:szCs w:val="24"/>
          <w:highlight w:val="none"/>
        </w:rPr>
        <w:t>4.3</w:t>
      </w:r>
      <w:r>
        <w:rPr>
          <w:rFonts w:hint="eastAsia" w:ascii="宋体" w:hAnsi="宋体"/>
          <w:color w:val="auto"/>
          <w:sz w:val="24"/>
          <w:szCs w:val="24"/>
          <w:highlight w:val="none"/>
        </w:rPr>
        <w:t>.2未中标人的投标保证金将在本招标项目中标通知书发出后5日内予以退还。</w:t>
      </w:r>
    </w:p>
    <w:p w14:paraId="63F3B639">
      <w:pP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3.</w:t>
      </w:r>
      <w:r>
        <w:rPr>
          <w:rFonts w:hint="eastAsia" w:ascii="宋体" w:eastAsia="宋体"/>
          <w:color w:val="auto"/>
          <w:sz w:val="24"/>
          <w:szCs w:val="24"/>
          <w:highlight w:val="none"/>
        </w:rPr>
        <w:t>4.3</w:t>
      </w:r>
      <w:r>
        <w:rPr>
          <w:rFonts w:hint="eastAsia" w:ascii="宋体" w:hAnsi="宋体"/>
          <w:color w:val="auto"/>
          <w:sz w:val="24"/>
          <w:szCs w:val="24"/>
          <w:highlight w:val="none"/>
        </w:rPr>
        <w:t>.3退还的投标保证金，其利息计算执行中国人民银行规定的现行活期存款利率标准。</w:t>
      </w:r>
    </w:p>
    <w:p w14:paraId="0F53BC64">
      <w:pPr>
        <w:spacing w:line="400" w:lineRule="exact"/>
        <w:ind w:firstLine="480" w:firstLineChars="200"/>
        <w:rPr>
          <w:rFonts w:ascii="宋体" w:hAnsi="宋体"/>
          <w:b/>
          <w:color w:val="auto"/>
          <w:sz w:val="24"/>
          <w:szCs w:val="24"/>
          <w:highlight w:val="none"/>
        </w:rPr>
      </w:pPr>
      <w:r>
        <w:rPr>
          <w:rFonts w:hint="eastAsia" w:ascii="宋体" w:hAnsi="宋体"/>
          <w:color w:val="auto"/>
          <w:sz w:val="24"/>
          <w:szCs w:val="24"/>
          <w:highlight w:val="none"/>
        </w:rPr>
        <w:t>3.</w:t>
      </w:r>
      <w:r>
        <w:rPr>
          <w:rFonts w:hint="eastAsia" w:ascii="宋体" w:eastAsia="宋体"/>
          <w:color w:val="auto"/>
          <w:sz w:val="24"/>
          <w:szCs w:val="24"/>
          <w:highlight w:val="none"/>
        </w:rPr>
        <w:t>4.4</w:t>
      </w:r>
      <w:r>
        <w:rPr>
          <w:rFonts w:hint="eastAsia" w:ascii="宋体" w:hAnsi="宋体"/>
          <w:b/>
          <w:color w:val="auto"/>
          <w:sz w:val="24"/>
          <w:szCs w:val="24"/>
          <w:highlight w:val="none"/>
        </w:rPr>
        <w:t>投标人有下列情况之一时，将不予退还投标保证金：</w:t>
      </w:r>
    </w:p>
    <w:p w14:paraId="6C9F3ACA">
      <w:pPr>
        <w:spacing w:line="400" w:lineRule="exact"/>
        <w:ind w:firstLine="480" w:firstLineChars="200"/>
        <w:rPr>
          <w:rFonts w:ascii="宋体" w:hAnsi="宋体"/>
          <w:color w:val="auto"/>
          <w:sz w:val="24"/>
          <w:szCs w:val="24"/>
          <w:highlight w:val="none"/>
        </w:rPr>
      </w:pPr>
      <w:r>
        <w:rPr>
          <w:rFonts w:ascii="宋体" w:hAnsi="宋体"/>
          <w:color w:val="auto"/>
          <w:sz w:val="24"/>
          <w:szCs w:val="24"/>
          <w:highlight w:val="none"/>
        </w:rPr>
        <w:t>3.</w:t>
      </w:r>
      <w:r>
        <w:rPr>
          <w:rFonts w:hint="eastAsia" w:ascii="宋体" w:eastAsia="宋体"/>
          <w:color w:val="auto"/>
          <w:sz w:val="24"/>
          <w:szCs w:val="24"/>
          <w:highlight w:val="none"/>
        </w:rPr>
        <w:t>4.4</w:t>
      </w:r>
      <w:r>
        <w:rPr>
          <w:rFonts w:ascii="宋体" w:hAnsi="宋体"/>
          <w:color w:val="auto"/>
          <w:sz w:val="24"/>
          <w:szCs w:val="24"/>
          <w:highlight w:val="none"/>
        </w:rPr>
        <w:t>.1</w:t>
      </w:r>
      <w:r>
        <w:rPr>
          <w:rFonts w:hint="eastAsia" w:ascii="宋体" w:eastAsia="宋体" w:cs="宋体"/>
          <w:color w:val="auto"/>
          <w:sz w:val="24"/>
          <w:szCs w:val="24"/>
          <w:highlight w:val="none"/>
        </w:rPr>
        <w:t>经查实，投标人在投标过程中存在串通投标或弄虚作假的；</w:t>
      </w:r>
    </w:p>
    <w:p w14:paraId="68655AC8">
      <w:pPr>
        <w:spacing w:line="400" w:lineRule="exact"/>
        <w:ind w:firstLine="480" w:firstLineChars="200"/>
        <w:rPr>
          <w:rFonts w:ascii="宋体" w:hAnsi="宋体"/>
          <w:color w:val="auto"/>
          <w:sz w:val="24"/>
          <w:szCs w:val="24"/>
          <w:highlight w:val="none"/>
        </w:rPr>
      </w:pPr>
      <w:r>
        <w:rPr>
          <w:rFonts w:ascii="宋体" w:hAnsi="宋体"/>
          <w:color w:val="auto"/>
          <w:sz w:val="24"/>
          <w:szCs w:val="24"/>
          <w:highlight w:val="none"/>
        </w:rPr>
        <w:t>3.</w:t>
      </w:r>
      <w:r>
        <w:rPr>
          <w:rFonts w:hint="eastAsia" w:ascii="宋体" w:eastAsia="宋体"/>
          <w:color w:val="auto"/>
          <w:sz w:val="24"/>
          <w:szCs w:val="24"/>
          <w:highlight w:val="none"/>
        </w:rPr>
        <w:t>4.4</w:t>
      </w:r>
      <w:r>
        <w:rPr>
          <w:rFonts w:ascii="宋体" w:hAnsi="宋体"/>
          <w:color w:val="auto"/>
          <w:sz w:val="24"/>
          <w:szCs w:val="24"/>
          <w:highlight w:val="none"/>
        </w:rPr>
        <w:t>.2</w:t>
      </w:r>
      <w:r>
        <w:rPr>
          <w:rFonts w:hint="eastAsia" w:ascii="宋体" w:eastAsia="宋体" w:cs="宋体"/>
          <w:color w:val="auto"/>
          <w:sz w:val="24"/>
          <w:szCs w:val="24"/>
          <w:highlight w:val="none"/>
        </w:rPr>
        <w:t>在提交投标文件截止时间后到招标文件规定的投标有效期终止之前，投标人撤销其投标文件的；</w:t>
      </w:r>
    </w:p>
    <w:p w14:paraId="2E214BE4">
      <w:pPr>
        <w:spacing w:line="400" w:lineRule="exact"/>
        <w:ind w:firstLine="480" w:firstLineChars="200"/>
        <w:rPr>
          <w:rFonts w:ascii="宋体" w:hAnsi="宋体"/>
          <w:color w:val="auto"/>
          <w:sz w:val="24"/>
          <w:szCs w:val="24"/>
          <w:highlight w:val="none"/>
        </w:rPr>
      </w:pPr>
      <w:r>
        <w:rPr>
          <w:rFonts w:ascii="宋体" w:hAnsi="宋体"/>
          <w:color w:val="auto"/>
          <w:sz w:val="24"/>
          <w:szCs w:val="24"/>
          <w:highlight w:val="none"/>
        </w:rPr>
        <w:t>3.</w:t>
      </w:r>
      <w:r>
        <w:rPr>
          <w:rFonts w:hint="eastAsia" w:ascii="宋体" w:eastAsia="宋体"/>
          <w:color w:val="auto"/>
          <w:sz w:val="24"/>
          <w:szCs w:val="24"/>
          <w:highlight w:val="none"/>
        </w:rPr>
        <w:t>4.4</w:t>
      </w:r>
      <w:r>
        <w:rPr>
          <w:rFonts w:ascii="宋体" w:hAnsi="宋体"/>
          <w:color w:val="auto"/>
          <w:sz w:val="24"/>
          <w:szCs w:val="24"/>
          <w:highlight w:val="none"/>
        </w:rPr>
        <w:t>.3</w:t>
      </w:r>
      <w:r>
        <w:rPr>
          <w:rFonts w:hint="eastAsia" w:ascii="宋体" w:eastAsia="宋体" w:cs="宋体"/>
          <w:color w:val="auto"/>
          <w:sz w:val="24"/>
          <w:szCs w:val="24"/>
          <w:highlight w:val="none"/>
        </w:rPr>
        <w:t>中标人在收到中标通知书后，无正当理由不与招标人订立合同，在签订合同时向招标人提出附加条件，或者不按照招标文件要求提交履约保证金；</w:t>
      </w:r>
    </w:p>
    <w:p w14:paraId="2E22E7FC">
      <w:pPr>
        <w:spacing w:line="400" w:lineRule="exact"/>
        <w:ind w:firstLine="480" w:firstLineChars="200"/>
        <w:rPr>
          <w:rFonts w:ascii="宋体" w:hAnsi="宋体"/>
          <w:color w:val="auto"/>
          <w:sz w:val="24"/>
          <w:szCs w:val="24"/>
          <w:highlight w:val="none"/>
        </w:rPr>
      </w:pPr>
      <w:r>
        <w:rPr>
          <w:rFonts w:ascii="宋体" w:hAnsi="宋体"/>
          <w:color w:val="auto"/>
          <w:sz w:val="24"/>
          <w:szCs w:val="24"/>
          <w:highlight w:val="none"/>
        </w:rPr>
        <w:t>3.</w:t>
      </w:r>
      <w:r>
        <w:rPr>
          <w:rFonts w:hint="eastAsia" w:ascii="宋体" w:eastAsia="宋体"/>
          <w:color w:val="auto"/>
          <w:sz w:val="24"/>
          <w:szCs w:val="24"/>
          <w:highlight w:val="none"/>
        </w:rPr>
        <w:t>4.4</w:t>
      </w:r>
      <w:r>
        <w:rPr>
          <w:rFonts w:ascii="宋体" w:hAnsi="宋体"/>
          <w:color w:val="auto"/>
          <w:sz w:val="24"/>
          <w:szCs w:val="24"/>
          <w:highlight w:val="none"/>
        </w:rPr>
        <w:t>.4</w:t>
      </w:r>
      <w:r>
        <w:rPr>
          <w:rFonts w:hint="eastAsia" w:ascii="宋体" w:eastAsia="宋体" w:cs="宋体"/>
          <w:color w:val="auto"/>
          <w:sz w:val="24"/>
          <w:szCs w:val="24"/>
          <w:highlight w:val="none"/>
        </w:rPr>
        <w:t>以现金转账形式，转账现金不予退还；</w:t>
      </w:r>
    </w:p>
    <w:p w14:paraId="7C5C3DED">
      <w:pPr>
        <w:spacing w:line="400" w:lineRule="exact"/>
        <w:ind w:firstLine="480" w:firstLineChars="200"/>
        <w:rPr>
          <w:rFonts w:ascii="宋体" w:hAnsi="宋体"/>
          <w:color w:val="auto"/>
          <w:sz w:val="24"/>
          <w:szCs w:val="24"/>
          <w:highlight w:val="none"/>
        </w:rPr>
      </w:pPr>
      <w:r>
        <w:rPr>
          <w:rFonts w:ascii="宋体" w:hAnsi="宋体"/>
          <w:color w:val="auto"/>
          <w:sz w:val="24"/>
          <w:szCs w:val="24"/>
          <w:highlight w:val="none"/>
        </w:rPr>
        <w:t>3.</w:t>
      </w:r>
      <w:r>
        <w:rPr>
          <w:rFonts w:hint="eastAsia" w:ascii="宋体" w:eastAsia="宋体"/>
          <w:color w:val="auto"/>
          <w:sz w:val="24"/>
          <w:szCs w:val="24"/>
          <w:highlight w:val="none"/>
        </w:rPr>
        <w:t>4.4</w:t>
      </w:r>
      <w:r>
        <w:rPr>
          <w:rFonts w:ascii="宋体" w:hAnsi="宋体"/>
          <w:color w:val="auto"/>
          <w:sz w:val="24"/>
          <w:szCs w:val="24"/>
          <w:highlight w:val="none"/>
        </w:rPr>
        <w:t>.5</w:t>
      </w:r>
      <w:r>
        <w:rPr>
          <w:rFonts w:hint="eastAsia" w:ascii="宋体" w:eastAsia="宋体" w:cs="宋体"/>
          <w:color w:val="auto"/>
          <w:sz w:val="24"/>
          <w:szCs w:val="24"/>
          <w:highlight w:val="none"/>
        </w:rPr>
        <w:t>以银行保函形式，招标人作为受益人向银行提起索赔；</w:t>
      </w:r>
    </w:p>
    <w:p w14:paraId="7B7A4641">
      <w:pPr>
        <w:spacing w:line="400" w:lineRule="exact"/>
        <w:ind w:firstLine="480" w:firstLineChars="200"/>
        <w:rPr>
          <w:rFonts w:ascii="宋体" w:hAnsi="宋体"/>
          <w:color w:val="auto"/>
          <w:sz w:val="24"/>
          <w:szCs w:val="24"/>
          <w:highlight w:val="none"/>
        </w:rPr>
      </w:pPr>
      <w:r>
        <w:rPr>
          <w:rFonts w:ascii="宋体" w:hAnsi="宋体"/>
          <w:color w:val="auto"/>
          <w:sz w:val="24"/>
          <w:szCs w:val="24"/>
          <w:highlight w:val="none"/>
        </w:rPr>
        <w:t>3.</w:t>
      </w:r>
      <w:r>
        <w:rPr>
          <w:rFonts w:hint="eastAsia" w:ascii="宋体" w:eastAsia="宋体"/>
          <w:color w:val="auto"/>
          <w:sz w:val="24"/>
          <w:szCs w:val="24"/>
          <w:highlight w:val="none"/>
        </w:rPr>
        <w:t>4.4</w:t>
      </w:r>
      <w:r>
        <w:rPr>
          <w:rFonts w:ascii="宋体" w:hAnsi="宋体"/>
          <w:color w:val="auto"/>
          <w:sz w:val="24"/>
          <w:szCs w:val="24"/>
          <w:highlight w:val="none"/>
        </w:rPr>
        <w:t>.6</w:t>
      </w:r>
      <w:r>
        <w:rPr>
          <w:rFonts w:hint="eastAsia" w:ascii="宋体" w:eastAsia="宋体" w:cs="宋体"/>
          <w:color w:val="auto"/>
          <w:sz w:val="24"/>
          <w:szCs w:val="24"/>
          <w:highlight w:val="none"/>
        </w:rPr>
        <w:t>以保证保险形式，招标人作为被保险人（受益人）向保险人提起索赔；</w:t>
      </w:r>
    </w:p>
    <w:p w14:paraId="7EE27722">
      <w:pPr>
        <w:spacing w:line="400" w:lineRule="exact"/>
        <w:ind w:firstLine="480" w:firstLineChars="200"/>
        <w:rPr>
          <w:rFonts w:ascii="宋体" w:hAnsi="宋体"/>
          <w:color w:val="auto"/>
          <w:sz w:val="24"/>
          <w:szCs w:val="24"/>
          <w:highlight w:val="none"/>
        </w:rPr>
      </w:pPr>
      <w:r>
        <w:rPr>
          <w:rFonts w:ascii="宋体" w:hAnsi="宋体"/>
          <w:color w:val="auto"/>
          <w:sz w:val="24"/>
          <w:szCs w:val="24"/>
          <w:highlight w:val="none"/>
        </w:rPr>
        <w:t>3.</w:t>
      </w:r>
      <w:r>
        <w:rPr>
          <w:rFonts w:hint="eastAsia" w:ascii="宋体" w:eastAsia="宋体"/>
          <w:color w:val="auto"/>
          <w:sz w:val="24"/>
          <w:szCs w:val="24"/>
          <w:highlight w:val="none"/>
        </w:rPr>
        <w:t>4.4</w:t>
      </w:r>
      <w:r>
        <w:rPr>
          <w:rFonts w:ascii="宋体" w:hAnsi="宋体"/>
          <w:color w:val="auto"/>
          <w:sz w:val="24"/>
          <w:szCs w:val="24"/>
          <w:highlight w:val="none"/>
        </w:rPr>
        <w:t>.7</w:t>
      </w:r>
      <w:r>
        <w:rPr>
          <w:rFonts w:hint="eastAsia" w:ascii="宋体" w:eastAsia="宋体" w:cs="宋体"/>
          <w:color w:val="auto"/>
          <w:sz w:val="24"/>
          <w:szCs w:val="24"/>
          <w:highlight w:val="none"/>
        </w:rPr>
        <w:t>以担保公司担保形式，招标人作为受益人向担保人提起索赔。</w:t>
      </w:r>
    </w:p>
    <w:p w14:paraId="1B22A27E">
      <w:pPr>
        <w:spacing w:line="400" w:lineRule="exact"/>
        <w:ind w:firstLine="480" w:firstLineChars="200"/>
        <w:rPr>
          <w:rFonts w:ascii="宋体" w:eastAsia="宋体" w:cs="宋体"/>
          <w:color w:val="auto"/>
          <w:position w:val="1"/>
          <w:sz w:val="24"/>
          <w:szCs w:val="24"/>
          <w:highlight w:val="none"/>
        </w:rPr>
      </w:pPr>
      <w:r>
        <w:rPr>
          <w:rFonts w:hint="eastAsia" w:ascii="宋体" w:hAnsi="宋体"/>
          <w:b/>
          <w:color w:val="auto"/>
          <w:sz w:val="24"/>
          <w:szCs w:val="24"/>
          <w:highlight w:val="none"/>
        </w:rPr>
        <w:t>免缴投标保证金的投标人如出现上述不予退还投标保证金的情形时，应在承诺时限内补缴全额投标保证金。</w:t>
      </w:r>
    </w:p>
    <w:p w14:paraId="600D28B6">
      <w:pPr>
        <w:spacing w:line="40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3.5</w:t>
      </w:r>
      <w:r>
        <w:rPr>
          <w:rFonts w:ascii="宋体" w:eastAsia="宋体" w:cs="宋体"/>
          <w:color w:val="auto"/>
          <w:sz w:val="24"/>
          <w:szCs w:val="24"/>
          <w:highlight w:val="none"/>
        </w:rPr>
        <w:t>资格审查资料</w:t>
      </w:r>
    </w:p>
    <w:p w14:paraId="6E0C362D">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3.5.1“投标人基本情况表”应附投标人营业执照副本等材料的复制件。</w:t>
      </w:r>
    </w:p>
    <w:p w14:paraId="125913AB">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3.5.2“近年财务状况表”应附经会计师事务所审计出具的财务会计报告，包括资产负债表、现金流量表、利润表和财务情况说明书的复制件，具体年份要求见投标人须知前附表。</w:t>
      </w:r>
      <w:r>
        <w:rPr>
          <w:rFonts w:hint="eastAsia" w:ascii="宋体" w:eastAsia="宋体" w:cs="宋体"/>
          <w:color w:val="auto"/>
          <w:position w:val="1"/>
          <w:sz w:val="24"/>
          <w:szCs w:val="24"/>
          <w:highlight w:val="none"/>
        </w:rPr>
        <w:t>格式自拟。</w:t>
      </w:r>
    </w:p>
    <w:p w14:paraId="29E9982A">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3.5.3“近年完成的类似项目情况表”应附中标通知书、委托合同的复制件，具体年份要求见投标人须知前附表。每张表格只填写一个项目，并标明序号。</w:t>
      </w:r>
      <w:r>
        <w:rPr>
          <w:rFonts w:hint="eastAsia" w:ascii="宋体" w:eastAsia="宋体" w:cs="宋体"/>
          <w:color w:val="auto"/>
          <w:position w:val="1"/>
          <w:sz w:val="24"/>
          <w:szCs w:val="24"/>
          <w:highlight w:val="none"/>
        </w:rPr>
        <w:t>格式自拟。</w:t>
      </w:r>
    </w:p>
    <w:p w14:paraId="5D6EEF9E">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3.5.4“正在进行的项目和新承接的项目情况表”应附中标通知书和合同协议书复制件。每张表格只填写一个项目，并标明序号。</w:t>
      </w:r>
      <w:r>
        <w:rPr>
          <w:rFonts w:hint="eastAsia" w:ascii="宋体" w:eastAsia="宋体" w:cs="宋体"/>
          <w:color w:val="auto"/>
          <w:position w:val="1"/>
          <w:sz w:val="24"/>
          <w:szCs w:val="24"/>
          <w:highlight w:val="none"/>
        </w:rPr>
        <w:t>格式自拟。</w:t>
      </w:r>
    </w:p>
    <w:p w14:paraId="77AA65AB">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3.5.5“近年发生的诉讼及仲裁情况”应说明相关情况，并附法院或仲裁机构作出的判决、裁决等有关法律文书复制件，具体年份要求见投标人须知前附表。</w:t>
      </w:r>
      <w:r>
        <w:rPr>
          <w:rFonts w:hint="eastAsia" w:ascii="宋体" w:eastAsia="宋体" w:cs="宋体"/>
          <w:color w:val="auto"/>
          <w:position w:val="1"/>
          <w:sz w:val="24"/>
          <w:szCs w:val="24"/>
          <w:highlight w:val="none"/>
        </w:rPr>
        <w:t>格式自拟。</w:t>
      </w:r>
    </w:p>
    <w:p w14:paraId="25609016">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3.5.6投标单位应本着诚实信用的原则，提供真实可信的资格审查资料。若投标单位提供虚假资料，一经查实，除按否决投标处理外，其投标保证金不予退还。</w:t>
      </w:r>
    </w:p>
    <w:p w14:paraId="6AFB2F00">
      <w:pPr>
        <w:spacing w:line="420" w:lineRule="exact"/>
        <w:ind w:firstLine="480" w:firstLineChars="20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3.5.7</w:t>
      </w:r>
      <w:r>
        <w:rPr>
          <w:rFonts w:ascii="宋体" w:eastAsia="宋体" w:cs="宋体"/>
          <w:color w:val="auto"/>
          <w:position w:val="1"/>
          <w:sz w:val="24"/>
          <w:szCs w:val="24"/>
          <w:highlight w:val="none"/>
        </w:rPr>
        <w:t>实质性响应招标文件及评审打分资料详见投标人须知前附表。</w:t>
      </w:r>
    </w:p>
    <w:p w14:paraId="77A5DCDB">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3.6</w:t>
      </w:r>
      <w:r>
        <w:rPr>
          <w:rFonts w:ascii="宋体" w:eastAsia="宋体" w:cs="宋体"/>
          <w:color w:val="auto"/>
          <w:sz w:val="24"/>
          <w:szCs w:val="24"/>
          <w:highlight w:val="none"/>
        </w:rPr>
        <w:t>备选投标方案</w:t>
      </w:r>
    </w:p>
    <w:p w14:paraId="5E081130">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14:paraId="1B0EE3FC">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3.7</w:t>
      </w:r>
      <w:r>
        <w:rPr>
          <w:rFonts w:ascii="宋体" w:eastAsia="宋体" w:cs="宋体"/>
          <w:color w:val="auto"/>
          <w:sz w:val="24"/>
          <w:szCs w:val="24"/>
          <w:highlight w:val="none"/>
        </w:rPr>
        <w:t>投标文件的编制</w:t>
      </w:r>
    </w:p>
    <w:p w14:paraId="0897B3A3">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3.7.1投标文件应按第</w:t>
      </w:r>
      <w:r>
        <w:rPr>
          <w:rFonts w:hint="eastAsia" w:ascii="宋体" w:eastAsia="宋体" w:cs="宋体"/>
          <w:color w:val="auto"/>
          <w:position w:val="1"/>
          <w:sz w:val="24"/>
          <w:szCs w:val="24"/>
          <w:highlight w:val="none"/>
          <w:lang w:val="en-US" w:eastAsia="zh-CN"/>
        </w:rPr>
        <w:t>六</w:t>
      </w:r>
      <w:r>
        <w:rPr>
          <w:rFonts w:ascii="宋体" w:eastAsia="宋体" w:cs="宋体"/>
          <w:color w:val="auto"/>
          <w:position w:val="1"/>
          <w:sz w:val="24"/>
          <w:szCs w:val="24"/>
          <w:highlight w:val="none"/>
        </w:rPr>
        <w:t>章“投标文件格式”进行编写，如有必要，可以增加附页，作为投标文件的组成部分。其中，投标函在满足招标文件实质性要求的基础上，可以提出比招标文件要求更有利于招标人的承诺。</w:t>
      </w:r>
    </w:p>
    <w:p w14:paraId="1B10423D">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3.7.2投标文件应当对招标文件有关工期、投标有效期、质量要求、技术标准和要求、招标范围等实质性内容作出响应。</w:t>
      </w:r>
    </w:p>
    <w:p w14:paraId="3F336E37">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3.7.3投标文件签字或盖章的具体要求见投标人须知前附表。</w:t>
      </w:r>
    </w:p>
    <w:p w14:paraId="57AA09AC">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3.7.4投标文件份数的具体要求见投标人须知前附表。</w:t>
      </w:r>
    </w:p>
    <w:p w14:paraId="573BC5A2">
      <w:pPr>
        <w:spacing w:line="420" w:lineRule="exact"/>
        <w:ind w:firstLine="495"/>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3.7.5电子投标的要求</w:t>
      </w:r>
    </w:p>
    <w:p w14:paraId="413B329A">
      <w:pPr>
        <w:spacing w:line="420" w:lineRule="exact"/>
        <w:ind w:firstLine="495"/>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w:t>
      </w:r>
      <w:r>
        <w:rPr>
          <w:rFonts w:ascii="宋体" w:eastAsia="宋体" w:cs="宋体"/>
          <w:color w:val="auto"/>
          <w:position w:val="1"/>
          <w:sz w:val="24"/>
          <w:szCs w:val="24"/>
          <w:highlight w:val="none"/>
        </w:rPr>
        <w:t>1</w:t>
      </w:r>
      <w:r>
        <w:rPr>
          <w:rFonts w:hint="eastAsia" w:ascii="宋体" w:eastAsia="宋体" w:cs="宋体"/>
          <w:color w:val="auto"/>
          <w:position w:val="1"/>
          <w:sz w:val="24"/>
          <w:szCs w:val="24"/>
          <w:highlight w:val="none"/>
        </w:rPr>
        <w:t>）电子投标文件签字或盖章的具体要求见投标人须知前附表。</w:t>
      </w:r>
    </w:p>
    <w:p w14:paraId="1E7B1099">
      <w:pPr>
        <w:spacing w:line="420" w:lineRule="exact"/>
        <w:ind w:firstLine="495"/>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w:t>
      </w:r>
      <w:r>
        <w:rPr>
          <w:rFonts w:ascii="宋体" w:eastAsia="宋体" w:cs="宋体"/>
          <w:color w:val="auto"/>
          <w:position w:val="1"/>
          <w:sz w:val="24"/>
          <w:szCs w:val="24"/>
          <w:highlight w:val="none"/>
        </w:rPr>
        <w:t>2</w:t>
      </w:r>
      <w:r>
        <w:rPr>
          <w:rFonts w:hint="eastAsia" w:ascii="宋体" w:eastAsia="宋体" w:cs="宋体"/>
          <w:color w:val="auto"/>
          <w:position w:val="1"/>
          <w:sz w:val="24"/>
          <w:szCs w:val="24"/>
          <w:highlight w:val="none"/>
        </w:rPr>
        <w:t>）电子投标文件制作或加密要求见投标人须知前附表。</w:t>
      </w:r>
    </w:p>
    <w:p w14:paraId="7B4942EC">
      <w:pPr>
        <w:spacing w:line="420" w:lineRule="exact"/>
        <w:ind w:firstLine="495"/>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w:t>
      </w:r>
      <w:r>
        <w:rPr>
          <w:rFonts w:ascii="宋体" w:eastAsia="宋体" w:cs="宋体"/>
          <w:color w:val="auto"/>
          <w:position w:val="1"/>
          <w:sz w:val="24"/>
          <w:szCs w:val="24"/>
          <w:highlight w:val="none"/>
        </w:rPr>
        <w:t>3</w:t>
      </w:r>
      <w:r>
        <w:rPr>
          <w:rFonts w:hint="eastAsia" w:ascii="宋体" w:eastAsia="宋体" w:cs="宋体"/>
          <w:color w:val="auto"/>
          <w:position w:val="1"/>
          <w:sz w:val="24"/>
          <w:szCs w:val="24"/>
          <w:highlight w:val="none"/>
        </w:rPr>
        <w:t>）电子投标文件所附证书证件及业绩证明文件要求见投标人须知前附表规定。</w:t>
      </w:r>
    </w:p>
    <w:p w14:paraId="7CC666AF">
      <w:pPr>
        <w:spacing w:line="420" w:lineRule="exact"/>
        <w:jc w:val="both"/>
        <w:outlineLvl w:val="2"/>
        <w:rPr>
          <w:rFonts w:ascii="宋体" w:eastAsia="宋体" w:cs="宋体"/>
          <w:color w:val="auto"/>
          <w:sz w:val="24"/>
          <w:szCs w:val="24"/>
          <w:highlight w:val="none"/>
        </w:rPr>
      </w:pPr>
      <w:r>
        <w:rPr>
          <w:rFonts w:ascii="宋体" w:eastAsia="宋体" w:cs="Calibri"/>
          <w:b/>
          <w:bCs/>
          <w:color w:val="auto"/>
          <w:sz w:val="24"/>
          <w:szCs w:val="24"/>
          <w:highlight w:val="none"/>
        </w:rPr>
        <w:t>4.</w:t>
      </w:r>
      <w:r>
        <w:rPr>
          <w:rFonts w:ascii="宋体" w:eastAsia="宋体" w:cs="宋体"/>
          <w:color w:val="auto"/>
          <w:sz w:val="24"/>
          <w:szCs w:val="24"/>
          <w:highlight w:val="none"/>
        </w:rPr>
        <w:t>投标</w:t>
      </w:r>
    </w:p>
    <w:p w14:paraId="149F0A93">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4.1</w:t>
      </w:r>
      <w:r>
        <w:rPr>
          <w:rFonts w:ascii="宋体" w:eastAsia="宋体" w:cs="宋体"/>
          <w:color w:val="auto"/>
          <w:sz w:val="24"/>
          <w:szCs w:val="24"/>
          <w:highlight w:val="none"/>
        </w:rPr>
        <w:t>光盘、样品等材料的包装和标记</w:t>
      </w:r>
    </w:p>
    <w:p w14:paraId="1921BADC">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光盘、样品等材料的外包装和要求见投标人须知前附表。</w:t>
      </w:r>
    </w:p>
    <w:p w14:paraId="48BE5A11">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4.2</w:t>
      </w:r>
      <w:r>
        <w:rPr>
          <w:rFonts w:ascii="宋体" w:eastAsia="宋体" w:cs="宋体"/>
          <w:color w:val="auto"/>
          <w:sz w:val="24"/>
          <w:szCs w:val="24"/>
          <w:highlight w:val="none"/>
        </w:rPr>
        <w:t>投标文件的递交</w:t>
      </w:r>
    </w:p>
    <w:p w14:paraId="7AB58BD4">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4.2.1投标人应在前附表第2.2.2项规定的投标截止时间前递交投标文件。</w:t>
      </w:r>
    </w:p>
    <w:p w14:paraId="582BE57E">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4.2.2投标人递交投标文件的方式：见投标人须知前附表。</w:t>
      </w:r>
    </w:p>
    <w:p w14:paraId="36DABEBE">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4.2.3除投标人须知前附表另有规定外，投标人所递交的投标文件不予退还。</w:t>
      </w:r>
    </w:p>
    <w:p w14:paraId="2BC46232">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4.2.</w:t>
      </w:r>
      <w:r>
        <w:rPr>
          <w:rFonts w:hint="eastAsia" w:ascii="宋体" w:eastAsia="宋体" w:cs="宋体"/>
          <w:color w:val="auto"/>
          <w:position w:val="1"/>
          <w:sz w:val="24"/>
          <w:szCs w:val="24"/>
          <w:highlight w:val="none"/>
        </w:rPr>
        <w:t>4电子投标文件递交要求：见投标须知前附表。</w:t>
      </w:r>
    </w:p>
    <w:p w14:paraId="1B3C4BBC">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4.2.</w:t>
      </w:r>
      <w:r>
        <w:rPr>
          <w:rFonts w:hint="eastAsia" w:ascii="宋体" w:eastAsia="宋体" w:cs="宋体"/>
          <w:color w:val="auto"/>
          <w:position w:val="1"/>
          <w:sz w:val="24"/>
          <w:szCs w:val="24"/>
          <w:highlight w:val="none"/>
        </w:rPr>
        <w:t>5电子投标文件的拒收情形：见投标须知前附表。</w:t>
      </w:r>
    </w:p>
    <w:p w14:paraId="4DC99C9C">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4.3</w:t>
      </w:r>
      <w:r>
        <w:rPr>
          <w:rFonts w:ascii="宋体" w:eastAsia="宋体" w:cs="宋体"/>
          <w:color w:val="auto"/>
          <w:sz w:val="24"/>
          <w:szCs w:val="24"/>
          <w:highlight w:val="none"/>
        </w:rPr>
        <w:t>投标文件的修改与撤回</w:t>
      </w:r>
    </w:p>
    <w:p w14:paraId="3A4282E6">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4.3.1在前附表第2.2.2项规定的投标截止时间前，投标人可以修改或撤回已递交的投标文件</w:t>
      </w:r>
      <w:r>
        <w:rPr>
          <w:rFonts w:hint="eastAsia" w:ascii="宋体" w:eastAsia="宋体" w:cs="宋体"/>
          <w:color w:val="auto"/>
          <w:position w:val="1"/>
          <w:sz w:val="24"/>
          <w:szCs w:val="24"/>
          <w:highlight w:val="none"/>
        </w:rPr>
        <w:t>，在投标截止时间以后，不能更改投标文件</w:t>
      </w:r>
      <w:r>
        <w:rPr>
          <w:rFonts w:ascii="宋体" w:eastAsia="宋体" w:cs="宋体"/>
          <w:color w:val="auto"/>
          <w:position w:val="1"/>
          <w:sz w:val="24"/>
          <w:szCs w:val="24"/>
          <w:highlight w:val="none"/>
        </w:rPr>
        <w:t>。</w:t>
      </w:r>
    </w:p>
    <w:p w14:paraId="6A786952">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4.3.2修改的内容为投标文件的组成部分。</w:t>
      </w:r>
      <w:r>
        <w:rPr>
          <w:rFonts w:hint="eastAsia" w:ascii="宋体" w:eastAsia="宋体" w:cs="宋体"/>
          <w:color w:val="auto"/>
          <w:position w:val="1"/>
          <w:sz w:val="24"/>
          <w:szCs w:val="24"/>
          <w:highlight w:val="none"/>
        </w:rPr>
        <w:t>投标人的补充修改，应按规定编制、密封、标志和递交，并在包封上标明“修改”字样</w:t>
      </w:r>
      <w:r>
        <w:rPr>
          <w:rFonts w:ascii="宋体" w:eastAsia="宋体" w:cs="宋体"/>
          <w:color w:val="auto"/>
          <w:position w:val="1"/>
          <w:sz w:val="24"/>
          <w:szCs w:val="24"/>
          <w:highlight w:val="none"/>
        </w:rPr>
        <w:t>。</w:t>
      </w:r>
    </w:p>
    <w:p w14:paraId="6A3C55FB">
      <w:pPr>
        <w:spacing w:line="420" w:lineRule="exact"/>
        <w:ind w:firstLine="495"/>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4.3.3投标人修改或撤回已递交电子投标文件的通知，应按照本章第3.7.5项的要求加盖电子印章。电子招标投标交易平台收到通知后，即时向投标人发出确认回执通知。</w:t>
      </w:r>
    </w:p>
    <w:p w14:paraId="5BBDA9DC">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4.4</w:t>
      </w:r>
      <w:r>
        <w:rPr>
          <w:rFonts w:ascii="宋体" w:eastAsia="宋体" w:cs="宋体"/>
          <w:color w:val="auto"/>
          <w:sz w:val="24"/>
          <w:szCs w:val="24"/>
          <w:highlight w:val="none"/>
        </w:rPr>
        <w:t>投标文件的拒收情形</w:t>
      </w:r>
    </w:p>
    <w:p w14:paraId="094431FE">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详见投标人须知前附表。</w:t>
      </w:r>
    </w:p>
    <w:p w14:paraId="246FB848">
      <w:pPr>
        <w:spacing w:line="420" w:lineRule="exact"/>
        <w:jc w:val="both"/>
        <w:outlineLvl w:val="2"/>
        <w:rPr>
          <w:rFonts w:ascii="宋体" w:eastAsia="宋体" w:cs="宋体"/>
          <w:color w:val="auto"/>
          <w:sz w:val="24"/>
          <w:szCs w:val="24"/>
          <w:highlight w:val="none"/>
        </w:rPr>
      </w:pPr>
      <w:r>
        <w:rPr>
          <w:rFonts w:ascii="宋体" w:eastAsia="宋体" w:cs="Calibri"/>
          <w:b/>
          <w:bCs/>
          <w:color w:val="auto"/>
          <w:sz w:val="24"/>
          <w:szCs w:val="24"/>
          <w:highlight w:val="none"/>
        </w:rPr>
        <w:t>5.</w:t>
      </w:r>
      <w:r>
        <w:rPr>
          <w:rFonts w:ascii="宋体" w:eastAsia="宋体" w:cs="宋体"/>
          <w:color w:val="auto"/>
          <w:sz w:val="24"/>
          <w:szCs w:val="24"/>
          <w:highlight w:val="none"/>
        </w:rPr>
        <w:t>开标程序</w:t>
      </w:r>
      <w:r>
        <w:rPr>
          <w:rFonts w:ascii="Times New Roman" w:hAnsi="Times New Roman"/>
          <w:b/>
          <w:bCs/>
          <w:i/>
          <w:iCs/>
          <w:color w:val="auto"/>
          <w:highlight w:val="none"/>
          <w:u w:val="single"/>
        </w:rPr>
        <w:t>（各地视情作调整）</w:t>
      </w:r>
    </w:p>
    <w:p w14:paraId="5815D958">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5.1</w:t>
      </w:r>
      <w:r>
        <w:rPr>
          <w:rFonts w:ascii="宋体" w:eastAsia="宋体" w:cs="宋体"/>
          <w:color w:val="auto"/>
          <w:sz w:val="24"/>
          <w:szCs w:val="24"/>
          <w:highlight w:val="none"/>
        </w:rPr>
        <w:t>开标时间和地点、参加开标会议的要求</w:t>
      </w:r>
    </w:p>
    <w:p w14:paraId="0DAAF837">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招标人在投标人须知前附表第2.2.2项规定的投标截止时间(开标时间)和投标人须知前附表规定的地点公开开标，参加开标会议的要求见投标人须知前附表。</w:t>
      </w:r>
    </w:p>
    <w:p w14:paraId="36FE7050">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5.2</w:t>
      </w:r>
      <w:r>
        <w:rPr>
          <w:rFonts w:ascii="宋体" w:eastAsia="宋体" w:cs="宋体"/>
          <w:color w:val="auto"/>
          <w:sz w:val="24"/>
          <w:szCs w:val="24"/>
          <w:highlight w:val="none"/>
        </w:rPr>
        <w:t>开标</w:t>
      </w:r>
    </w:p>
    <w:p w14:paraId="58F36203">
      <w:pPr>
        <w:spacing w:line="420" w:lineRule="exact"/>
        <w:ind w:firstLine="495"/>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主持人按下列程序进行开标：</w:t>
      </w:r>
    </w:p>
    <w:p w14:paraId="7836FCCC">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highlight w:val="none"/>
        </w:rPr>
        <w:t>（一）</w:t>
      </w:r>
      <w:r>
        <w:rPr>
          <w:rFonts w:hint="eastAsia" w:ascii="宋体" w:eastAsia="宋体" w:cs="宋体"/>
          <w:color w:val="auto"/>
          <w:position w:val="1"/>
          <w:sz w:val="24"/>
          <w:szCs w:val="24"/>
          <w:highlight w:val="none"/>
        </w:rPr>
        <w:t>宣布开标</w:t>
      </w:r>
    </w:p>
    <w:p w14:paraId="0288DEC2">
      <w:pPr>
        <w:spacing w:line="420" w:lineRule="exact"/>
        <w:ind w:firstLine="495"/>
        <w:jc w:val="both"/>
        <w:rPr>
          <w:rFonts w:hint="eastAsia" w:ascii="宋体" w:eastAsia="宋体" w:cs="宋体"/>
          <w:color w:val="auto"/>
          <w:position w:val="1"/>
          <w:sz w:val="24"/>
          <w:szCs w:val="24"/>
          <w:highlight w:val="none"/>
          <w:lang w:eastAsia="zh-CN"/>
        </w:rPr>
      </w:pPr>
      <w:r>
        <w:rPr>
          <w:rFonts w:hint="eastAsia" w:ascii="宋体" w:eastAsia="宋体" w:cs="宋体"/>
          <w:color w:val="auto"/>
          <w:position w:val="1"/>
          <w:sz w:val="24"/>
          <w:szCs w:val="24"/>
          <w:highlight w:val="none"/>
        </w:rPr>
        <w:t>至投标截止时间，招标人（或其招标代理机构）宣布开始开标，宣读开标项目名称、招标人代表、监标人等有关人员姓名</w:t>
      </w:r>
      <w:r>
        <w:rPr>
          <w:rFonts w:hint="eastAsia" w:ascii="宋体" w:eastAsia="宋体" w:cs="宋体"/>
          <w:color w:val="auto"/>
          <w:position w:val="1"/>
          <w:sz w:val="24"/>
          <w:szCs w:val="24"/>
          <w:highlight w:val="none"/>
          <w:lang w:eastAsia="zh-CN"/>
        </w:rPr>
        <w:t>。</w:t>
      </w:r>
    </w:p>
    <w:p w14:paraId="475CE960">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highlight w:val="none"/>
        </w:rPr>
        <w:t>（二）</w:t>
      </w:r>
      <w:r>
        <w:rPr>
          <w:rFonts w:hint="eastAsia" w:ascii="宋体" w:eastAsia="宋体" w:cs="宋体"/>
          <w:color w:val="auto"/>
          <w:position w:val="1"/>
          <w:sz w:val="24"/>
          <w:szCs w:val="24"/>
          <w:highlight w:val="none"/>
        </w:rPr>
        <w:t>公布投标人数量</w:t>
      </w:r>
    </w:p>
    <w:p w14:paraId="5913BE46">
      <w:pPr>
        <w:spacing w:line="420" w:lineRule="exact"/>
        <w:ind w:firstLine="495"/>
        <w:jc w:val="both"/>
        <w:rPr>
          <w:rFonts w:hint="eastAsia" w:ascii="宋体" w:eastAsia="宋体" w:cs="宋体"/>
          <w:color w:val="auto"/>
          <w:position w:val="1"/>
          <w:sz w:val="24"/>
          <w:szCs w:val="24"/>
          <w:highlight w:val="none"/>
          <w:lang w:eastAsia="zh-CN"/>
        </w:rPr>
      </w:pPr>
      <w:r>
        <w:rPr>
          <w:rFonts w:hint="eastAsia" w:ascii="宋体" w:eastAsia="宋体" w:cs="宋体"/>
          <w:color w:val="auto"/>
          <w:position w:val="1"/>
          <w:sz w:val="24"/>
          <w:szCs w:val="24"/>
          <w:highlight w:val="none"/>
        </w:rPr>
        <w:t>招标人公布投标人数量及保证金缴纳情况。若递交投标文件的单位数量少于</w:t>
      </w:r>
      <w:r>
        <w:rPr>
          <w:rFonts w:ascii="宋体" w:eastAsia="宋体" w:cs="宋体"/>
          <w:color w:val="auto"/>
          <w:position w:val="1"/>
          <w:sz w:val="24"/>
          <w:szCs w:val="24"/>
          <w:highlight w:val="none"/>
        </w:rPr>
        <w:t>3</w:t>
      </w:r>
      <w:r>
        <w:rPr>
          <w:rFonts w:hint="eastAsia" w:ascii="宋体" w:eastAsia="宋体" w:cs="宋体"/>
          <w:color w:val="auto"/>
          <w:position w:val="1"/>
          <w:sz w:val="24"/>
          <w:szCs w:val="24"/>
          <w:highlight w:val="none"/>
        </w:rPr>
        <w:t>家，招标人公布已递交投标文件单位名称，宣布本次招标失败</w:t>
      </w:r>
      <w:r>
        <w:rPr>
          <w:rFonts w:hint="eastAsia" w:ascii="宋体" w:eastAsia="宋体" w:cs="宋体"/>
          <w:color w:val="auto"/>
          <w:position w:val="1"/>
          <w:sz w:val="24"/>
          <w:szCs w:val="24"/>
          <w:highlight w:val="none"/>
          <w:lang w:eastAsia="zh-CN"/>
        </w:rPr>
        <w:t>。</w:t>
      </w:r>
    </w:p>
    <w:p w14:paraId="48F3F88B">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highlight w:val="none"/>
        </w:rPr>
        <w:t>（三）</w:t>
      </w:r>
      <w:r>
        <w:rPr>
          <w:rFonts w:hint="eastAsia" w:ascii="宋体" w:eastAsia="宋体" w:cs="宋体"/>
          <w:color w:val="auto"/>
          <w:position w:val="1"/>
          <w:sz w:val="24"/>
          <w:szCs w:val="24"/>
          <w:highlight w:val="none"/>
        </w:rPr>
        <w:t>投标人解密（投标文件解密在60分钟内完成，具体以电子招投标交易平台系统时间为准）</w:t>
      </w:r>
    </w:p>
    <w:p w14:paraId="501FE2EC">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position w:val="1"/>
          <w:sz w:val="24"/>
          <w:szCs w:val="24"/>
          <w:highlight w:val="none"/>
        </w:rPr>
        <w:t>递交投标文件的投标人数量大于等于3家，进入投标人解密环节。</w:t>
      </w:r>
    </w:p>
    <w:p w14:paraId="24FC07AC">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position w:val="1"/>
          <w:sz w:val="24"/>
          <w:szCs w:val="24"/>
          <w:highlight w:val="none"/>
        </w:rPr>
        <w:t>投标人解密方式：投标人登录不见面开标大厅：https://ol.ggb.sx.gov.cn/XinBanBidOpening/bidopeninghallaction/hall/login(按各交易平台开标大厅)。待招标人点击解密指令后，投标人使用生成投标文件的CA数字证书在线解密，解密失败的，不再导入非加密电子投标文件。</w:t>
      </w:r>
    </w:p>
    <w:p w14:paraId="3FADF46B">
      <w:pPr>
        <w:spacing w:line="420" w:lineRule="exact"/>
        <w:ind w:firstLine="495"/>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若成功解密的投标人少于3家，招标人宣布本次招标失败。</w:t>
      </w:r>
    </w:p>
    <w:p w14:paraId="7F3930AE">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highlight w:val="none"/>
        </w:rPr>
        <w:t>（四）</w:t>
      </w:r>
      <w:r>
        <w:rPr>
          <w:rFonts w:hint="eastAsia" w:ascii="宋体" w:eastAsia="宋体" w:cs="宋体"/>
          <w:color w:val="auto"/>
          <w:position w:val="1"/>
          <w:sz w:val="24"/>
          <w:szCs w:val="24"/>
          <w:highlight w:val="none"/>
        </w:rPr>
        <w:t>参数录入。</w:t>
      </w:r>
    </w:p>
    <w:p w14:paraId="5A271409">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position w:val="1"/>
          <w:sz w:val="24"/>
          <w:szCs w:val="24"/>
          <w:highlight w:val="none"/>
        </w:rPr>
        <w:t>录入最高投标限价。</w:t>
      </w:r>
    </w:p>
    <w:p w14:paraId="680EF4CB">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highlight w:val="none"/>
        </w:rPr>
        <w:t>（五）</w:t>
      </w:r>
      <w:r>
        <w:rPr>
          <w:rFonts w:hint="eastAsia" w:ascii="宋体" w:eastAsia="宋体" w:cs="宋体"/>
          <w:color w:val="auto"/>
          <w:position w:val="1"/>
          <w:sz w:val="24"/>
          <w:szCs w:val="24"/>
          <w:highlight w:val="none"/>
        </w:rPr>
        <w:t>公布开标结果</w:t>
      </w:r>
    </w:p>
    <w:p w14:paraId="026685FC">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position w:val="1"/>
          <w:sz w:val="24"/>
          <w:szCs w:val="24"/>
          <w:highlight w:val="none"/>
        </w:rPr>
        <w:t>投标人解密完成后，开标系统公布投标报价、工期、质量目标等内容。</w:t>
      </w:r>
    </w:p>
    <w:p w14:paraId="09291E22">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highlight w:val="none"/>
        </w:rPr>
        <w:t>（六）</w:t>
      </w:r>
      <w:r>
        <w:rPr>
          <w:rFonts w:hint="eastAsia" w:ascii="宋体" w:eastAsia="宋体" w:cs="宋体"/>
          <w:color w:val="auto"/>
          <w:position w:val="1"/>
          <w:sz w:val="24"/>
          <w:szCs w:val="24"/>
          <w:highlight w:val="none"/>
        </w:rPr>
        <w:t>开标结束</w:t>
      </w:r>
    </w:p>
    <w:p w14:paraId="4E40C9DC">
      <w:pPr>
        <w:spacing w:line="420" w:lineRule="exact"/>
        <w:ind w:firstLine="495"/>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招标人宣布本次开标结束。</w:t>
      </w:r>
    </w:p>
    <w:p w14:paraId="378CAD16">
      <w:pPr>
        <w:spacing w:line="400" w:lineRule="exact"/>
        <w:jc w:val="both"/>
        <w:outlineLvl w:val="3"/>
        <w:rPr>
          <w:rFonts w:ascii="宋体" w:eastAsia="宋体"/>
          <w:b/>
          <w:bCs/>
          <w:color w:val="auto"/>
          <w:sz w:val="24"/>
          <w:szCs w:val="24"/>
          <w:highlight w:val="none"/>
        </w:rPr>
      </w:pPr>
      <w:r>
        <w:rPr>
          <w:rFonts w:hint="eastAsia" w:ascii="宋体" w:eastAsia="宋体"/>
          <w:b/>
          <w:bCs/>
          <w:color w:val="auto"/>
          <w:sz w:val="24"/>
          <w:szCs w:val="24"/>
          <w:highlight w:val="none"/>
        </w:rPr>
        <w:t>5.3不见面开标软硬件要求</w:t>
      </w:r>
    </w:p>
    <w:p w14:paraId="617322C4">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（一）建议电脑配置：4G以上内存，MicrosoftWindows7以上操作系统，正版office软件，及相应的配套硬件设备（摄像头、耳机、麦克风等）。</w:t>
      </w:r>
    </w:p>
    <w:p w14:paraId="48717FA4">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（二）50M以上网络带宽连接。</w:t>
      </w:r>
    </w:p>
    <w:p w14:paraId="40D51B0D">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（三）安装浙江省公共资源交易CA签章互认驱动及开标大厅直播播放器。相关软件可在绍兴公共资源交易网（按各平台情况填写）下载专区页面下载。</w:t>
      </w:r>
    </w:p>
    <w:p w14:paraId="2D42561D">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（四）使用MicrosoftInternetExplorer11（IE11）及以上浏览器，加入可信任站点，添加兼容性视图设置修改 Activex控件和插件设置，关闭弹出窗口拦截。</w:t>
      </w:r>
    </w:p>
    <w:p w14:paraId="3D56B110">
      <w:pPr>
        <w:spacing w:line="400" w:lineRule="exact"/>
        <w:rPr>
          <w:rFonts w:ascii="宋体" w:eastAsia="宋体"/>
          <w:b/>
          <w:bCs/>
          <w:color w:val="auto"/>
          <w:sz w:val="24"/>
          <w:szCs w:val="24"/>
          <w:highlight w:val="none"/>
        </w:rPr>
      </w:pPr>
      <w:r>
        <w:rPr>
          <w:rFonts w:hint="eastAsia" w:ascii="宋体" w:eastAsia="宋体"/>
          <w:b/>
          <w:bCs/>
          <w:color w:val="auto"/>
          <w:sz w:val="24"/>
          <w:szCs w:val="24"/>
          <w:highlight w:val="none"/>
        </w:rPr>
        <w:t>5.4特殊情况的处置</w:t>
      </w:r>
    </w:p>
    <w:p w14:paraId="6B5F6D6E">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5.4.1特殊情况的处置</w:t>
      </w:r>
    </w:p>
    <w:p w14:paraId="51F04ADF">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（一）因网络、系统、电力等不可抗力因素延期开标的，需更新制作投标文件并按招标文件要求重新递交。</w:t>
      </w:r>
    </w:p>
    <w:p w14:paraId="5C8D8EA8">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（二）因电子交易系统故障、投标人数量过多等非投标人原因，导致投标文件不能在规定时间内完成解密的，招标人可向监管部门申请并征得同意后延长解密时间，告知在线的投标人。</w:t>
      </w:r>
    </w:p>
    <w:p w14:paraId="57E6BB7E">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（三）投标人电脑终端的硬件设备和软件系统配置必须符合不见面开标技术要求并运行正常，否则投标人自行承担不利后果。</w:t>
      </w:r>
    </w:p>
    <w:p w14:paraId="30A61A75">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5.4.2开标特别说明</w:t>
      </w:r>
    </w:p>
    <w:p w14:paraId="7E818910">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（一）开标解密使用投标人上传的加密电子投标文件。</w:t>
      </w:r>
    </w:p>
    <w:p w14:paraId="6B0E5FEA">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14:paraId="4257B7BB">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（三）部分投标人的电子文件无法解密的，其他投标文件的开标可以继续进行。</w:t>
      </w:r>
    </w:p>
    <w:p w14:paraId="463216D4">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四）投标人必须使用生成电子文件的CA数字证书解密电子投标文件。（投标人应特别注意CA数字证书的有效性，包括但不限于以下情形：1.介质CA数字证书延期、补办后，虽硬件介质不变但证书Key号发生改变，视为不同证书，会导致开标时无法解密投标文件。2.移动CA数字证书需在有效期内进行续费操作，过期后只能重新申领，重新申领的移动CA数字证书不能解密申领之前加密的投标文件。）</w:t>
      </w:r>
    </w:p>
    <w:p w14:paraId="0F680D42">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（五）投标人应实时关注不见面开标系统页面，观看开标全过程，并根据需要，使用不见面</w:t>
      </w:r>
    </w:p>
    <w:p w14:paraId="271ED3A7">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开标系统与招标人进行互动交流、澄清、异议、投标文件解密等活动。投标人登录不见面开标系统，参与在线开标活动，均被视为是投标人的法定代表人或其委托代理人，承担相应的法律责任。</w:t>
      </w:r>
    </w:p>
    <w:p w14:paraId="7A103A65">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未及时登录不见面开标系统参与在线开标，投标人将无法及时获取解密指令、废标、澄清、唱标、评审结果等实时情况。投标人应自行承担由此引起的相关风险。</w:t>
      </w:r>
    </w:p>
    <w:p w14:paraId="7F62FFDB">
      <w:pPr>
        <w:spacing w:line="400" w:lineRule="exact"/>
        <w:ind w:firstLine="470" w:firstLineChars="196"/>
        <w:rPr>
          <w:rFonts w:ascii="宋体" w:eastAsia="宋体"/>
          <w:color w:val="auto"/>
          <w:sz w:val="24"/>
          <w:szCs w:val="24"/>
          <w:highlight w:val="none"/>
        </w:rPr>
      </w:pPr>
      <w:r>
        <w:rPr>
          <w:rFonts w:hint="eastAsia" w:ascii="宋体" w:eastAsia="宋体"/>
          <w:color w:val="auto"/>
          <w:sz w:val="24"/>
          <w:szCs w:val="24"/>
          <w:highlight w:val="none"/>
        </w:rPr>
        <w:t>5.4.3其他:见投标人须知前附表。</w:t>
      </w:r>
    </w:p>
    <w:p w14:paraId="160A9578">
      <w:pPr>
        <w:widowControl w:val="0"/>
        <w:kinsoku/>
        <w:autoSpaceDE/>
        <w:autoSpaceDN/>
        <w:adjustRightInd/>
        <w:snapToGrid/>
        <w:spacing w:line="360" w:lineRule="auto"/>
        <w:jc w:val="both"/>
        <w:textAlignment w:val="auto"/>
        <w:outlineLvl w:val="2"/>
        <w:rPr>
          <w:rFonts w:ascii="宋体" w:eastAsia="宋体" w:cs="Times New Roman"/>
          <w:b/>
          <w:bCs/>
          <w:snapToGrid/>
          <w:color w:val="auto"/>
          <w:kern w:val="2"/>
          <w:sz w:val="24"/>
          <w:szCs w:val="24"/>
          <w:highlight w:val="none"/>
        </w:rPr>
      </w:pPr>
      <w:bookmarkStart w:id="63" w:name="_Toc31702"/>
      <w:bookmarkStart w:id="64" w:name="_Toc25932"/>
      <w:bookmarkStart w:id="65" w:name="_Toc24156"/>
      <w:bookmarkStart w:id="66" w:name="_Toc27905"/>
      <w:bookmarkStart w:id="67" w:name="_Toc462184031"/>
      <w:bookmarkStart w:id="68" w:name="_Toc22922"/>
      <w:bookmarkStart w:id="69" w:name="_Toc22455"/>
      <w:bookmarkStart w:id="70" w:name="_Toc24695"/>
      <w:bookmarkStart w:id="71" w:name="_Toc15636"/>
      <w:bookmarkStart w:id="72" w:name="_Toc24644"/>
      <w:bookmarkStart w:id="73" w:name="_Toc16092"/>
      <w:bookmarkStart w:id="74" w:name="_Toc153981473"/>
      <w:bookmarkStart w:id="75" w:name="_Toc9230"/>
      <w:r>
        <w:rPr>
          <w:rFonts w:hint="eastAsia" w:ascii="宋体" w:eastAsia="宋体" w:cs="Times New Roman"/>
          <w:b/>
          <w:bCs/>
          <w:snapToGrid/>
          <w:color w:val="auto"/>
          <w:kern w:val="2"/>
          <w:sz w:val="24"/>
          <w:szCs w:val="24"/>
          <w:highlight w:val="none"/>
        </w:rPr>
        <w:t>6</w:t>
      </w:r>
      <w:r>
        <w:rPr>
          <w:rFonts w:ascii="宋体" w:eastAsia="宋体" w:cs="Times New Roman"/>
          <w:b/>
          <w:bCs/>
          <w:snapToGrid/>
          <w:color w:val="auto"/>
          <w:kern w:val="2"/>
          <w:sz w:val="24"/>
          <w:szCs w:val="24"/>
          <w:highlight w:val="none"/>
        </w:rPr>
        <w:t>.</w:t>
      </w:r>
      <w:r>
        <w:rPr>
          <w:rFonts w:hint="eastAsia" w:ascii="宋体" w:eastAsia="宋体" w:cs="Times New Roman"/>
          <w:b/>
          <w:bCs/>
          <w:snapToGrid/>
          <w:color w:val="auto"/>
          <w:kern w:val="2"/>
          <w:sz w:val="24"/>
          <w:szCs w:val="24"/>
          <w:highlight w:val="none"/>
        </w:rPr>
        <w:t>评标</w:t>
      </w:r>
      <w:bookmarkEnd w:id="63"/>
      <w:bookmarkEnd w:id="64"/>
      <w:bookmarkEnd w:id="65"/>
      <w:bookmarkEnd w:id="66"/>
      <w:bookmarkEnd w:id="67"/>
      <w:bookmarkEnd w:id="68"/>
      <w:bookmarkEnd w:id="69"/>
      <w:bookmarkEnd w:id="70"/>
      <w:bookmarkEnd w:id="71"/>
      <w:bookmarkEnd w:id="72"/>
      <w:bookmarkEnd w:id="73"/>
      <w:bookmarkEnd w:id="74"/>
      <w:bookmarkEnd w:id="75"/>
    </w:p>
    <w:p w14:paraId="04AF2B5D">
      <w:pPr>
        <w:widowControl w:val="0"/>
        <w:kinsoku/>
        <w:autoSpaceDE/>
        <w:autoSpaceDN/>
        <w:adjustRightInd/>
        <w:snapToGrid/>
        <w:spacing w:line="360" w:lineRule="auto"/>
        <w:jc w:val="both"/>
        <w:textAlignment w:val="auto"/>
        <w:rPr>
          <w:rFonts w:ascii="宋体" w:eastAsia="宋体" w:cs="Times New Roman"/>
          <w:b/>
          <w:snapToGrid/>
          <w:color w:val="auto"/>
          <w:kern w:val="2"/>
          <w:sz w:val="24"/>
          <w:szCs w:val="24"/>
          <w:highlight w:val="none"/>
        </w:rPr>
      </w:pPr>
      <w:bookmarkStart w:id="76" w:name="_Toc193449944"/>
      <w:r>
        <w:rPr>
          <w:rFonts w:hint="eastAsia" w:ascii="宋体" w:eastAsia="宋体" w:cs="Times New Roman"/>
          <w:b/>
          <w:snapToGrid/>
          <w:color w:val="auto"/>
          <w:kern w:val="2"/>
          <w:sz w:val="24"/>
          <w:szCs w:val="24"/>
          <w:highlight w:val="none"/>
        </w:rPr>
        <w:t>6.1评标委员会</w:t>
      </w:r>
      <w:bookmarkEnd w:id="76"/>
    </w:p>
    <w:p w14:paraId="65059A87">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6.1.1评标由招标人依法组建的评标委员会负责。评标委员会由招标人代表和有关技术、经济等方面的评标专家组成。评标委员会成员人数以及技术、经济等方面专家的确定方式见投标人须知前附表规定。</w:t>
      </w:r>
    </w:p>
    <w:p w14:paraId="4639DC99">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6.1.2评标委员会成员有下列情形之一的，应当回避：</w:t>
      </w:r>
    </w:p>
    <w:p w14:paraId="022257E5">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6.1.2.1投标人或投标人的主要负责人及其拟派项目负责人的近亲属；</w:t>
      </w:r>
    </w:p>
    <w:p w14:paraId="1E258BFC">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6.1.2.2项目主管部门或者行政监督部门的人员：</w:t>
      </w:r>
    </w:p>
    <w:p w14:paraId="4793A03E">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6.1.2.3与投标人有经济利益关系，可能影响对投标公正评审的；</w:t>
      </w:r>
    </w:p>
    <w:p w14:paraId="534A40B9">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6.1.2.4曾因在招标、评标以及其他与招标投标有关活动中有过不良行为或从事违法行为而受过行政处罚或刑事处罚的。</w:t>
      </w:r>
    </w:p>
    <w:p w14:paraId="70985837">
      <w:pPr>
        <w:widowControl w:val="0"/>
        <w:kinsoku/>
        <w:autoSpaceDE/>
        <w:autoSpaceDN/>
        <w:adjustRightInd/>
        <w:snapToGrid/>
        <w:spacing w:line="360" w:lineRule="auto"/>
        <w:jc w:val="both"/>
        <w:textAlignment w:val="auto"/>
        <w:rPr>
          <w:rFonts w:ascii="宋体" w:eastAsia="宋体" w:cs="Times New Roman"/>
          <w:b/>
          <w:snapToGrid/>
          <w:color w:val="auto"/>
          <w:kern w:val="2"/>
          <w:sz w:val="24"/>
          <w:szCs w:val="24"/>
          <w:highlight w:val="none"/>
        </w:rPr>
      </w:pPr>
      <w:bookmarkStart w:id="77" w:name="_Toc193449945"/>
      <w:r>
        <w:rPr>
          <w:rFonts w:hint="eastAsia" w:ascii="宋体" w:eastAsia="宋体" w:cs="Times New Roman"/>
          <w:b/>
          <w:snapToGrid/>
          <w:color w:val="auto"/>
          <w:kern w:val="2"/>
          <w:sz w:val="24"/>
          <w:szCs w:val="24"/>
          <w:highlight w:val="none"/>
        </w:rPr>
        <w:t>6.2评标原则</w:t>
      </w:r>
    </w:p>
    <w:p w14:paraId="67CE54E3">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评标活动遵循公平、公正、科学、择优的原则。</w:t>
      </w:r>
    </w:p>
    <w:p w14:paraId="55DB294F">
      <w:pPr>
        <w:widowControl w:val="0"/>
        <w:kinsoku/>
        <w:autoSpaceDE/>
        <w:autoSpaceDN/>
        <w:adjustRightInd/>
        <w:snapToGrid/>
        <w:spacing w:line="360" w:lineRule="auto"/>
        <w:jc w:val="both"/>
        <w:textAlignment w:val="auto"/>
        <w:rPr>
          <w:rFonts w:ascii="宋体" w:eastAsia="宋体" w:cs="Times New Roman"/>
          <w:b/>
          <w:snapToGrid/>
          <w:color w:val="auto"/>
          <w:kern w:val="2"/>
          <w:sz w:val="24"/>
          <w:szCs w:val="24"/>
          <w:highlight w:val="none"/>
        </w:rPr>
      </w:pPr>
      <w:r>
        <w:rPr>
          <w:rFonts w:hint="eastAsia" w:ascii="宋体" w:eastAsia="宋体" w:cs="Times New Roman"/>
          <w:b/>
          <w:snapToGrid/>
          <w:color w:val="auto"/>
          <w:kern w:val="2"/>
          <w:sz w:val="24"/>
          <w:szCs w:val="24"/>
          <w:highlight w:val="none"/>
        </w:rPr>
        <w:t>6.3评标过程的保密</w:t>
      </w:r>
      <w:bookmarkEnd w:id="77"/>
    </w:p>
    <w:p w14:paraId="492DDC2A">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6.3.1开标后，直至授予中标人合同为止，凡属于对投标文件的审查、澄清、评价和比较的有关资料，以及与评标有关的其他任何情况均应严格保密。</w:t>
      </w:r>
    </w:p>
    <w:p w14:paraId="5B73A629">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6.3.2在投标文件的评审和比较、中标候选人推荐以及授予合同的过程中，投标人向招标人和评标委员会施加影响的任何行为，都将会导致其投标被拒绝。</w:t>
      </w:r>
    </w:p>
    <w:p w14:paraId="64D36D35">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6.3.3中标人确定后，招标人不对未中标人就评标过程以及未能中标原因作出任何解释。</w:t>
      </w:r>
    </w:p>
    <w:p w14:paraId="7B6FD950">
      <w:pPr>
        <w:widowControl w:val="0"/>
        <w:kinsoku/>
        <w:autoSpaceDE/>
        <w:autoSpaceDN/>
        <w:adjustRightInd/>
        <w:snapToGrid/>
        <w:spacing w:line="360" w:lineRule="auto"/>
        <w:jc w:val="both"/>
        <w:textAlignment w:val="auto"/>
        <w:rPr>
          <w:rFonts w:ascii="宋体" w:eastAsia="宋体" w:cs="Times New Roman"/>
          <w:b/>
          <w:snapToGrid/>
          <w:color w:val="auto"/>
          <w:kern w:val="2"/>
          <w:sz w:val="24"/>
          <w:szCs w:val="24"/>
          <w:highlight w:val="none"/>
        </w:rPr>
      </w:pPr>
      <w:bookmarkStart w:id="78" w:name="_Toc193449946"/>
      <w:r>
        <w:rPr>
          <w:rFonts w:hint="eastAsia" w:ascii="宋体" w:eastAsia="宋体" w:cs="Times New Roman"/>
          <w:b/>
          <w:snapToGrid/>
          <w:color w:val="auto"/>
          <w:kern w:val="2"/>
          <w:sz w:val="24"/>
          <w:szCs w:val="24"/>
          <w:highlight w:val="none"/>
        </w:rPr>
        <w:t>6.4评标</w:t>
      </w:r>
      <w:bookmarkEnd w:id="78"/>
    </w:p>
    <w:p w14:paraId="05CE6322">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6.4.1评标委员会按照投标人须知前附表规定的评标办法（详见第三章“评标办法”规定的方法、评审因素、标准和程序）对投标文件进行评审。第三章“评标办法”未规定的方法、评审因素和标准，不作为评标依据。</w:t>
      </w:r>
    </w:p>
    <w:p w14:paraId="4166264A">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6.</w:t>
      </w:r>
      <w:r>
        <w:rPr>
          <w:rFonts w:hint="eastAsia" w:ascii="宋体" w:eastAsia="宋体" w:cs="Times New Roman"/>
          <w:snapToGrid/>
          <w:color w:val="auto"/>
          <w:kern w:val="2"/>
          <w:sz w:val="24"/>
          <w:szCs w:val="24"/>
          <w:highlight w:val="none"/>
        </w:rPr>
        <w:t>4</w:t>
      </w:r>
      <w:r>
        <w:rPr>
          <w:rFonts w:ascii="宋体" w:eastAsia="宋体" w:cs="Times New Roman"/>
          <w:snapToGrid/>
          <w:color w:val="auto"/>
          <w:kern w:val="2"/>
          <w:sz w:val="24"/>
          <w:szCs w:val="24"/>
          <w:highlight w:val="none"/>
        </w:rPr>
        <w:t>.2评标完成后，评标委员会应当向招标人提交书面评标报告和中标候选人名单。评标委员会推荐中标候选人的人数见投标人须知前附表。</w:t>
      </w:r>
    </w:p>
    <w:p w14:paraId="6A5734EF">
      <w:pPr>
        <w:keepNext/>
        <w:keepLines/>
        <w:widowControl w:val="0"/>
        <w:kinsoku/>
        <w:autoSpaceDE/>
        <w:autoSpaceDN/>
        <w:adjustRightInd/>
        <w:snapToGrid/>
        <w:spacing w:before="120" w:beforeLines="50" w:line="360" w:lineRule="auto"/>
        <w:jc w:val="both"/>
        <w:textAlignment w:val="auto"/>
        <w:outlineLvl w:val="2"/>
        <w:rPr>
          <w:rFonts w:ascii="宋体" w:eastAsia="宋体" w:cs="Times New Roman"/>
          <w:b/>
          <w:bCs/>
          <w:snapToGrid/>
          <w:color w:val="auto"/>
          <w:kern w:val="2"/>
          <w:sz w:val="24"/>
          <w:szCs w:val="24"/>
          <w:highlight w:val="none"/>
        </w:rPr>
      </w:pPr>
      <w:bookmarkStart w:id="79" w:name="_Toc17051"/>
      <w:bookmarkStart w:id="80" w:name="_Toc12652"/>
      <w:bookmarkStart w:id="81" w:name="_Toc18956"/>
      <w:bookmarkStart w:id="82" w:name="_Toc462184032"/>
      <w:bookmarkStart w:id="83" w:name="_Toc28153"/>
      <w:bookmarkStart w:id="84" w:name="_Toc21714"/>
      <w:bookmarkStart w:id="85" w:name="_Toc13493"/>
      <w:bookmarkStart w:id="86" w:name="_Toc29415"/>
      <w:bookmarkStart w:id="87" w:name="_Toc153981474"/>
      <w:bookmarkStart w:id="88" w:name="_Toc7704"/>
      <w:bookmarkStart w:id="89" w:name="_Toc8865"/>
      <w:bookmarkStart w:id="90" w:name="_Toc11303"/>
      <w:bookmarkStart w:id="91" w:name="_Toc28621"/>
      <w:r>
        <w:rPr>
          <w:rFonts w:hint="eastAsia" w:ascii="宋体" w:eastAsia="宋体" w:cs="Times New Roman"/>
          <w:b/>
          <w:bCs/>
          <w:snapToGrid/>
          <w:color w:val="auto"/>
          <w:kern w:val="2"/>
          <w:sz w:val="24"/>
          <w:szCs w:val="24"/>
          <w:highlight w:val="none"/>
        </w:rPr>
        <w:t>7</w:t>
      </w:r>
      <w:r>
        <w:rPr>
          <w:rFonts w:ascii="宋体" w:eastAsia="宋体" w:cs="Times New Roman"/>
          <w:b/>
          <w:bCs/>
          <w:snapToGrid/>
          <w:color w:val="auto"/>
          <w:kern w:val="2"/>
          <w:sz w:val="24"/>
          <w:szCs w:val="24"/>
          <w:highlight w:val="none"/>
        </w:rPr>
        <w:t>.</w:t>
      </w:r>
      <w:r>
        <w:rPr>
          <w:rFonts w:hint="eastAsia" w:ascii="宋体" w:eastAsia="宋体" w:cs="Times New Roman"/>
          <w:b/>
          <w:bCs/>
          <w:snapToGrid/>
          <w:color w:val="auto"/>
          <w:kern w:val="2"/>
          <w:sz w:val="24"/>
          <w:szCs w:val="24"/>
          <w:highlight w:val="none"/>
        </w:rPr>
        <w:t>合同授予</w:t>
      </w:r>
      <w:bookmarkEnd w:id="79"/>
      <w:bookmarkEnd w:id="80"/>
      <w:bookmarkEnd w:id="81"/>
      <w:bookmarkEnd w:id="82"/>
      <w:bookmarkEnd w:id="83"/>
      <w:bookmarkEnd w:id="84"/>
      <w:bookmarkEnd w:id="85"/>
      <w:bookmarkEnd w:id="86"/>
      <w:bookmarkEnd w:id="87"/>
      <w:bookmarkEnd w:id="88"/>
      <w:bookmarkEnd w:id="89"/>
      <w:bookmarkEnd w:id="90"/>
      <w:bookmarkEnd w:id="91"/>
      <w:bookmarkStart w:id="92" w:name="_Toc193449947"/>
    </w:p>
    <w:p w14:paraId="73414349">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☑7.1定标方式</w:t>
      </w:r>
    </w:p>
    <w:p w14:paraId="04BDBBDE">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招标人授权评标委员会确定中标人或根据评标委员会推荐招标人确定招标人的（评定分离除外），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43C387D6">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授权评标委员会推荐中标候选人的见投标人须知前附表。</w:t>
      </w:r>
    </w:p>
    <w:p w14:paraId="3CCBB973">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lang w:eastAsia="zh-CN"/>
        </w:rPr>
        <w:t>□</w:t>
      </w:r>
      <w:r>
        <w:rPr>
          <w:rFonts w:hint="eastAsia" w:ascii="宋体" w:eastAsia="宋体" w:cs="Times New Roman"/>
          <w:snapToGrid/>
          <w:color w:val="auto"/>
          <w:kern w:val="2"/>
          <w:sz w:val="24"/>
          <w:szCs w:val="24"/>
          <w:highlight w:val="none"/>
        </w:rPr>
        <w:t>7.1定标方式（</w:t>
      </w:r>
      <w:r>
        <w:rPr>
          <w:rFonts w:hint="eastAsia" w:ascii="宋体" w:eastAsia="宋体" w:cs="宋体"/>
          <w:snapToGrid/>
          <w:color w:val="auto"/>
          <w:kern w:val="2"/>
          <w:sz w:val="24"/>
          <w:szCs w:val="24"/>
          <w:highlight w:val="none"/>
        </w:rPr>
        <w:t>适用“评定分离”</w:t>
      </w:r>
      <w:r>
        <w:rPr>
          <w:rFonts w:hint="eastAsia" w:ascii="宋体" w:eastAsia="宋体" w:cs="Times New Roman"/>
          <w:snapToGrid/>
          <w:color w:val="auto"/>
          <w:kern w:val="2"/>
          <w:sz w:val="24"/>
          <w:szCs w:val="24"/>
          <w:highlight w:val="none"/>
        </w:rPr>
        <w:t>）</w:t>
      </w:r>
    </w:p>
    <w:p w14:paraId="6917553C">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按照《浙江省工程建设项目招标投标“评定分离”操作指引（试行）》（浙发改公管〔2023〕256号）、《绍兴市工程建设项目招标投标“评定分离”试点定标操作指引（试行）》（绍市政服办〔2023〕17号）确定，由招标人在招标文件中明确。</w:t>
      </w:r>
    </w:p>
    <w:p w14:paraId="4815A41B">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7.1.1中标候选人公示</w:t>
      </w:r>
    </w:p>
    <w:p w14:paraId="7D762F09">
      <w:pPr>
        <w:widowControl w:val="0"/>
        <w:kinsoku/>
        <w:autoSpaceDE/>
        <w:autoSpaceDN/>
        <w:adjustRightInd/>
        <w:snapToGrid/>
        <w:spacing w:line="360" w:lineRule="auto"/>
        <w:ind w:firstLine="480" w:firstLineChars="200"/>
        <w:jc w:val="both"/>
        <w:textAlignment w:val="auto"/>
        <w:rPr>
          <w:rFonts w:ascii="宋体" w:eastAsia="宋体" w:cs="宋体"/>
          <w:snapToGrid/>
          <w:color w:val="auto"/>
          <w:kern w:val="2"/>
          <w:sz w:val="24"/>
          <w:szCs w:val="24"/>
          <w:highlight w:val="none"/>
        </w:rPr>
      </w:pPr>
      <w:r>
        <w:rPr>
          <w:rFonts w:hint="eastAsia" w:ascii="宋体" w:eastAsia="宋体" w:cs="宋体"/>
          <w:snapToGrid/>
          <w:color w:val="auto"/>
          <w:kern w:val="2"/>
          <w:sz w:val="24"/>
          <w:szCs w:val="24"/>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p w14:paraId="42FDB042">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7.1.2定标会议时间和地点</w:t>
      </w:r>
    </w:p>
    <w:p w14:paraId="400204C7">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招标人在投标须知前附表规定的时间和地点召</w:t>
      </w:r>
      <w:r>
        <w:rPr>
          <w:rFonts w:ascii="宋体" w:eastAsia="宋体" w:cs="Times New Roman"/>
          <w:snapToGrid/>
          <w:color w:val="auto"/>
          <w:kern w:val="2"/>
          <w:sz w:val="24"/>
          <w:szCs w:val="24"/>
          <w:highlight w:val="none"/>
        </w:rPr>
        <w:t>开定标会议，</w:t>
      </w:r>
      <w:r>
        <w:rPr>
          <w:rFonts w:hint="eastAsia" w:ascii="宋体" w:eastAsia="宋体" w:cs="Times New Roman"/>
          <w:snapToGrid/>
          <w:color w:val="auto"/>
          <w:kern w:val="2"/>
          <w:sz w:val="24"/>
          <w:szCs w:val="24"/>
          <w:highlight w:val="none"/>
        </w:rPr>
        <w:t>并全程录音录像。</w:t>
      </w:r>
    </w:p>
    <w:p w14:paraId="4F941684">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7.1.3定标委员会的组成见投标人须知前附表。定标委员会成员与中标候选人有利害关系的应主动说明并申请回避，定</w:t>
      </w:r>
      <w:r>
        <w:rPr>
          <w:rFonts w:ascii="宋体" w:eastAsia="宋体" w:cs="Times New Roman"/>
          <w:snapToGrid/>
          <w:color w:val="auto"/>
          <w:kern w:val="2"/>
          <w:sz w:val="24"/>
          <w:szCs w:val="24"/>
          <w:highlight w:val="none"/>
        </w:rPr>
        <w:t>标委员会名单在中标结果确定前保密</w:t>
      </w:r>
      <w:r>
        <w:rPr>
          <w:rFonts w:hint="eastAsia" w:ascii="宋体" w:eastAsia="宋体" w:cs="Times New Roman"/>
          <w:snapToGrid/>
          <w:color w:val="auto"/>
          <w:kern w:val="2"/>
          <w:sz w:val="24"/>
          <w:szCs w:val="24"/>
          <w:highlight w:val="none"/>
        </w:rPr>
        <w:t>。</w:t>
      </w:r>
    </w:p>
    <w:p w14:paraId="26E4CC9A">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7.1.4定标要素</w:t>
      </w:r>
    </w:p>
    <w:p w14:paraId="47D399DD">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7.1.4.1招标人可在投标须知前附表规定的时间前对所有中标候选人进行考</w:t>
      </w:r>
      <w:r>
        <w:rPr>
          <w:rFonts w:ascii="宋体" w:eastAsia="宋体" w:cs="Times New Roman"/>
          <w:snapToGrid/>
          <w:color w:val="auto"/>
          <w:kern w:val="2"/>
          <w:sz w:val="24"/>
          <w:szCs w:val="24"/>
          <w:highlight w:val="none"/>
        </w:rPr>
        <w:t>察、质询。考察、质询小组应由投标须知前附表规定的人数组成。考察、质询小组应如实记录考察、质询情况，并出具考察、质询报告作为定标要素之一。考察、质询报告应客观公正，不得有明示或暗示中标人的内容</w:t>
      </w:r>
      <w:r>
        <w:rPr>
          <w:rFonts w:hint="eastAsia" w:ascii="宋体" w:eastAsia="宋体" w:cs="Times New Roman"/>
          <w:snapToGrid/>
          <w:color w:val="auto"/>
          <w:kern w:val="2"/>
          <w:sz w:val="24"/>
          <w:szCs w:val="24"/>
          <w:highlight w:val="none"/>
        </w:rPr>
        <w:t>。</w:t>
      </w:r>
    </w:p>
    <w:p w14:paraId="22C6ED39">
      <w:pPr>
        <w:widowControl w:val="0"/>
        <w:kinsoku/>
        <w:autoSpaceDE/>
        <w:autoSpaceDN/>
        <w:adjustRightInd/>
        <w:snapToGrid/>
        <w:spacing w:line="360" w:lineRule="auto"/>
        <w:ind w:firstLine="480" w:firstLineChars="200"/>
        <w:jc w:val="both"/>
        <w:textAlignment w:val="auto"/>
        <w:rPr>
          <w:rFonts w:ascii="Times New Roman" w:hAnsi="Times New Roman"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7.1.4.2</w:t>
      </w:r>
      <w:r>
        <w:rPr>
          <w:rFonts w:ascii="宋体" w:eastAsia="宋体" w:cs="Times New Roman"/>
          <w:snapToGrid/>
          <w:color w:val="auto"/>
          <w:kern w:val="2"/>
          <w:sz w:val="24"/>
          <w:szCs w:val="24"/>
          <w:highlight w:val="none"/>
        </w:rPr>
        <w:t>招标人在定标阶段对中标候选人（联合体投标的，为联合体牵头人）的法定代表人</w:t>
      </w:r>
      <w:r>
        <w:rPr>
          <w:rFonts w:hint="eastAsia" w:ascii="宋体" w:eastAsia="宋体" w:cs="Times New Roman"/>
          <w:snapToGrid/>
          <w:color w:val="auto"/>
          <w:kern w:val="2"/>
          <w:sz w:val="24"/>
          <w:szCs w:val="24"/>
          <w:highlight w:val="none"/>
        </w:rPr>
        <w:t>、</w:t>
      </w:r>
      <w:r>
        <w:rPr>
          <w:rFonts w:ascii="宋体" w:eastAsia="宋体" w:cs="Times New Roman"/>
          <w:snapToGrid/>
          <w:color w:val="auto"/>
          <w:kern w:val="2"/>
          <w:sz w:val="24"/>
          <w:szCs w:val="24"/>
          <w:highlight w:val="none"/>
        </w:rPr>
        <w:t>拟派项目负责人开展现场面试。现场面试由定标委员会具体实施。</w:t>
      </w:r>
    </w:p>
    <w:p w14:paraId="180E5953">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7.</w:t>
      </w:r>
      <w:r>
        <w:rPr>
          <w:rFonts w:hint="eastAsia" w:ascii="宋体" w:eastAsia="宋体" w:cs="Times New Roman"/>
          <w:snapToGrid/>
          <w:color w:val="auto"/>
          <w:kern w:val="2"/>
          <w:sz w:val="24"/>
          <w:szCs w:val="24"/>
          <w:highlight w:val="none"/>
        </w:rPr>
        <w:t>1.4.3</w:t>
      </w:r>
      <w:r>
        <w:rPr>
          <w:rFonts w:ascii="宋体" w:eastAsia="宋体" w:cs="Times New Roman"/>
          <w:snapToGrid/>
          <w:color w:val="auto"/>
          <w:kern w:val="2"/>
          <w:sz w:val="24"/>
          <w:szCs w:val="24"/>
          <w:highlight w:val="none"/>
        </w:rPr>
        <w:t>定标要素应参考评标委员会评标报告、质询或考察报告、现场面试情况，此外，还可以包含以下要素：</w:t>
      </w:r>
    </w:p>
    <w:p w14:paraId="3FEE7D4F">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（1）价格因素：主要包括商务报价高低、不平衡报价情况等；</w:t>
      </w:r>
    </w:p>
    <w:p w14:paraId="66D57DE9">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（2）企业实力：主要包括企业规模、资质等级、专业技术人员规模、近年的财务状况、过往业绩（含业绩影响力、难易程度）等；</w:t>
      </w:r>
    </w:p>
    <w:p w14:paraId="1AF92CD1">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（3）企业信誉：主要包括企业信用情况、过往业绩履约情况、建设单位履约评价情况等（可查询全国和浙江省建筑市场监管公共服务系统等）；</w:t>
      </w:r>
    </w:p>
    <w:p w14:paraId="695507AD">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（4）投标方案：主要包括</w:t>
      </w:r>
      <w:r>
        <w:rPr>
          <w:rFonts w:hint="eastAsia" w:ascii="宋体" w:eastAsia="宋体" w:cs="Times New Roman"/>
          <w:snapToGrid/>
          <w:color w:val="auto"/>
          <w:kern w:val="2"/>
          <w:sz w:val="24"/>
          <w:szCs w:val="24"/>
          <w:highlight w:val="none"/>
        </w:rPr>
        <w:t>设计方案</w:t>
      </w:r>
      <w:r>
        <w:rPr>
          <w:rFonts w:ascii="宋体" w:eastAsia="宋体" w:cs="Times New Roman"/>
          <w:snapToGrid/>
          <w:color w:val="auto"/>
          <w:kern w:val="2"/>
          <w:sz w:val="24"/>
          <w:szCs w:val="24"/>
          <w:highlight w:val="none"/>
        </w:rPr>
        <w:t>情况、</w:t>
      </w:r>
      <w:r>
        <w:rPr>
          <w:rFonts w:hint="eastAsia" w:ascii="宋体" w:eastAsia="宋体" w:cs="Times New Roman"/>
          <w:snapToGrid/>
          <w:color w:val="auto"/>
          <w:kern w:val="2"/>
          <w:sz w:val="24"/>
          <w:szCs w:val="24"/>
          <w:highlight w:val="none"/>
        </w:rPr>
        <w:t>设计</w:t>
      </w:r>
      <w:r>
        <w:rPr>
          <w:rFonts w:ascii="宋体" w:eastAsia="宋体" w:cs="Times New Roman"/>
          <w:snapToGrid/>
          <w:color w:val="auto"/>
          <w:kern w:val="2"/>
          <w:sz w:val="24"/>
          <w:szCs w:val="24"/>
          <w:highlight w:val="none"/>
        </w:rPr>
        <w:t>重难点解决方案等；</w:t>
      </w:r>
    </w:p>
    <w:p w14:paraId="5FFB5EEE">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（5）拟派团队能力与水平：主要包括团队主要负责人类似工程业绩、拟派项目团队人员的资信实力等；</w:t>
      </w:r>
    </w:p>
    <w:p w14:paraId="6D510685">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（6）联合体投标的，联合体组成情况；</w:t>
      </w:r>
    </w:p>
    <w:p w14:paraId="3C2191B6">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w:t>
      </w:r>
      <w:r>
        <w:rPr>
          <w:rFonts w:hint="eastAsia" w:ascii="宋体" w:eastAsia="宋体" w:cs="Times New Roman"/>
          <w:snapToGrid/>
          <w:color w:val="auto"/>
          <w:kern w:val="2"/>
          <w:sz w:val="24"/>
          <w:szCs w:val="24"/>
          <w:highlight w:val="none"/>
        </w:rPr>
        <w:t>7</w:t>
      </w:r>
      <w:r>
        <w:rPr>
          <w:rFonts w:ascii="宋体" w:eastAsia="宋体" w:cs="Times New Roman"/>
          <w:snapToGrid/>
          <w:color w:val="auto"/>
          <w:kern w:val="2"/>
          <w:sz w:val="24"/>
          <w:szCs w:val="24"/>
          <w:highlight w:val="none"/>
        </w:rPr>
        <w:t>）招标人认为需要考量</w:t>
      </w:r>
      <w:r>
        <w:rPr>
          <w:rFonts w:hint="eastAsia" w:ascii="宋体" w:eastAsia="宋体" w:cs="Times New Roman"/>
          <w:snapToGrid/>
          <w:color w:val="auto"/>
          <w:kern w:val="2"/>
          <w:sz w:val="24"/>
          <w:szCs w:val="24"/>
          <w:highlight w:val="none"/>
        </w:rPr>
        <w:t>的其他因素。</w:t>
      </w:r>
    </w:p>
    <w:p w14:paraId="708B0D4E">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7.1.5</w:t>
      </w:r>
      <w:r>
        <w:rPr>
          <w:rFonts w:ascii="宋体" w:eastAsia="宋体" w:cs="Times New Roman"/>
          <w:snapToGrid/>
          <w:color w:val="auto"/>
          <w:kern w:val="2"/>
          <w:sz w:val="24"/>
          <w:szCs w:val="24"/>
          <w:highlight w:val="none"/>
        </w:rPr>
        <w:t>定标方法可采用下列方法或者下列方法的组合：</w:t>
      </w:r>
    </w:p>
    <w:p w14:paraId="7950F873">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（1）票决法。由定标委员会以直接票决或者逐轮票决的方式确定中标人。</w:t>
      </w:r>
    </w:p>
    <w:p w14:paraId="467914E4">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（2）集体议事法。由定标委员会进行集体商议，定标委员会成员各自发表意见，由定标委员会组长最终确定中标人。所有参加会议的定标委员会成员的意见应当作书面记录，并由定标委员会成员签字确认。</w:t>
      </w:r>
    </w:p>
    <w:p w14:paraId="70E07ED6">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（3）投标须知前附表规定的其他定标办法</w:t>
      </w:r>
      <w:r>
        <w:rPr>
          <w:rFonts w:hint="eastAsia" w:ascii="宋体" w:eastAsia="宋体" w:cs="Times New Roman"/>
          <w:snapToGrid/>
          <w:color w:val="auto"/>
          <w:kern w:val="2"/>
          <w:sz w:val="24"/>
          <w:szCs w:val="24"/>
          <w:highlight w:val="none"/>
        </w:rPr>
        <w:t>。</w:t>
      </w:r>
    </w:p>
    <w:p w14:paraId="300C855A">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7.1.6中标人</w:t>
      </w:r>
      <w:r>
        <w:rPr>
          <w:rFonts w:ascii="宋体" w:eastAsia="宋体" w:cs="Times New Roman"/>
          <w:snapToGrid/>
          <w:color w:val="auto"/>
          <w:kern w:val="2"/>
          <w:sz w:val="24"/>
          <w:szCs w:val="24"/>
          <w:highlight w:val="none"/>
        </w:rPr>
        <w:t>公</w:t>
      </w:r>
      <w:r>
        <w:rPr>
          <w:rFonts w:hint="eastAsia" w:ascii="宋体" w:eastAsia="宋体" w:cs="Times New Roman"/>
          <w:snapToGrid/>
          <w:color w:val="auto"/>
          <w:kern w:val="2"/>
          <w:sz w:val="24"/>
          <w:szCs w:val="24"/>
          <w:highlight w:val="none"/>
        </w:rPr>
        <w:t>告</w:t>
      </w:r>
      <w:r>
        <w:rPr>
          <w:rFonts w:ascii="宋体" w:eastAsia="宋体" w:cs="Times New Roman"/>
          <w:snapToGrid/>
          <w:color w:val="auto"/>
          <w:kern w:val="2"/>
          <w:sz w:val="24"/>
          <w:szCs w:val="24"/>
          <w:highlight w:val="none"/>
        </w:rPr>
        <w:t>媒介及期限</w:t>
      </w:r>
    </w:p>
    <w:p w14:paraId="63DC0E07">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招标人应当将中标结果情况在投标须知前附表规定的媒介上公告不少于3日。</w:t>
      </w:r>
    </w:p>
    <w:p w14:paraId="24C44D82">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7.</w:t>
      </w:r>
      <w:r>
        <w:rPr>
          <w:rFonts w:hint="eastAsia" w:ascii="宋体" w:eastAsia="宋体" w:cs="Times New Roman"/>
          <w:snapToGrid/>
          <w:color w:val="auto"/>
          <w:kern w:val="2"/>
          <w:sz w:val="24"/>
          <w:szCs w:val="24"/>
          <w:highlight w:val="none"/>
        </w:rPr>
        <w:t>1.7</w:t>
      </w:r>
      <w:r>
        <w:rPr>
          <w:rFonts w:ascii="宋体" w:eastAsia="宋体" w:cs="Times New Roman"/>
          <w:snapToGrid/>
          <w:color w:val="auto"/>
          <w:kern w:val="2"/>
          <w:sz w:val="24"/>
          <w:szCs w:val="24"/>
          <w:highlight w:val="none"/>
        </w:rPr>
        <w:t>定标后有下列情形之一的，招标人可以组织原定标委员会从其他中标候选人中按原定标方法确定中标人：</w:t>
      </w:r>
    </w:p>
    <w:p w14:paraId="3ADD9F9F">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（1）中标人放弃中标资格或者拒不签订合同的；</w:t>
      </w:r>
    </w:p>
    <w:p w14:paraId="4ABF8535">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（2）中标人被查实存在违法行为影响中标结果的；</w:t>
      </w:r>
    </w:p>
    <w:p w14:paraId="0EA3203D">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（3）投标须知前附表规定的其他情形。</w:t>
      </w:r>
    </w:p>
    <w:p w14:paraId="274D2FF5">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7.</w:t>
      </w:r>
      <w:r>
        <w:rPr>
          <w:rFonts w:hint="eastAsia" w:ascii="宋体" w:eastAsia="宋体" w:cs="Times New Roman"/>
          <w:snapToGrid/>
          <w:color w:val="auto"/>
          <w:kern w:val="2"/>
          <w:sz w:val="24"/>
          <w:szCs w:val="24"/>
          <w:highlight w:val="none"/>
        </w:rPr>
        <w:t>1.8</w:t>
      </w:r>
      <w:r>
        <w:rPr>
          <w:rFonts w:ascii="宋体" w:eastAsia="宋体" w:cs="Times New Roman"/>
          <w:snapToGrid/>
          <w:color w:val="auto"/>
          <w:kern w:val="2"/>
          <w:sz w:val="24"/>
          <w:szCs w:val="24"/>
          <w:highlight w:val="none"/>
        </w:rPr>
        <w:t>定标后有下列情形之一的，应重新定标：</w:t>
      </w:r>
    </w:p>
    <w:p w14:paraId="70F6E753">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（1）查实定标委员会未按定标办法公正履职的；</w:t>
      </w:r>
    </w:p>
    <w:p w14:paraId="21A827F5">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（2）有定标委员会成员与中标候选人有利害关系且未申请回避的；</w:t>
      </w:r>
    </w:p>
    <w:p w14:paraId="1F83C337">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（3）投标须知前附表规定的其他情形</w:t>
      </w:r>
      <w:r>
        <w:rPr>
          <w:rFonts w:hint="eastAsia" w:ascii="宋体" w:eastAsia="宋体" w:cs="Times New Roman"/>
          <w:snapToGrid/>
          <w:color w:val="auto"/>
          <w:kern w:val="2"/>
          <w:sz w:val="24"/>
          <w:szCs w:val="24"/>
          <w:highlight w:val="none"/>
        </w:rPr>
        <w:t>。</w:t>
      </w:r>
    </w:p>
    <w:p w14:paraId="1CB2AF29">
      <w:pPr>
        <w:widowControl w:val="0"/>
        <w:kinsoku/>
        <w:autoSpaceDE/>
        <w:autoSpaceDN/>
        <w:adjustRightInd/>
        <w:snapToGrid/>
        <w:spacing w:line="360" w:lineRule="auto"/>
        <w:jc w:val="both"/>
        <w:textAlignment w:val="auto"/>
        <w:rPr>
          <w:rFonts w:ascii="宋体" w:eastAsia="宋体" w:cs="Times New Roman"/>
          <w:b/>
          <w:snapToGrid/>
          <w:color w:val="auto"/>
          <w:kern w:val="2"/>
          <w:sz w:val="24"/>
          <w:szCs w:val="24"/>
          <w:highlight w:val="none"/>
        </w:rPr>
      </w:pPr>
      <w:r>
        <w:rPr>
          <w:rFonts w:hint="eastAsia" w:ascii="宋体" w:eastAsia="宋体" w:cs="Times New Roman"/>
          <w:b/>
          <w:snapToGrid/>
          <w:color w:val="auto"/>
          <w:kern w:val="2"/>
          <w:sz w:val="24"/>
          <w:szCs w:val="24"/>
          <w:highlight w:val="none"/>
        </w:rPr>
        <w:t>7.2合同授予</w:t>
      </w:r>
      <w:bookmarkEnd w:id="92"/>
    </w:p>
    <w:p w14:paraId="4E53288C">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7.2.1</w:t>
      </w:r>
      <w:r>
        <w:rPr>
          <w:rFonts w:ascii="宋体" w:eastAsia="宋体" w:cs="Times New Roman"/>
          <w:snapToGrid/>
          <w:color w:val="auto"/>
          <w:kern w:val="2"/>
          <w:sz w:val="24"/>
          <w:szCs w:val="24"/>
          <w:highlight w:val="none"/>
        </w:rPr>
        <w:t>中标候选人公示媒介及期限见投标人须知前附表。</w:t>
      </w:r>
    </w:p>
    <w:p w14:paraId="26C47873">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7.2.2本招标项目的设计合同将授予按本章第7.1条款所确定的中标人。</w:t>
      </w:r>
    </w:p>
    <w:p w14:paraId="5A7B56B4">
      <w:pPr>
        <w:widowControl w:val="0"/>
        <w:kinsoku/>
        <w:autoSpaceDE/>
        <w:autoSpaceDN/>
        <w:adjustRightInd/>
        <w:snapToGrid/>
        <w:spacing w:line="360" w:lineRule="auto"/>
        <w:jc w:val="both"/>
        <w:textAlignment w:val="auto"/>
        <w:rPr>
          <w:rFonts w:ascii="宋体" w:eastAsia="宋体" w:cs="Times New Roman"/>
          <w:b/>
          <w:snapToGrid/>
          <w:color w:val="auto"/>
          <w:kern w:val="2"/>
          <w:sz w:val="24"/>
          <w:szCs w:val="24"/>
          <w:highlight w:val="none"/>
        </w:rPr>
      </w:pPr>
      <w:bookmarkStart w:id="93" w:name="_Toc193449949"/>
      <w:r>
        <w:rPr>
          <w:rFonts w:hint="eastAsia" w:ascii="宋体" w:eastAsia="宋体" w:cs="Times New Roman"/>
          <w:b/>
          <w:snapToGrid/>
          <w:color w:val="auto"/>
          <w:kern w:val="2"/>
          <w:sz w:val="24"/>
          <w:szCs w:val="24"/>
          <w:highlight w:val="none"/>
        </w:rPr>
        <w:t>7.3中标通知书</w:t>
      </w:r>
      <w:bookmarkEnd w:id="93"/>
    </w:p>
    <w:p w14:paraId="0C2C873E">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7.3.1招标人将于中标人确定后15日内向中标人发出中标通知书并向招投标监管机构提交招标情况书面报告。</w:t>
      </w:r>
    </w:p>
    <w:p w14:paraId="39899BBB">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7.3.2中标通知书为合同的组成部分。</w:t>
      </w:r>
    </w:p>
    <w:p w14:paraId="613F8891">
      <w:pPr>
        <w:widowControl w:val="0"/>
        <w:kinsoku/>
        <w:autoSpaceDE/>
        <w:autoSpaceDN/>
        <w:adjustRightInd/>
        <w:snapToGrid/>
        <w:spacing w:line="360" w:lineRule="auto"/>
        <w:jc w:val="both"/>
        <w:textAlignment w:val="auto"/>
        <w:rPr>
          <w:rFonts w:ascii="宋体" w:eastAsia="宋体" w:cs="Times New Roman"/>
          <w:b/>
          <w:snapToGrid/>
          <w:color w:val="auto"/>
          <w:kern w:val="2"/>
          <w:sz w:val="24"/>
          <w:szCs w:val="24"/>
          <w:highlight w:val="none"/>
        </w:rPr>
      </w:pPr>
      <w:r>
        <w:rPr>
          <w:rFonts w:hint="eastAsia" w:ascii="宋体" w:eastAsia="宋体" w:cs="Times New Roman"/>
          <w:b/>
          <w:snapToGrid/>
          <w:color w:val="auto"/>
          <w:kern w:val="2"/>
          <w:sz w:val="24"/>
          <w:szCs w:val="24"/>
          <w:highlight w:val="none"/>
        </w:rPr>
        <w:t>7.4</w:t>
      </w:r>
      <w:bookmarkStart w:id="94" w:name="_Toc193449950"/>
      <w:r>
        <w:rPr>
          <w:rFonts w:hint="eastAsia" w:ascii="宋体" w:eastAsia="宋体" w:cs="Times New Roman"/>
          <w:b/>
          <w:snapToGrid/>
          <w:color w:val="auto"/>
          <w:kern w:val="2"/>
          <w:sz w:val="24"/>
          <w:szCs w:val="24"/>
          <w:highlight w:val="none"/>
        </w:rPr>
        <w:t>履约</w:t>
      </w:r>
      <w:bookmarkEnd w:id="94"/>
      <w:r>
        <w:rPr>
          <w:rFonts w:hint="eastAsia" w:ascii="宋体" w:eastAsia="宋体" w:cs="Times New Roman"/>
          <w:b/>
          <w:snapToGrid/>
          <w:color w:val="auto"/>
          <w:kern w:val="2"/>
          <w:sz w:val="24"/>
          <w:szCs w:val="24"/>
          <w:highlight w:val="none"/>
        </w:rPr>
        <w:t>保证金</w:t>
      </w:r>
    </w:p>
    <w:p w14:paraId="18008A7C">
      <w:pPr>
        <w:widowControl w:val="0"/>
        <w:tabs>
          <w:tab w:val="left" w:pos="540"/>
        </w:tabs>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7.4.1在签订合同前，中标人应按投标人须知前附表规定的金额、担保形式向招标人提交履约保证金。联合体中标的，其履约保证金以联合体牵头人名义提交。如采用履约保函形式提交担保，则中标人应提交在中国境内注册并经招标人认可的担保机构出具的银行保函。否则，招标人将不予接受。</w:t>
      </w:r>
    </w:p>
    <w:p w14:paraId="5B1D2BF4">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7.4.2若中标人不能按本章第7.4.1条款规定提交履约保证金,招标人将有充分理由废除授标，投标保证金不予退还，给招标人造成的损失超过投标保证金金额的，还应当对超过部分予以赔偿，同时依法承担相应法律责任。</w:t>
      </w:r>
    </w:p>
    <w:p w14:paraId="733DFF00">
      <w:pPr>
        <w:widowControl w:val="0"/>
        <w:kinsoku/>
        <w:autoSpaceDE/>
        <w:autoSpaceDN/>
        <w:adjustRightInd/>
        <w:snapToGrid/>
        <w:spacing w:line="360" w:lineRule="auto"/>
        <w:jc w:val="both"/>
        <w:textAlignment w:val="auto"/>
        <w:rPr>
          <w:rFonts w:ascii="宋体" w:eastAsia="宋体" w:cs="Times New Roman"/>
          <w:b/>
          <w:snapToGrid/>
          <w:color w:val="auto"/>
          <w:kern w:val="2"/>
          <w:sz w:val="24"/>
          <w:szCs w:val="24"/>
          <w:highlight w:val="none"/>
        </w:rPr>
      </w:pPr>
      <w:bookmarkStart w:id="95" w:name="_Toc193449952"/>
      <w:r>
        <w:rPr>
          <w:rFonts w:hint="eastAsia" w:ascii="宋体" w:eastAsia="宋体" w:cs="Times New Roman"/>
          <w:b/>
          <w:snapToGrid/>
          <w:color w:val="auto"/>
          <w:kern w:val="2"/>
          <w:sz w:val="24"/>
          <w:szCs w:val="24"/>
          <w:highlight w:val="none"/>
        </w:rPr>
        <w:t>7.5</w:t>
      </w:r>
      <w:bookmarkEnd w:id="95"/>
      <w:r>
        <w:rPr>
          <w:rFonts w:hint="eastAsia" w:ascii="宋体" w:eastAsia="宋体" w:cs="Times New Roman"/>
          <w:b/>
          <w:snapToGrid/>
          <w:color w:val="auto"/>
          <w:kern w:val="2"/>
          <w:sz w:val="24"/>
          <w:szCs w:val="24"/>
          <w:highlight w:val="none"/>
        </w:rPr>
        <w:t>签订合同</w:t>
      </w:r>
    </w:p>
    <w:p w14:paraId="18FEB29E">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7.5.1招标人与中标人将于中标通知书发出之日起30日内，根据招标文件和中标人的投标文件签订书面设计合同，招标人和中标人不得另行订立背离合同实质性内容的其他协议。</w:t>
      </w:r>
    </w:p>
    <w:p w14:paraId="1270E5B9">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7.5.2招标人如无正当理由不按本章第7.5.1条款规定与中标人订立合同，或招标人迫使中标人订立背离合同实质性内容的协议，招标人将依法承担相应法律责任。</w:t>
      </w:r>
    </w:p>
    <w:p w14:paraId="1C26A1AE">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7.5.3中标人如无正当理由不按本章第7.5.1条款规定与招标人订立合同，招标人将废除授标，投标保证金不予退还，给招标人造成的损失超过投标保证金金额的，还应当对超过部分予以赔偿，同时依法承担相应法律责任。</w:t>
      </w:r>
    </w:p>
    <w:p w14:paraId="3D521771">
      <w:pPr>
        <w:widowControl w:val="0"/>
        <w:kinsoku/>
        <w:autoSpaceDE/>
        <w:autoSpaceDN/>
        <w:adjustRightInd/>
        <w:snapToGrid/>
        <w:spacing w:line="360" w:lineRule="auto"/>
        <w:ind w:firstLine="480" w:firstLineChars="200"/>
        <w:jc w:val="both"/>
        <w:textAlignment w:val="auto"/>
        <w:rPr>
          <w:rFonts w:ascii="Times New Roman" w:hAnsi="Times New Roman"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7.5.4中标人应当按照合同约定履行义务，完成中标项目的设计工作，不得将中标项目的设计工作转委托给他人。</w:t>
      </w:r>
    </w:p>
    <w:p w14:paraId="56D5BA8F">
      <w:pPr>
        <w:spacing w:line="420" w:lineRule="exact"/>
        <w:jc w:val="both"/>
        <w:outlineLvl w:val="2"/>
        <w:rPr>
          <w:rFonts w:ascii="宋体" w:eastAsia="宋体" w:cs="宋体"/>
          <w:color w:val="auto"/>
          <w:sz w:val="24"/>
          <w:szCs w:val="24"/>
          <w:highlight w:val="none"/>
        </w:rPr>
      </w:pPr>
      <w:r>
        <w:rPr>
          <w:rFonts w:ascii="宋体" w:eastAsia="宋体" w:cs="Calibri"/>
          <w:b/>
          <w:bCs/>
          <w:color w:val="auto"/>
          <w:sz w:val="24"/>
          <w:szCs w:val="24"/>
          <w:highlight w:val="none"/>
        </w:rPr>
        <w:t>8.</w:t>
      </w:r>
      <w:r>
        <w:rPr>
          <w:rFonts w:ascii="宋体" w:eastAsia="宋体" w:cs="宋体"/>
          <w:color w:val="auto"/>
          <w:sz w:val="24"/>
          <w:szCs w:val="24"/>
          <w:highlight w:val="none"/>
        </w:rPr>
        <w:t>重新招标和不再招标</w:t>
      </w:r>
    </w:p>
    <w:p w14:paraId="22B99BA1">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8.1</w:t>
      </w:r>
      <w:r>
        <w:rPr>
          <w:rFonts w:ascii="宋体" w:eastAsia="宋体" w:cs="宋体"/>
          <w:color w:val="auto"/>
          <w:sz w:val="24"/>
          <w:szCs w:val="24"/>
          <w:highlight w:val="none"/>
        </w:rPr>
        <w:t>重新招标</w:t>
      </w:r>
    </w:p>
    <w:p w14:paraId="3B4BACDA">
      <w:pPr>
        <w:spacing w:line="420" w:lineRule="exact"/>
        <w:ind w:firstLine="312" w:firstLineChars="13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有下列情形之一的，招标人将重新招标：</w:t>
      </w:r>
    </w:p>
    <w:p w14:paraId="145E69A9">
      <w:pPr>
        <w:spacing w:line="420" w:lineRule="exact"/>
        <w:ind w:firstLine="312" w:firstLineChars="13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(1)投标截止时间止，投标人少于3个的；</w:t>
      </w:r>
    </w:p>
    <w:p w14:paraId="5A158D0A">
      <w:pPr>
        <w:spacing w:line="420" w:lineRule="exact"/>
        <w:ind w:firstLine="312" w:firstLineChars="13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(2)经评标委员会评审后否决所有投标的；</w:t>
      </w:r>
    </w:p>
    <w:p w14:paraId="29F2F0D5">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8.2</w:t>
      </w:r>
      <w:r>
        <w:rPr>
          <w:rFonts w:ascii="宋体" w:eastAsia="宋体" w:cs="宋体"/>
          <w:color w:val="auto"/>
          <w:sz w:val="24"/>
          <w:szCs w:val="24"/>
          <w:highlight w:val="none"/>
        </w:rPr>
        <w:t>不再招标</w:t>
      </w:r>
    </w:p>
    <w:p w14:paraId="3A749A4E">
      <w:pPr>
        <w:spacing w:line="420" w:lineRule="exact"/>
        <w:ind w:firstLine="360" w:firstLineChars="15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重新招标后投标人仍少于3个的，经原审批或核准部门批准后不再进行招标。</w:t>
      </w:r>
    </w:p>
    <w:p w14:paraId="0CFE887A">
      <w:pPr>
        <w:spacing w:line="420" w:lineRule="exact"/>
        <w:jc w:val="both"/>
        <w:outlineLvl w:val="2"/>
        <w:rPr>
          <w:rFonts w:ascii="宋体" w:eastAsia="宋体" w:cs="宋体"/>
          <w:color w:val="auto"/>
          <w:sz w:val="24"/>
          <w:szCs w:val="24"/>
          <w:highlight w:val="none"/>
        </w:rPr>
      </w:pPr>
      <w:r>
        <w:rPr>
          <w:rFonts w:ascii="宋体" w:eastAsia="宋体" w:cs="Calibri"/>
          <w:b/>
          <w:bCs/>
          <w:color w:val="auto"/>
          <w:sz w:val="24"/>
          <w:szCs w:val="24"/>
          <w:highlight w:val="none"/>
        </w:rPr>
        <w:t>9.</w:t>
      </w:r>
      <w:r>
        <w:rPr>
          <w:rFonts w:ascii="宋体" w:eastAsia="宋体" w:cs="宋体"/>
          <w:color w:val="auto"/>
          <w:sz w:val="24"/>
          <w:szCs w:val="24"/>
          <w:highlight w:val="none"/>
        </w:rPr>
        <w:t>纪律和监督</w:t>
      </w:r>
    </w:p>
    <w:p w14:paraId="12EF8A22">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9.1</w:t>
      </w:r>
      <w:r>
        <w:rPr>
          <w:rFonts w:ascii="宋体" w:eastAsia="宋体" w:cs="宋体"/>
          <w:color w:val="auto"/>
          <w:sz w:val="24"/>
          <w:szCs w:val="24"/>
          <w:highlight w:val="none"/>
        </w:rPr>
        <w:t>对招标人的纪律要求</w:t>
      </w:r>
    </w:p>
    <w:p w14:paraId="17E4A65F">
      <w:pPr>
        <w:spacing w:line="420" w:lineRule="exact"/>
        <w:ind w:firstLine="476"/>
        <w:jc w:val="both"/>
        <w:rPr>
          <w:rFonts w:ascii="宋体" w:eastAsia="宋体" w:cs="宋体"/>
          <w:color w:val="auto"/>
          <w:sz w:val="24"/>
          <w:szCs w:val="24"/>
          <w:highlight w:val="none"/>
        </w:rPr>
      </w:pPr>
      <w:r>
        <w:rPr>
          <w:rFonts w:ascii="宋体" w:eastAsia="宋体" w:cs="宋体"/>
          <w:color w:val="auto"/>
          <w:position w:val="1"/>
          <w:sz w:val="24"/>
          <w:szCs w:val="24"/>
          <w:highlight w:val="none"/>
        </w:rPr>
        <w:t>招标人不得泄漏招标投标活动中应当保密的情况和资料，不得与投标人串通损害国家利益、社会公共利益或者他人合法权益</w:t>
      </w:r>
      <w:r>
        <w:rPr>
          <w:rFonts w:ascii="宋体" w:eastAsia="宋体" w:cs="宋体"/>
          <w:color w:val="auto"/>
          <w:sz w:val="24"/>
          <w:szCs w:val="24"/>
          <w:highlight w:val="none"/>
        </w:rPr>
        <w:t>。</w:t>
      </w:r>
    </w:p>
    <w:p w14:paraId="50D2ED3D">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9.2</w:t>
      </w:r>
      <w:r>
        <w:rPr>
          <w:rFonts w:ascii="宋体" w:eastAsia="宋体" w:cs="宋体"/>
          <w:color w:val="auto"/>
          <w:sz w:val="24"/>
          <w:szCs w:val="24"/>
          <w:highlight w:val="none"/>
        </w:rPr>
        <w:t>对投标人的纪律要求</w:t>
      </w:r>
    </w:p>
    <w:p w14:paraId="0CFD6601">
      <w:pPr>
        <w:spacing w:line="420" w:lineRule="exact"/>
        <w:ind w:firstLine="483"/>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4EF30756">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9.3</w:t>
      </w:r>
      <w:r>
        <w:rPr>
          <w:rFonts w:ascii="宋体" w:eastAsia="宋体" w:cs="宋体"/>
          <w:color w:val="auto"/>
          <w:sz w:val="24"/>
          <w:szCs w:val="24"/>
          <w:highlight w:val="none"/>
        </w:rPr>
        <w:t>对评标委员会成员的纪律要求</w:t>
      </w:r>
    </w:p>
    <w:p w14:paraId="50556D10">
      <w:pPr>
        <w:spacing w:line="420" w:lineRule="exact"/>
        <w:ind w:firstLine="483"/>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评标委员会成员不得收受他人的财物或者其他好处，不得向他人透</w:t>
      </w:r>
      <w:r>
        <w:rPr>
          <w:rFonts w:hint="eastAsia" w:ascii="宋体" w:eastAsia="宋体" w:cs="宋体"/>
          <w:color w:val="auto"/>
          <w:position w:val="1"/>
          <w:sz w:val="24"/>
          <w:szCs w:val="24"/>
          <w:highlight w:val="none"/>
        </w:rPr>
        <w:t>露</w:t>
      </w:r>
      <w:r>
        <w:rPr>
          <w:rFonts w:ascii="宋体" w:eastAsia="宋体" w:cs="宋体"/>
          <w:color w:val="auto"/>
          <w:position w:val="1"/>
          <w:sz w:val="24"/>
          <w:szCs w:val="24"/>
          <w:highlight w:val="none"/>
        </w:rPr>
        <w:t>对投标文件的评审和比较、中标候选人的推荐情况以及评标有关的其他情况。在评标活动中，评标委员会成员不得擅离职守，影响评标程序正常进行，不得使用第三章“评标定标办法”没有规定的评审因素和标准进行评标。</w:t>
      </w:r>
    </w:p>
    <w:p w14:paraId="2893E5CB">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9.4</w:t>
      </w:r>
      <w:r>
        <w:rPr>
          <w:rFonts w:ascii="宋体" w:eastAsia="宋体" w:cs="宋体"/>
          <w:color w:val="auto"/>
          <w:sz w:val="24"/>
          <w:szCs w:val="24"/>
          <w:highlight w:val="none"/>
        </w:rPr>
        <w:t>对与评标活动有关的工作人员的纪律要求</w:t>
      </w:r>
    </w:p>
    <w:p w14:paraId="5B922312">
      <w:pPr>
        <w:spacing w:line="420" w:lineRule="exact"/>
        <w:ind w:firstLine="483"/>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20D4F2AC">
      <w:pPr>
        <w:spacing w:line="420" w:lineRule="exact"/>
        <w:jc w:val="both"/>
        <w:outlineLvl w:val="3"/>
        <w:rPr>
          <w:rFonts w:ascii="宋体" w:eastAsia="宋体" w:cs="宋体"/>
          <w:color w:val="auto"/>
          <w:sz w:val="24"/>
          <w:szCs w:val="24"/>
          <w:highlight w:val="none"/>
        </w:rPr>
      </w:pPr>
      <w:r>
        <w:rPr>
          <w:rFonts w:ascii="宋体" w:eastAsia="宋体" w:cs="Calibri"/>
          <w:b/>
          <w:bCs/>
          <w:color w:val="auto"/>
          <w:sz w:val="24"/>
          <w:szCs w:val="24"/>
          <w:highlight w:val="none"/>
        </w:rPr>
        <w:t>9.5</w:t>
      </w:r>
      <w:r>
        <w:rPr>
          <w:rFonts w:ascii="宋体" w:eastAsia="宋体" w:cs="宋体"/>
          <w:color w:val="auto"/>
          <w:sz w:val="24"/>
          <w:szCs w:val="24"/>
          <w:highlight w:val="none"/>
        </w:rPr>
        <w:t>异议与投诉</w:t>
      </w:r>
    </w:p>
    <w:p w14:paraId="2686DB2E">
      <w:pPr>
        <w:spacing w:line="420" w:lineRule="exact"/>
        <w:ind w:firstLine="483"/>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投标人及其他利害关系人有提出异议与投诉的权利，但应遵守国家相关法律</w:t>
      </w:r>
      <w:r>
        <w:rPr>
          <w:rFonts w:hint="eastAsia" w:ascii="宋体" w:eastAsia="宋体" w:cs="宋体"/>
          <w:color w:val="auto"/>
          <w:position w:val="1"/>
          <w:sz w:val="24"/>
          <w:szCs w:val="24"/>
          <w:highlight w:val="none"/>
        </w:rPr>
        <w:t>法规，具体要求见投标人须知前附表。</w:t>
      </w:r>
    </w:p>
    <w:p w14:paraId="50BE8752">
      <w:pPr>
        <w:spacing w:line="420" w:lineRule="exact"/>
        <w:jc w:val="both"/>
        <w:outlineLvl w:val="2"/>
        <w:rPr>
          <w:rFonts w:ascii="宋体" w:eastAsia="宋体" w:cs="宋体"/>
          <w:color w:val="auto"/>
          <w:sz w:val="24"/>
          <w:szCs w:val="24"/>
          <w:highlight w:val="none"/>
        </w:rPr>
      </w:pPr>
      <w:r>
        <w:rPr>
          <w:rFonts w:ascii="宋体" w:eastAsia="宋体" w:cs="Calibri"/>
          <w:b/>
          <w:bCs/>
          <w:color w:val="auto"/>
          <w:sz w:val="24"/>
          <w:szCs w:val="24"/>
          <w:highlight w:val="none"/>
        </w:rPr>
        <w:t>10.</w:t>
      </w:r>
      <w:r>
        <w:rPr>
          <w:rFonts w:ascii="宋体" w:eastAsia="宋体" w:cs="宋体"/>
          <w:color w:val="auto"/>
          <w:sz w:val="24"/>
          <w:szCs w:val="24"/>
          <w:highlight w:val="none"/>
        </w:rPr>
        <w:t>需要补充的其他内容</w:t>
      </w:r>
    </w:p>
    <w:p w14:paraId="400C0394">
      <w:pPr>
        <w:spacing w:line="348" w:lineRule="auto"/>
        <w:ind w:firstLine="480" w:firstLineChars="200"/>
        <w:jc w:val="both"/>
        <w:rPr>
          <w:rFonts w:hint="eastAsia" w:ascii="宋体" w:eastAsia="宋体" w:cs="宋体"/>
          <w:color w:val="auto"/>
          <w:position w:val="1"/>
          <w:sz w:val="24"/>
          <w:szCs w:val="24"/>
          <w:highlight w:val="none"/>
        </w:rPr>
      </w:pPr>
      <w:r>
        <w:rPr>
          <w:rFonts w:hint="eastAsia" w:ascii="宋体" w:eastAsia="宋体" w:cs="宋体"/>
          <w:color w:val="auto"/>
          <w:position w:val="1"/>
          <w:sz w:val="24"/>
          <w:szCs w:val="24"/>
          <w:highlight w:val="none"/>
        </w:rPr>
        <w:t>需要补充的其他内容：见投标人须知前附表。</w:t>
      </w:r>
    </w:p>
    <w:p w14:paraId="7632DC7C">
      <w:pPr>
        <w:pStyle w:val="22"/>
        <w:rPr>
          <w:highlight w:val="none"/>
        </w:rPr>
      </w:pPr>
    </w:p>
    <w:p w14:paraId="544B8EA5">
      <w:pPr>
        <w:pageBreakBefore/>
        <w:widowControl w:val="0"/>
        <w:spacing w:before="91" w:line="221" w:lineRule="auto"/>
        <w:ind w:left="130"/>
        <w:jc w:val="both"/>
        <w:outlineLvl w:val="1"/>
        <w:rPr>
          <w:rFonts w:ascii="宋体" w:eastAsia="宋体" w:cs="宋体"/>
          <w:color w:val="auto"/>
          <w:sz w:val="28"/>
          <w:szCs w:val="28"/>
          <w:highlight w:val="none"/>
        </w:rPr>
      </w:pPr>
      <w:bookmarkStart w:id="96" w:name="_bookmark5"/>
      <w:bookmarkEnd w:id="96"/>
      <w:bookmarkStart w:id="97" w:name="_Toc21658"/>
      <w:r>
        <w:rPr>
          <w:rFonts w:ascii="宋体" w:eastAsia="宋体" w:cs="宋体"/>
          <w:color w:val="auto"/>
          <w:sz w:val="28"/>
          <w:szCs w:val="28"/>
          <w:highlight w:val="none"/>
        </w:rPr>
        <w:t>附表一：开标记录表</w:t>
      </w:r>
      <w:bookmarkEnd w:id="97"/>
    </w:p>
    <w:p w14:paraId="5A5A0BFE">
      <w:pPr>
        <w:tabs>
          <w:tab w:val="left" w:pos="3317"/>
        </w:tabs>
        <w:spacing w:before="234" w:line="228" w:lineRule="auto"/>
        <w:ind w:left="1261"/>
        <w:jc w:val="both"/>
        <w:rPr>
          <w:rFonts w:ascii="宋体" w:eastAsia="宋体" w:cs="宋体"/>
          <w:color w:val="auto"/>
          <w:sz w:val="23"/>
          <w:szCs w:val="23"/>
          <w:highlight w:val="none"/>
        </w:rPr>
      </w:pPr>
      <w:r>
        <w:rPr>
          <w:rFonts w:ascii="宋体" w:eastAsia="宋体" w:cs="宋体"/>
          <w:color w:val="auto"/>
          <w:sz w:val="23"/>
          <w:szCs w:val="23"/>
          <w:highlight w:val="none"/>
          <w:u w:val="single"/>
        </w:rPr>
        <w:tab/>
      </w:r>
      <w:r>
        <w:rPr>
          <w:rFonts w:ascii="宋体" w:eastAsia="宋体" w:cs="宋体"/>
          <w:color w:val="auto"/>
          <w:sz w:val="23"/>
          <w:szCs w:val="23"/>
          <w:highlight w:val="none"/>
        </w:rPr>
        <w:t>(项目名称)标段开标记录表</w:t>
      </w:r>
    </w:p>
    <w:p w14:paraId="05274704">
      <w:pPr>
        <w:spacing w:line="286" w:lineRule="auto"/>
        <w:jc w:val="both"/>
        <w:rPr>
          <w:color w:val="auto"/>
          <w:highlight w:val="none"/>
        </w:rPr>
      </w:pPr>
    </w:p>
    <w:p w14:paraId="6C9DE7CF">
      <w:pPr>
        <w:spacing w:line="286" w:lineRule="auto"/>
        <w:jc w:val="both"/>
        <w:rPr>
          <w:color w:val="auto"/>
          <w:highlight w:val="none"/>
        </w:rPr>
      </w:pPr>
    </w:p>
    <w:p w14:paraId="1AEB737A">
      <w:pPr>
        <w:spacing w:before="75" w:line="228" w:lineRule="auto"/>
        <w:ind w:left="72"/>
        <w:jc w:val="both"/>
        <w:rPr>
          <w:rFonts w:ascii="宋体" w:eastAsia="宋体" w:cs="宋体"/>
          <w:color w:val="auto"/>
          <w:sz w:val="23"/>
          <w:szCs w:val="23"/>
          <w:highlight w:val="none"/>
        </w:rPr>
      </w:pPr>
      <w:r>
        <w:rPr>
          <w:rFonts w:ascii="宋体" w:eastAsia="宋体" w:cs="宋体"/>
          <w:color w:val="auto"/>
          <w:sz w:val="23"/>
          <w:szCs w:val="23"/>
          <w:highlight w:val="none"/>
        </w:rPr>
        <w:t>开标地点：</w:t>
      </w:r>
    </w:p>
    <w:p w14:paraId="6CAE6062">
      <w:pPr>
        <w:spacing w:before="183" w:line="228" w:lineRule="auto"/>
        <w:ind w:left="72"/>
        <w:jc w:val="both"/>
        <w:rPr>
          <w:rFonts w:ascii="宋体" w:eastAsia="宋体" w:cs="宋体"/>
          <w:color w:val="auto"/>
          <w:sz w:val="23"/>
          <w:szCs w:val="23"/>
          <w:highlight w:val="none"/>
        </w:rPr>
      </w:pPr>
      <w:r>
        <w:rPr>
          <w:rFonts w:ascii="宋体" w:eastAsia="宋体" w:cs="宋体"/>
          <w:color w:val="auto"/>
          <w:sz w:val="23"/>
          <w:szCs w:val="23"/>
          <w:highlight w:val="none"/>
        </w:rPr>
        <w:t>开标时间：</w:t>
      </w:r>
      <w:r>
        <w:rPr>
          <w:rFonts w:hint="eastAsia" w:ascii="宋体" w:eastAsia="宋体" w:cs="宋体"/>
          <w:color w:val="auto"/>
          <w:sz w:val="23"/>
          <w:szCs w:val="23"/>
          <w:highlight w:val="none"/>
        </w:rPr>
        <w:t xml:space="preserve">  </w:t>
      </w:r>
      <w:r>
        <w:rPr>
          <w:rFonts w:ascii="宋体" w:eastAsia="宋体" w:cs="宋体"/>
          <w:color w:val="auto"/>
          <w:sz w:val="23"/>
          <w:szCs w:val="23"/>
          <w:highlight w:val="none"/>
        </w:rPr>
        <w:t>年</w:t>
      </w:r>
      <w:r>
        <w:rPr>
          <w:rFonts w:hint="eastAsia" w:ascii="宋体" w:eastAsia="宋体" w:cs="宋体"/>
          <w:color w:val="auto"/>
          <w:sz w:val="23"/>
          <w:szCs w:val="23"/>
          <w:highlight w:val="none"/>
        </w:rPr>
        <w:t xml:space="preserve">   </w:t>
      </w:r>
      <w:r>
        <w:rPr>
          <w:rFonts w:ascii="宋体" w:eastAsia="宋体" w:cs="宋体"/>
          <w:color w:val="auto"/>
          <w:sz w:val="23"/>
          <w:szCs w:val="23"/>
          <w:highlight w:val="none"/>
        </w:rPr>
        <w:t>月</w:t>
      </w:r>
      <w:r>
        <w:rPr>
          <w:rFonts w:hint="eastAsia" w:ascii="宋体" w:eastAsia="宋体" w:cs="宋体"/>
          <w:color w:val="auto"/>
          <w:sz w:val="23"/>
          <w:szCs w:val="23"/>
          <w:highlight w:val="none"/>
        </w:rPr>
        <w:t xml:space="preserve">  </w:t>
      </w:r>
      <w:r>
        <w:rPr>
          <w:rFonts w:ascii="宋体" w:eastAsia="宋体" w:cs="宋体"/>
          <w:color w:val="auto"/>
          <w:sz w:val="23"/>
          <w:szCs w:val="23"/>
          <w:highlight w:val="none"/>
        </w:rPr>
        <w:t>日</w:t>
      </w:r>
      <w:r>
        <w:rPr>
          <w:rFonts w:hint="eastAsia" w:ascii="宋体" w:eastAsia="宋体" w:cs="宋体"/>
          <w:color w:val="auto"/>
          <w:sz w:val="23"/>
          <w:szCs w:val="23"/>
          <w:highlight w:val="none"/>
        </w:rPr>
        <w:t xml:space="preserve">   </w:t>
      </w:r>
      <w:r>
        <w:rPr>
          <w:rFonts w:ascii="宋体" w:eastAsia="宋体" w:cs="宋体"/>
          <w:color w:val="auto"/>
          <w:sz w:val="23"/>
          <w:szCs w:val="23"/>
          <w:highlight w:val="none"/>
        </w:rPr>
        <w:t>时</w:t>
      </w:r>
      <w:r>
        <w:rPr>
          <w:rFonts w:hint="eastAsia" w:ascii="宋体" w:eastAsia="宋体" w:cs="宋体"/>
          <w:color w:val="auto"/>
          <w:sz w:val="23"/>
          <w:szCs w:val="23"/>
          <w:highlight w:val="none"/>
        </w:rPr>
        <w:t xml:space="preserve">   </w:t>
      </w:r>
      <w:r>
        <w:rPr>
          <w:rFonts w:ascii="宋体" w:eastAsia="宋体" w:cs="宋体"/>
          <w:color w:val="auto"/>
          <w:sz w:val="23"/>
          <w:szCs w:val="23"/>
          <w:highlight w:val="none"/>
        </w:rPr>
        <w:t>分</w:t>
      </w:r>
    </w:p>
    <w:p w14:paraId="5BD08A22">
      <w:pPr>
        <w:jc w:val="both"/>
        <w:rPr>
          <w:color w:val="auto"/>
          <w:highlight w:val="none"/>
        </w:rPr>
      </w:pPr>
    </w:p>
    <w:p w14:paraId="5F74A3FA">
      <w:pPr>
        <w:jc w:val="both"/>
        <w:rPr>
          <w:color w:val="auto"/>
          <w:highlight w:val="none"/>
        </w:rPr>
      </w:pPr>
    </w:p>
    <w:p w14:paraId="46BD27C8">
      <w:pPr>
        <w:spacing w:line="54" w:lineRule="exact"/>
        <w:jc w:val="both"/>
        <w:rPr>
          <w:color w:val="auto"/>
          <w:highlight w:val="none"/>
        </w:rPr>
      </w:pPr>
    </w:p>
    <w:tbl>
      <w:tblPr>
        <w:tblStyle w:val="32"/>
        <w:tblW w:w="90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992"/>
        <w:gridCol w:w="1134"/>
        <w:gridCol w:w="1345"/>
        <w:gridCol w:w="1045"/>
        <w:gridCol w:w="1045"/>
        <w:gridCol w:w="1952"/>
        <w:gridCol w:w="850"/>
      </w:tblGrid>
      <w:tr w14:paraId="4B8F9C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710" w:type="dxa"/>
            <w:tcBorders>
              <w:top w:val="single" w:color="000000" w:sz="2" w:space="0"/>
              <w:left w:val="single" w:color="000000" w:sz="2" w:space="0"/>
              <w:bottom w:val="single" w:color="000000" w:sz="2" w:space="0"/>
              <w:right w:val="single" w:color="000000" w:sz="2" w:space="0"/>
            </w:tcBorders>
            <w:noWrap/>
          </w:tcPr>
          <w:p w14:paraId="3851B5C1">
            <w:pPr>
              <w:spacing w:line="254" w:lineRule="auto"/>
              <w:jc w:val="both"/>
              <w:rPr>
                <w:color w:val="auto"/>
                <w:highlight w:val="none"/>
              </w:rPr>
            </w:pPr>
          </w:p>
          <w:p w14:paraId="3427C710">
            <w:pPr>
              <w:spacing w:line="254" w:lineRule="auto"/>
              <w:jc w:val="both"/>
              <w:rPr>
                <w:color w:val="auto"/>
                <w:highlight w:val="none"/>
              </w:rPr>
            </w:pPr>
          </w:p>
          <w:p w14:paraId="06B373CA">
            <w:pPr>
              <w:spacing w:before="75" w:line="230" w:lineRule="auto"/>
              <w:jc w:val="both"/>
              <w:rPr>
                <w:rFonts w:ascii="宋体" w:eastAsia="宋体" w:cs="宋体"/>
                <w:color w:val="auto"/>
                <w:sz w:val="23"/>
                <w:szCs w:val="23"/>
                <w:highlight w:val="none"/>
              </w:rPr>
            </w:pPr>
            <w:r>
              <w:rPr>
                <w:rFonts w:ascii="宋体" w:eastAsia="宋体" w:cs="宋体"/>
                <w:color w:val="auto"/>
                <w:sz w:val="23"/>
                <w:szCs w:val="23"/>
                <w:highlight w:val="none"/>
              </w:rPr>
              <w:t>序号</w:t>
            </w:r>
          </w:p>
        </w:tc>
        <w:tc>
          <w:tcPr>
            <w:tcW w:w="992" w:type="dxa"/>
            <w:tcBorders>
              <w:top w:val="single" w:color="000000" w:sz="2" w:space="0"/>
              <w:left w:val="single" w:color="000000" w:sz="2" w:space="0"/>
              <w:bottom w:val="single" w:color="000000" w:sz="2" w:space="0"/>
              <w:right w:val="single" w:color="000000" w:sz="2" w:space="0"/>
            </w:tcBorders>
            <w:noWrap/>
          </w:tcPr>
          <w:p w14:paraId="3AB85ADF">
            <w:pPr>
              <w:spacing w:line="254" w:lineRule="auto"/>
              <w:jc w:val="both"/>
              <w:rPr>
                <w:color w:val="auto"/>
                <w:highlight w:val="none"/>
              </w:rPr>
            </w:pPr>
          </w:p>
          <w:p w14:paraId="518358E3">
            <w:pPr>
              <w:spacing w:line="254" w:lineRule="auto"/>
              <w:jc w:val="both"/>
              <w:rPr>
                <w:color w:val="auto"/>
                <w:highlight w:val="none"/>
              </w:rPr>
            </w:pPr>
          </w:p>
          <w:p w14:paraId="68C03740">
            <w:pPr>
              <w:spacing w:before="74" w:line="228" w:lineRule="auto"/>
              <w:ind w:left="170"/>
              <w:jc w:val="both"/>
              <w:rPr>
                <w:rFonts w:ascii="宋体" w:eastAsia="宋体" w:cs="宋体"/>
                <w:color w:val="auto"/>
                <w:sz w:val="23"/>
                <w:szCs w:val="23"/>
                <w:highlight w:val="none"/>
              </w:rPr>
            </w:pPr>
            <w:r>
              <w:rPr>
                <w:rFonts w:ascii="宋体" w:eastAsia="宋体" w:cs="宋体"/>
                <w:color w:val="auto"/>
                <w:sz w:val="23"/>
                <w:szCs w:val="23"/>
                <w:highlight w:val="none"/>
              </w:rPr>
              <w:t>投标人</w:t>
            </w:r>
          </w:p>
        </w:tc>
        <w:tc>
          <w:tcPr>
            <w:tcW w:w="1134" w:type="dxa"/>
            <w:tcBorders>
              <w:top w:val="single" w:color="000000" w:sz="2" w:space="0"/>
              <w:left w:val="single" w:color="000000" w:sz="2" w:space="0"/>
              <w:bottom w:val="single" w:color="000000" w:sz="2" w:space="0"/>
              <w:right w:val="single" w:color="000000" w:sz="2" w:space="0"/>
            </w:tcBorders>
            <w:noWrap/>
          </w:tcPr>
          <w:p w14:paraId="4B94FF87">
            <w:pPr>
              <w:spacing w:line="278" w:lineRule="auto"/>
              <w:jc w:val="both"/>
              <w:rPr>
                <w:color w:val="auto"/>
                <w:highlight w:val="none"/>
              </w:rPr>
            </w:pPr>
          </w:p>
          <w:p w14:paraId="5BC6D6A5">
            <w:pPr>
              <w:spacing w:before="75" w:line="384" w:lineRule="auto"/>
              <w:ind w:left="115" w:right="6" w:firstLine="54"/>
              <w:jc w:val="both"/>
              <w:rPr>
                <w:rFonts w:ascii="宋体" w:eastAsia="宋体" w:cs="宋体"/>
                <w:color w:val="auto"/>
                <w:sz w:val="23"/>
                <w:szCs w:val="23"/>
                <w:highlight w:val="none"/>
              </w:rPr>
            </w:pPr>
            <w:r>
              <w:rPr>
                <w:rFonts w:ascii="宋体" w:eastAsia="宋体" w:cs="宋体"/>
                <w:color w:val="auto"/>
                <w:sz w:val="23"/>
                <w:szCs w:val="23"/>
                <w:highlight w:val="none"/>
              </w:rPr>
              <w:t>投标报价</w:t>
            </w:r>
          </w:p>
          <w:p w14:paraId="20C1D6E0">
            <w:pPr>
              <w:spacing w:before="75" w:line="384" w:lineRule="auto"/>
              <w:ind w:left="115" w:right="6" w:firstLine="54"/>
              <w:jc w:val="both"/>
              <w:rPr>
                <w:rFonts w:ascii="宋体" w:eastAsia="宋体" w:cs="宋体"/>
                <w:color w:val="auto"/>
                <w:sz w:val="23"/>
                <w:szCs w:val="23"/>
                <w:highlight w:val="none"/>
              </w:rPr>
            </w:pPr>
            <w:r>
              <w:rPr>
                <w:rFonts w:ascii="宋体" w:eastAsia="宋体" w:cs="宋体"/>
                <w:color w:val="auto"/>
                <w:sz w:val="23"/>
                <w:szCs w:val="23"/>
                <w:highlight w:val="none"/>
              </w:rPr>
              <w:t>(元)</w:t>
            </w:r>
          </w:p>
        </w:tc>
        <w:tc>
          <w:tcPr>
            <w:tcW w:w="1345" w:type="dxa"/>
            <w:tcBorders>
              <w:top w:val="single" w:color="000000" w:sz="2" w:space="0"/>
              <w:left w:val="single" w:color="000000" w:sz="2" w:space="0"/>
              <w:bottom w:val="single" w:color="000000" w:sz="2" w:space="0"/>
              <w:right w:val="single" w:color="000000" w:sz="2" w:space="0"/>
            </w:tcBorders>
            <w:noWrap/>
          </w:tcPr>
          <w:p w14:paraId="1AB76293">
            <w:pPr>
              <w:spacing w:line="276" w:lineRule="auto"/>
              <w:jc w:val="both"/>
              <w:rPr>
                <w:color w:val="auto"/>
                <w:highlight w:val="none"/>
              </w:rPr>
            </w:pPr>
          </w:p>
          <w:p w14:paraId="503E46B5">
            <w:pPr>
              <w:spacing w:before="75" w:line="384" w:lineRule="auto"/>
              <w:ind w:left="410" w:right="-77" w:hanging="238"/>
              <w:jc w:val="both"/>
              <w:rPr>
                <w:rFonts w:ascii="宋体" w:eastAsia="宋体" w:cs="宋体"/>
                <w:color w:val="auto"/>
                <w:sz w:val="23"/>
                <w:szCs w:val="23"/>
                <w:highlight w:val="none"/>
              </w:rPr>
            </w:pPr>
            <w:r>
              <w:rPr>
                <w:rFonts w:ascii="宋体" w:eastAsia="宋体" w:cs="宋体"/>
                <w:color w:val="auto"/>
                <w:sz w:val="23"/>
                <w:szCs w:val="23"/>
                <w:highlight w:val="none"/>
              </w:rPr>
              <w:t>投标品牌</w:t>
            </w:r>
          </w:p>
        </w:tc>
        <w:tc>
          <w:tcPr>
            <w:tcW w:w="1045" w:type="dxa"/>
            <w:tcBorders>
              <w:top w:val="single" w:color="000000" w:sz="2" w:space="0"/>
              <w:left w:val="single" w:color="000000" w:sz="2" w:space="0"/>
              <w:bottom w:val="single" w:color="000000" w:sz="2" w:space="0"/>
              <w:right w:val="single" w:color="000000" w:sz="2" w:space="0"/>
            </w:tcBorders>
            <w:noWrap/>
          </w:tcPr>
          <w:p w14:paraId="01E34AAC">
            <w:pPr>
              <w:spacing w:line="254" w:lineRule="auto"/>
              <w:jc w:val="both"/>
              <w:rPr>
                <w:rFonts w:eastAsia="宋体"/>
                <w:color w:val="auto"/>
                <w:highlight w:val="none"/>
              </w:rPr>
            </w:pPr>
          </w:p>
          <w:p w14:paraId="7D8106A8">
            <w:pPr>
              <w:spacing w:before="75" w:line="228" w:lineRule="auto"/>
              <w:ind w:left="174"/>
              <w:jc w:val="both"/>
              <w:rPr>
                <w:rFonts w:ascii="宋体" w:eastAsia="宋体" w:cs="宋体"/>
                <w:color w:val="auto"/>
                <w:sz w:val="23"/>
                <w:szCs w:val="23"/>
                <w:highlight w:val="none"/>
              </w:rPr>
            </w:pPr>
            <w:r>
              <w:rPr>
                <w:rFonts w:ascii="宋体" w:eastAsia="宋体" w:cs="宋体"/>
                <w:color w:val="auto"/>
                <w:sz w:val="23"/>
                <w:szCs w:val="23"/>
                <w:highlight w:val="none"/>
              </w:rPr>
              <w:t>交货期</w:t>
            </w:r>
          </w:p>
        </w:tc>
        <w:tc>
          <w:tcPr>
            <w:tcW w:w="1045" w:type="dxa"/>
            <w:tcBorders>
              <w:top w:val="single" w:color="000000" w:sz="2" w:space="0"/>
              <w:left w:val="single" w:color="000000" w:sz="2" w:space="0"/>
              <w:bottom w:val="single" w:color="000000" w:sz="2" w:space="0"/>
              <w:right w:val="single" w:color="000000" w:sz="2" w:space="0"/>
            </w:tcBorders>
            <w:noWrap/>
          </w:tcPr>
          <w:p w14:paraId="11E579F1">
            <w:pPr>
              <w:spacing w:before="118" w:line="377" w:lineRule="auto"/>
              <w:ind w:left="168" w:right="160" w:firstLine="2"/>
              <w:jc w:val="both"/>
              <w:rPr>
                <w:rFonts w:ascii="宋体" w:eastAsia="宋体" w:cs="宋体"/>
                <w:color w:val="auto"/>
                <w:sz w:val="23"/>
                <w:szCs w:val="23"/>
                <w:highlight w:val="none"/>
              </w:rPr>
            </w:pPr>
            <w:r>
              <w:rPr>
                <w:rFonts w:ascii="宋体" w:eastAsia="宋体" w:cs="宋体"/>
                <w:color w:val="auto"/>
                <w:sz w:val="23"/>
                <w:szCs w:val="23"/>
                <w:highlight w:val="none"/>
              </w:rPr>
              <w:t>投标保证金缴</w:t>
            </w:r>
          </w:p>
          <w:p w14:paraId="1C2AF577">
            <w:pPr>
              <w:spacing w:before="1" w:line="228" w:lineRule="auto"/>
              <w:ind w:left="170"/>
              <w:jc w:val="both"/>
              <w:rPr>
                <w:rFonts w:ascii="宋体" w:eastAsia="宋体" w:cs="宋体"/>
                <w:color w:val="auto"/>
                <w:sz w:val="23"/>
                <w:szCs w:val="23"/>
                <w:highlight w:val="none"/>
              </w:rPr>
            </w:pPr>
            <w:r>
              <w:rPr>
                <w:rFonts w:ascii="宋体" w:eastAsia="宋体" w:cs="宋体"/>
                <w:color w:val="auto"/>
                <w:sz w:val="23"/>
                <w:szCs w:val="23"/>
                <w:highlight w:val="none"/>
              </w:rPr>
              <w:t>纳情况</w:t>
            </w:r>
          </w:p>
        </w:tc>
        <w:tc>
          <w:tcPr>
            <w:tcW w:w="1952" w:type="dxa"/>
            <w:tcBorders>
              <w:top w:val="single" w:color="000000" w:sz="2" w:space="0"/>
              <w:left w:val="single" w:color="000000" w:sz="2" w:space="0"/>
              <w:bottom w:val="single" w:color="000000" w:sz="2" w:space="0"/>
              <w:right w:val="single" w:color="000000" w:sz="2" w:space="0"/>
            </w:tcBorders>
            <w:noWrap/>
          </w:tcPr>
          <w:p w14:paraId="0A1413F1">
            <w:pPr>
              <w:spacing w:line="278" w:lineRule="auto"/>
              <w:jc w:val="both"/>
              <w:rPr>
                <w:color w:val="auto"/>
                <w:highlight w:val="none"/>
              </w:rPr>
            </w:pPr>
          </w:p>
          <w:p w14:paraId="1B8EA491">
            <w:pPr>
              <w:spacing w:before="75" w:line="384" w:lineRule="auto"/>
              <w:ind w:left="290" w:right="158" w:hanging="117"/>
              <w:jc w:val="both"/>
              <w:rPr>
                <w:rFonts w:ascii="宋体" w:eastAsia="宋体" w:cs="宋体"/>
                <w:color w:val="auto"/>
                <w:sz w:val="23"/>
                <w:szCs w:val="23"/>
                <w:highlight w:val="none"/>
              </w:rPr>
            </w:pPr>
            <w:r>
              <w:rPr>
                <w:rFonts w:ascii="宋体" w:eastAsia="宋体" w:cs="宋体"/>
                <w:color w:val="auto"/>
                <w:sz w:val="23"/>
                <w:szCs w:val="23"/>
                <w:highlight w:val="none"/>
              </w:rPr>
              <w:t>投标人确认</w:t>
            </w:r>
          </w:p>
        </w:tc>
        <w:tc>
          <w:tcPr>
            <w:tcW w:w="850" w:type="dxa"/>
            <w:tcBorders>
              <w:top w:val="single" w:color="000000" w:sz="2" w:space="0"/>
              <w:left w:val="single" w:color="000000" w:sz="2" w:space="0"/>
              <w:bottom w:val="single" w:color="000000" w:sz="2" w:space="0"/>
              <w:right w:val="single" w:color="000000" w:sz="2" w:space="0"/>
            </w:tcBorders>
            <w:noWrap/>
          </w:tcPr>
          <w:p w14:paraId="2031007D">
            <w:pPr>
              <w:spacing w:line="254" w:lineRule="auto"/>
              <w:jc w:val="both"/>
              <w:rPr>
                <w:color w:val="auto"/>
                <w:highlight w:val="none"/>
              </w:rPr>
            </w:pPr>
          </w:p>
          <w:p w14:paraId="0DFB585B">
            <w:pPr>
              <w:spacing w:line="254" w:lineRule="auto"/>
              <w:jc w:val="both"/>
              <w:rPr>
                <w:color w:val="auto"/>
                <w:highlight w:val="none"/>
              </w:rPr>
            </w:pPr>
          </w:p>
          <w:p w14:paraId="0B84FCAD">
            <w:pPr>
              <w:spacing w:before="75" w:line="230" w:lineRule="auto"/>
              <w:ind w:left="295"/>
              <w:jc w:val="both"/>
              <w:rPr>
                <w:rFonts w:ascii="宋体" w:eastAsia="宋体" w:cs="宋体"/>
                <w:color w:val="auto"/>
                <w:sz w:val="23"/>
                <w:szCs w:val="23"/>
                <w:highlight w:val="none"/>
              </w:rPr>
            </w:pPr>
            <w:r>
              <w:rPr>
                <w:rFonts w:ascii="宋体" w:eastAsia="宋体" w:cs="宋体"/>
                <w:color w:val="auto"/>
                <w:sz w:val="23"/>
                <w:szCs w:val="23"/>
                <w:highlight w:val="none"/>
              </w:rPr>
              <w:t>备注</w:t>
            </w:r>
          </w:p>
        </w:tc>
      </w:tr>
      <w:tr w14:paraId="278685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Borders>
              <w:top w:val="single" w:color="000000" w:sz="2" w:space="0"/>
              <w:left w:val="single" w:color="000000" w:sz="2" w:space="0"/>
              <w:bottom w:val="single" w:color="000000" w:sz="2" w:space="0"/>
              <w:right w:val="single" w:color="000000" w:sz="2" w:space="0"/>
            </w:tcBorders>
            <w:noWrap/>
          </w:tcPr>
          <w:p w14:paraId="70E7C3C4">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497FBF64">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124AD5C0">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77194271">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6CD1C533">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4DD6394F">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1CBF901E">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4F55999F">
            <w:pPr>
              <w:jc w:val="both"/>
              <w:rPr>
                <w:color w:val="auto"/>
                <w:highlight w:val="none"/>
              </w:rPr>
            </w:pPr>
          </w:p>
        </w:tc>
      </w:tr>
      <w:tr w14:paraId="3D0D77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tcBorders>
              <w:top w:val="single" w:color="000000" w:sz="2" w:space="0"/>
              <w:left w:val="single" w:color="000000" w:sz="2" w:space="0"/>
              <w:bottom w:val="single" w:color="000000" w:sz="2" w:space="0"/>
              <w:right w:val="single" w:color="000000" w:sz="2" w:space="0"/>
            </w:tcBorders>
            <w:noWrap/>
          </w:tcPr>
          <w:p w14:paraId="04E1A0E2">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61063B0D">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6BB8857F">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4D631AB7">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26EF4A22">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2EF6F0E5">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7499056E">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4853EC90">
            <w:pPr>
              <w:jc w:val="both"/>
              <w:rPr>
                <w:color w:val="auto"/>
                <w:highlight w:val="none"/>
              </w:rPr>
            </w:pPr>
          </w:p>
        </w:tc>
      </w:tr>
      <w:tr w14:paraId="7B1C4D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710" w:type="dxa"/>
            <w:tcBorders>
              <w:top w:val="single" w:color="000000" w:sz="2" w:space="0"/>
              <w:left w:val="single" w:color="000000" w:sz="2" w:space="0"/>
              <w:bottom w:val="single" w:color="000000" w:sz="2" w:space="0"/>
              <w:right w:val="single" w:color="000000" w:sz="2" w:space="0"/>
            </w:tcBorders>
            <w:noWrap/>
          </w:tcPr>
          <w:p w14:paraId="3061EEE1">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0BAD26E1">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4599F4B7">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512E3E56">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793EDA85">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7BCD4442">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7C5F1828">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1BE76341">
            <w:pPr>
              <w:jc w:val="both"/>
              <w:rPr>
                <w:color w:val="auto"/>
                <w:highlight w:val="none"/>
              </w:rPr>
            </w:pPr>
          </w:p>
        </w:tc>
      </w:tr>
      <w:tr w14:paraId="2A5E36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tcBorders>
              <w:top w:val="single" w:color="000000" w:sz="2" w:space="0"/>
              <w:left w:val="single" w:color="000000" w:sz="2" w:space="0"/>
              <w:bottom w:val="single" w:color="000000" w:sz="2" w:space="0"/>
              <w:right w:val="single" w:color="000000" w:sz="2" w:space="0"/>
            </w:tcBorders>
            <w:noWrap/>
          </w:tcPr>
          <w:p w14:paraId="2374E416">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797BCEFA">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0D70509A">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3819F59C">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543B63E2">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279F96B7">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749B02B9">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31886629">
            <w:pPr>
              <w:jc w:val="both"/>
              <w:rPr>
                <w:color w:val="auto"/>
                <w:highlight w:val="none"/>
              </w:rPr>
            </w:pPr>
          </w:p>
        </w:tc>
      </w:tr>
      <w:tr w14:paraId="44ACA2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tcBorders>
              <w:top w:val="single" w:color="000000" w:sz="2" w:space="0"/>
              <w:left w:val="single" w:color="000000" w:sz="2" w:space="0"/>
              <w:bottom w:val="single" w:color="000000" w:sz="2" w:space="0"/>
              <w:right w:val="single" w:color="000000" w:sz="2" w:space="0"/>
            </w:tcBorders>
            <w:noWrap/>
          </w:tcPr>
          <w:p w14:paraId="77D387E7">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69B00526">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5E667CE5">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7174BD87">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0228F508">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7A65F59A">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0D74140C">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00E79D50">
            <w:pPr>
              <w:jc w:val="both"/>
              <w:rPr>
                <w:color w:val="auto"/>
                <w:highlight w:val="none"/>
              </w:rPr>
            </w:pPr>
          </w:p>
        </w:tc>
      </w:tr>
      <w:tr w14:paraId="1CB1A9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tcBorders>
              <w:top w:val="single" w:color="000000" w:sz="2" w:space="0"/>
              <w:left w:val="single" w:color="000000" w:sz="2" w:space="0"/>
              <w:bottom w:val="single" w:color="000000" w:sz="2" w:space="0"/>
              <w:right w:val="single" w:color="000000" w:sz="2" w:space="0"/>
            </w:tcBorders>
            <w:noWrap/>
          </w:tcPr>
          <w:p w14:paraId="04A27110">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1FCA8B6F">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4D58CA81">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2FEF24FA">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48D0F485">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2498FBBB">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591AA249">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77FDF2BD">
            <w:pPr>
              <w:jc w:val="both"/>
              <w:rPr>
                <w:color w:val="auto"/>
                <w:highlight w:val="none"/>
              </w:rPr>
            </w:pPr>
          </w:p>
        </w:tc>
      </w:tr>
      <w:tr w14:paraId="37FFB7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0" w:type="dxa"/>
            <w:tcBorders>
              <w:top w:val="single" w:color="000000" w:sz="2" w:space="0"/>
              <w:left w:val="single" w:color="000000" w:sz="2" w:space="0"/>
              <w:bottom w:val="single" w:color="000000" w:sz="2" w:space="0"/>
              <w:right w:val="single" w:color="000000" w:sz="2" w:space="0"/>
            </w:tcBorders>
            <w:noWrap/>
          </w:tcPr>
          <w:p w14:paraId="0AD250B1">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319E0CE5">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5F7C1505">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18EF4E3B">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5614F9B2">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57575C0B">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4888964D">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1046ECAC">
            <w:pPr>
              <w:jc w:val="both"/>
              <w:rPr>
                <w:color w:val="auto"/>
                <w:highlight w:val="none"/>
              </w:rPr>
            </w:pPr>
          </w:p>
        </w:tc>
      </w:tr>
      <w:tr w14:paraId="193D1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tcBorders>
              <w:top w:val="single" w:color="000000" w:sz="2" w:space="0"/>
              <w:left w:val="single" w:color="000000" w:sz="2" w:space="0"/>
              <w:bottom w:val="single" w:color="000000" w:sz="2" w:space="0"/>
              <w:right w:val="single" w:color="000000" w:sz="2" w:space="0"/>
            </w:tcBorders>
            <w:noWrap/>
          </w:tcPr>
          <w:p w14:paraId="64D17D93">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42C92843">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6AE3E15B">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4A3BBE43">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5557B2F8">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7AC72BB8">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44173C62">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7292AD17">
            <w:pPr>
              <w:jc w:val="both"/>
              <w:rPr>
                <w:color w:val="auto"/>
                <w:highlight w:val="none"/>
              </w:rPr>
            </w:pPr>
          </w:p>
        </w:tc>
      </w:tr>
      <w:tr w14:paraId="2F6C57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Borders>
              <w:top w:val="single" w:color="000000" w:sz="2" w:space="0"/>
              <w:left w:val="single" w:color="000000" w:sz="2" w:space="0"/>
              <w:bottom w:val="single" w:color="000000" w:sz="2" w:space="0"/>
              <w:right w:val="single" w:color="000000" w:sz="2" w:space="0"/>
            </w:tcBorders>
            <w:noWrap/>
          </w:tcPr>
          <w:p w14:paraId="63D9981D">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41E19518">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3A30C929">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7D5C7A9A">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586C99EE">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0E68D63F">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3FC7C48B">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48014AA3">
            <w:pPr>
              <w:jc w:val="both"/>
              <w:rPr>
                <w:color w:val="auto"/>
                <w:highlight w:val="none"/>
              </w:rPr>
            </w:pPr>
          </w:p>
        </w:tc>
      </w:tr>
      <w:tr w14:paraId="7A480B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tcBorders>
              <w:top w:val="single" w:color="000000" w:sz="2" w:space="0"/>
              <w:left w:val="single" w:color="000000" w:sz="2" w:space="0"/>
              <w:bottom w:val="single" w:color="000000" w:sz="2" w:space="0"/>
              <w:right w:val="single" w:color="000000" w:sz="2" w:space="0"/>
            </w:tcBorders>
            <w:noWrap/>
          </w:tcPr>
          <w:p w14:paraId="01B4BFC8">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679800F8">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2DB3FFAD">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747814D7">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57AE0083">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277C5482">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3FB20156">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6D8E16A4">
            <w:pPr>
              <w:jc w:val="both"/>
              <w:rPr>
                <w:color w:val="auto"/>
                <w:highlight w:val="none"/>
              </w:rPr>
            </w:pPr>
          </w:p>
        </w:tc>
      </w:tr>
      <w:tr w14:paraId="107BF0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Borders>
              <w:top w:val="single" w:color="000000" w:sz="2" w:space="0"/>
              <w:left w:val="single" w:color="000000" w:sz="2" w:space="0"/>
              <w:bottom w:val="single" w:color="000000" w:sz="2" w:space="0"/>
              <w:right w:val="single" w:color="000000" w:sz="2" w:space="0"/>
            </w:tcBorders>
            <w:noWrap/>
          </w:tcPr>
          <w:p w14:paraId="2E35AC9B">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54F37FC3">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2BB6CFBB">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08CCA118">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5057BAFB">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6E64A690">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0CED4F9D">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1580F4A9">
            <w:pPr>
              <w:jc w:val="both"/>
              <w:rPr>
                <w:color w:val="auto"/>
                <w:highlight w:val="none"/>
              </w:rPr>
            </w:pPr>
          </w:p>
        </w:tc>
      </w:tr>
      <w:tr w14:paraId="38622D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710" w:type="dxa"/>
            <w:tcBorders>
              <w:top w:val="single" w:color="000000" w:sz="2" w:space="0"/>
              <w:left w:val="single" w:color="000000" w:sz="2" w:space="0"/>
              <w:bottom w:val="single" w:color="000000" w:sz="2" w:space="0"/>
              <w:right w:val="single" w:color="000000" w:sz="2" w:space="0"/>
            </w:tcBorders>
            <w:noWrap/>
          </w:tcPr>
          <w:p w14:paraId="15D1B26F">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6B6B4FBC">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4BB6A2CA">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2CAB7C1F">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64C7CB5B">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7627D6BD">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345B1431">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75F9C41E">
            <w:pPr>
              <w:jc w:val="both"/>
              <w:rPr>
                <w:color w:val="auto"/>
                <w:highlight w:val="none"/>
              </w:rPr>
            </w:pPr>
          </w:p>
        </w:tc>
      </w:tr>
    </w:tbl>
    <w:p w14:paraId="68368215">
      <w:pPr>
        <w:spacing w:line="290" w:lineRule="auto"/>
        <w:jc w:val="both"/>
        <w:rPr>
          <w:color w:val="auto"/>
          <w:highlight w:val="none"/>
        </w:rPr>
      </w:pPr>
    </w:p>
    <w:p w14:paraId="52B1A00A">
      <w:pPr>
        <w:spacing w:line="293" w:lineRule="auto"/>
        <w:jc w:val="both"/>
        <w:rPr>
          <w:color w:val="auto"/>
          <w:highlight w:val="none"/>
        </w:rPr>
      </w:pPr>
    </w:p>
    <w:p w14:paraId="5354A80D">
      <w:pPr>
        <w:tabs>
          <w:tab w:val="left" w:pos="6520"/>
        </w:tabs>
        <w:spacing w:before="75" w:line="504" w:lineRule="auto"/>
        <w:ind w:left="5429" w:hanging="5357"/>
        <w:jc w:val="both"/>
        <w:rPr>
          <w:rFonts w:ascii="宋体" w:eastAsia="宋体" w:cs="宋体"/>
          <w:color w:val="auto"/>
          <w:sz w:val="23"/>
          <w:szCs w:val="23"/>
          <w:highlight w:val="none"/>
        </w:rPr>
      </w:pPr>
      <w:r>
        <w:rPr>
          <w:rFonts w:ascii="宋体" w:eastAsia="宋体" w:cs="宋体"/>
          <w:color w:val="auto"/>
          <w:sz w:val="23"/>
          <w:szCs w:val="23"/>
          <w:highlight w:val="none"/>
        </w:rPr>
        <w:t>招标人代表：</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记录人：</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监标人：</w:t>
      </w:r>
      <w:r>
        <w:rPr>
          <w:rFonts w:ascii="宋体" w:eastAsia="宋体" w:cs="宋体"/>
          <w:color w:val="auto"/>
          <w:sz w:val="23"/>
          <w:szCs w:val="23"/>
          <w:highlight w:val="none"/>
          <w:u w:val="single"/>
        </w:rPr>
        <w:t xml:space="preserve">   </w:t>
      </w:r>
    </w:p>
    <w:p w14:paraId="3642BB47">
      <w:pPr>
        <w:tabs>
          <w:tab w:val="left" w:pos="6520"/>
        </w:tabs>
        <w:spacing w:before="75" w:line="504" w:lineRule="auto"/>
        <w:ind w:left="5429" w:hanging="5357"/>
        <w:jc w:val="right"/>
        <w:rPr>
          <w:rFonts w:ascii="宋体" w:eastAsia="宋体" w:cs="宋体"/>
          <w:color w:val="auto"/>
          <w:sz w:val="23"/>
          <w:szCs w:val="23"/>
          <w:highlight w:val="none"/>
        </w:rPr>
      </w:pP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年</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月</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日</w:t>
      </w:r>
    </w:p>
    <w:p w14:paraId="47B2E734">
      <w:pPr>
        <w:jc w:val="right"/>
        <w:rPr>
          <w:color w:val="auto"/>
          <w:highlight w:val="none"/>
        </w:rPr>
        <w:sectPr>
          <w:footerReference r:id="rId11" w:type="default"/>
          <w:pgSz w:w="11906" w:h="16839"/>
          <w:pgMar w:top="1418" w:right="1417" w:bottom="1418" w:left="1417" w:header="850" w:footer="992" w:gutter="0"/>
          <w:pgBorders>
            <w:top w:val="none" w:sz="0" w:space="0"/>
            <w:left w:val="none" w:sz="0" w:space="0"/>
            <w:bottom w:val="none" w:sz="0" w:space="0"/>
            <w:right w:val="none" w:sz="0" w:space="0"/>
          </w:pgBorders>
          <w:pgNumType w:fmt="decimal"/>
          <w:cols w:space="720" w:num="1"/>
          <w:docGrid w:linePitch="312" w:charSpace="0"/>
        </w:sectPr>
      </w:pPr>
    </w:p>
    <w:p w14:paraId="78F790B0">
      <w:pPr>
        <w:spacing w:line="348" w:lineRule="auto"/>
        <w:jc w:val="both"/>
        <w:rPr>
          <w:color w:val="auto"/>
          <w:highlight w:val="none"/>
        </w:rPr>
      </w:pPr>
    </w:p>
    <w:p w14:paraId="29CDF46E">
      <w:pPr>
        <w:spacing w:before="91" w:line="221" w:lineRule="auto"/>
        <w:ind w:left="312"/>
        <w:jc w:val="both"/>
        <w:outlineLvl w:val="1"/>
        <w:rPr>
          <w:rFonts w:ascii="宋体" w:eastAsia="宋体" w:cs="宋体"/>
          <w:color w:val="auto"/>
          <w:sz w:val="28"/>
          <w:szCs w:val="28"/>
          <w:highlight w:val="none"/>
        </w:rPr>
      </w:pPr>
      <w:bookmarkStart w:id="98" w:name="_bookmark6"/>
      <w:bookmarkEnd w:id="98"/>
      <w:bookmarkStart w:id="99" w:name="_Toc9634"/>
      <w:r>
        <w:rPr>
          <w:rFonts w:ascii="宋体" w:eastAsia="宋体" w:cs="宋体"/>
          <w:color w:val="auto"/>
          <w:sz w:val="28"/>
          <w:szCs w:val="28"/>
          <w:highlight w:val="none"/>
        </w:rPr>
        <w:t>附表二：问题澄清通知</w:t>
      </w:r>
      <w:bookmarkEnd w:id="99"/>
    </w:p>
    <w:p w14:paraId="0697A50E">
      <w:pPr>
        <w:spacing w:line="331" w:lineRule="auto"/>
        <w:jc w:val="both"/>
        <w:rPr>
          <w:color w:val="auto"/>
          <w:highlight w:val="none"/>
        </w:rPr>
      </w:pPr>
    </w:p>
    <w:p w14:paraId="24C56D74">
      <w:pPr>
        <w:spacing w:line="331" w:lineRule="auto"/>
        <w:jc w:val="both"/>
        <w:rPr>
          <w:color w:val="auto"/>
          <w:highlight w:val="none"/>
        </w:rPr>
      </w:pPr>
    </w:p>
    <w:p w14:paraId="20A80C61">
      <w:pPr>
        <w:spacing w:before="91" w:line="221" w:lineRule="auto"/>
        <w:ind w:left="3845"/>
        <w:jc w:val="both"/>
        <w:rPr>
          <w:rFonts w:ascii="宋体" w:eastAsia="宋体" w:cs="宋体"/>
          <w:color w:val="auto"/>
          <w:sz w:val="28"/>
          <w:szCs w:val="28"/>
          <w:highlight w:val="none"/>
        </w:rPr>
      </w:pPr>
      <w:r>
        <w:rPr>
          <w:rFonts w:ascii="宋体" w:eastAsia="宋体" w:cs="宋体"/>
          <w:color w:val="auto"/>
          <w:sz w:val="28"/>
          <w:szCs w:val="28"/>
          <w:highlight w:val="none"/>
        </w:rPr>
        <w:t>问题澄清通知</w:t>
      </w:r>
    </w:p>
    <w:p w14:paraId="1D1FE1F0">
      <w:pPr>
        <w:spacing w:before="287" w:line="221" w:lineRule="auto"/>
        <w:ind w:left="3957"/>
        <w:jc w:val="both"/>
        <w:rPr>
          <w:rFonts w:ascii="宋体" w:eastAsia="宋体" w:cs="宋体"/>
          <w:color w:val="auto"/>
          <w:sz w:val="28"/>
          <w:szCs w:val="28"/>
          <w:highlight w:val="none"/>
        </w:rPr>
      </w:pPr>
      <w:r>
        <w:rPr>
          <w:rFonts w:ascii="宋体" w:eastAsia="宋体" w:cs="宋体"/>
          <w:color w:val="auto"/>
          <w:sz w:val="28"/>
          <w:szCs w:val="28"/>
          <w:highlight w:val="none"/>
        </w:rPr>
        <w:t>编号：</w:t>
      </w:r>
    </w:p>
    <w:p w14:paraId="1B8060AC">
      <w:pPr>
        <w:spacing w:line="348" w:lineRule="auto"/>
        <w:jc w:val="both"/>
        <w:rPr>
          <w:color w:val="auto"/>
          <w:highlight w:val="none"/>
        </w:rPr>
      </w:pPr>
    </w:p>
    <w:p w14:paraId="669B3026">
      <w:pPr>
        <w:spacing w:line="348" w:lineRule="auto"/>
        <w:jc w:val="both"/>
        <w:rPr>
          <w:color w:val="auto"/>
          <w:highlight w:val="none"/>
        </w:rPr>
      </w:pPr>
    </w:p>
    <w:p w14:paraId="6819A0C5">
      <w:pPr>
        <w:tabs>
          <w:tab w:val="left" w:pos="1978"/>
        </w:tabs>
        <w:spacing w:before="91" w:line="221" w:lineRule="auto"/>
        <w:jc w:val="both"/>
        <w:rPr>
          <w:rFonts w:ascii="宋体" w:eastAsia="宋体" w:cs="宋体"/>
          <w:color w:val="auto"/>
          <w:sz w:val="24"/>
          <w:szCs w:val="24"/>
          <w:highlight w:val="none"/>
        </w:rPr>
      </w:pPr>
      <w:r>
        <w:rPr>
          <w:rFonts w:ascii="宋体" w:eastAsia="宋体" w:cs="宋体"/>
          <w:color w:val="auto"/>
          <w:sz w:val="24"/>
          <w:szCs w:val="24"/>
          <w:highlight w:val="none"/>
          <w:u w:val="single"/>
        </w:rPr>
        <w:tab/>
      </w:r>
      <w:r>
        <w:rPr>
          <w:rFonts w:ascii="宋体" w:eastAsia="宋体" w:cs="宋体"/>
          <w:color w:val="auto"/>
          <w:sz w:val="24"/>
          <w:szCs w:val="24"/>
          <w:highlight w:val="none"/>
        </w:rPr>
        <w:t>(投标人名称):</w:t>
      </w:r>
    </w:p>
    <w:p w14:paraId="34A276D3">
      <w:pPr>
        <w:tabs>
          <w:tab w:val="left" w:pos="1558"/>
        </w:tabs>
        <w:spacing w:before="226" w:line="377" w:lineRule="auto"/>
        <w:ind w:left="10" w:right="72" w:firstLine="549"/>
        <w:jc w:val="both"/>
        <w:rPr>
          <w:rFonts w:ascii="宋体" w:eastAsia="宋体" w:cs="宋体"/>
          <w:color w:val="auto"/>
          <w:sz w:val="24"/>
          <w:szCs w:val="24"/>
          <w:highlight w:val="none"/>
        </w:rPr>
      </w:pPr>
      <w:r>
        <w:rPr>
          <w:rFonts w:ascii="宋体" w:eastAsia="宋体" w:cs="宋体"/>
          <w:color w:val="auto"/>
          <w:sz w:val="24"/>
          <w:szCs w:val="24"/>
          <w:highlight w:val="none"/>
          <w:u w:val="single"/>
        </w:rPr>
        <w:tab/>
      </w:r>
      <w:r>
        <w:rPr>
          <w:rFonts w:ascii="宋体" w:eastAsia="宋体" w:cs="宋体"/>
          <w:color w:val="auto"/>
          <w:sz w:val="24"/>
          <w:szCs w:val="24"/>
          <w:highlight w:val="none"/>
        </w:rPr>
        <w:t>(项目名称)标段招标的评标委员会，对你方的投标文件进行了仔细的审查，现需你方对下列问题以书面形式予以澄清：</w:t>
      </w:r>
    </w:p>
    <w:p w14:paraId="3ACB3267">
      <w:pPr>
        <w:spacing w:before="18" w:line="563" w:lineRule="exact"/>
        <w:ind w:left="591"/>
        <w:jc w:val="both"/>
        <w:rPr>
          <w:rFonts w:ascii="宋体" w:eastAsia="宋体" w:cs="宋体"/>
          <w:color w:val="auto"/>
          <w:sz w:val="24"/>
          <w:szCs w:val="24"/>
          <w:highlight w:val="none"/>
        </w:rPr>
      </w:pPr>
      <w:r>
        <w:rPr>
          <w:rFonts w:ascii="宋体" w:eastAsia="宋体" w:cs="宋体"/>
          <w:color w:val="auto"/>
          <w:position w:val="25"/>
          <w:sz w:val="24"/>
          <w:szCs w:val="24"/>
          <w:highlight w:val="none"/>
        </w:rPr>
        <w:t>1.</w:t>
      </w:r>
    </w:p>
    <w:p w14:paraId="69B067AF">
      <w:pPr>
        <w:spacing w:line="187" w:lineRule="auto"/>
        <w:ind w:left="574"/>
        <w:jc w:val="both"/>
        <w:rPr>
          <w:rFonts w:ascii="宋体" w:eastAsia="宋体" w:cs="宋体"/>
          <w:color w:val="auto"/>
          <w:sz w:val="24"/>
          <w:szCs w:val="24"/>
          <w:highlight w:val="none"/>
        </w:rPr>
      </w:pPr>
      <w:r>
        <w:rPr>
          <w:rFonts w:ascii="宋体" w:eastAsia="宋体" w:cs="宋体"/>
          <w:color w:val="auto"/>
          <w:sz w:val="24"/>
          <w:szCs w:val="24"/>
          <w:highlight w:val="none"/>
        </w:rPr>
        <w:t>2.</w:t>
      </w:r>
    </w:p>
    <w:p w14:paraId="20688E10">
      <w:pPr>
        <w:spacing w:before="232" w:line="443" w:lineRule="exact"/>
        <w:ind w:left="588"/>
        <w:jc w:val="both"/>
        <w:rPr>
          <w:rFonts w:ascii="宋体" w:eastAsia="宋体" w:cs="宋体"/>
          <w:color w:val="auto"/>
          <w:sz w:val="24"/>
          <w:szCs w:val="24"/>
          <w:highlight w:val="none"/>
        </w:rPr>
      </w:pPr>
      <w:r>
        <w:rPr>
          <w:rFonts w:ascii="宋体" w:eastAsia="宋体" w:cs="宋体"/>
          <w:color w:val="auto"/>
          <w:position w:val="3"/>
          <w:sz w:val="24"/>
          <w:szCs w:val="24"/>
          <w:highlight w:val="none"/>
        </w:rPr>
        <w:t>……</w:t>
      </w:r>
    </w:p>
    <w:p w14:paraId="15B38096">
      <w:pPr>
        <w:spacing w:before="116" w:line="379" w:lineRule="auto"/>
        <w:ind w:left="12" w:right="72" w:firstLine="555"/>
        <w:jc w:val="both"/>
        <w:rPr>
          <w:rFonts w:ascii="宋体" w:eastAsia="宋体" w:cs="宋体"/>
          <w:color w:val="auto"/>
          <w:sz w:val="24"/>
          <w:szCs w:val="24"/>
          <w:highlight w:val="none"/>
        </w:rPr>
      </w:pPr>
      <w:r>
        <w:rPr>
          <w:rFonts w:ascii="宋体" w:eastAsia="宋体" w:cs="宋体"/>
          <w:color w:val="auto"/>
          <w:sz w:val="24"/>
          <w:szCs w:val="24"/>
          <w:highlight w:val="none"/>
        </w:rPr>
        <w:t>请将上述问题的澄清于年月日时前反馈。</w:t>
      </w:r>
    </w:p>
    <w:p w14:paraId="3196E42E">
      <w:pPr>
        <w:spacing w:line="247" w:lineRule="auto"/>
        <w:jc w:val="both"/>
        <w:rPr>
          <w:color w:val="auto"/>
          <w:sz w:val="24"/>
          <w:szCs w:val="24"/>
          <w:highlight w:val="none"/>
        </w:rPr>
      </w:pPr>
    </w:p>
    <w:p w14:paraId="6BD1F798">
      <w:pPr>
        <w:spacing w:line="250" w:lineRule="auto"/>
        <w:jc w:val="both"/>
        <w:rPr>
          <w:color w:val="auto"/>
          <w:sz w:val="24"/>
          <w:szCs w:val="24"/>
          <w:highlight w:val="none"/>
        </w:rPr>
      </w:pPr>
    </w:p>
    <w:p w14:paraId="3CD660CB">
      <w:pPr>
        <w:spacing w:line="250" w:lineRule="auto"/>
        <w:jc w:val="both"/>
        <w:rPr>
          <w:color w:val="auto"/>
          <w:sz w:val="24"/>
          <w:szCs w:val="24"/>
          <w:highlight w:val="none"/>
        </w:rPr>
      </w:pPr>
    </w:p>
    <w:p w14:paraId="473C26A4">
      <w:pPr>
        <w:spacing w:line="250" w:lineRule="auto"/>
        <w:jc w:val="both"/>
        <w:rPr>
          <w:color w:val="auto"/>
          <w:sz w:val="24"/>
          <w:szCs w:val="24"/>
          <w:highlight w:val="none"/>
        </w:rPr>
      </w:pPr>
    </w:p>
    <w:p w14:paraId="6B58FA5B">
      <w:pPr>
        <w:tabs>
          <w:tab w:val="left" w:pos="6922"/>
        </w:tabs>
        <w:spacing w:before="91" w:line="377" w:lineRule="auto"/>
        <w:ind w:left="6489" w:hanging="2980"/>
        <w:jc w:val="both"/>
        <w:rPr>
          <w:rFonts w:ascii="宋体" w:eastAsia="宋体" w:cs="宋体"/>
          <w:color w:val="auto"/>
          <w:sz w:val="24"/>
          <w:szCs w:val="24"/>
          <w:highlight w:val="none"/>
        </w:rPr>
      </w:pPr>
      <w:r>
        <w:rPr>
          <w:rFonts w:ascii="宋体" w:eastAsia="宋体" w:cs="宋体"/>
          <w:color w:val="auto"/>
          <w:sz w:val="24"/>
          <w:szCs w:val="24"/>
          <w:highlight w:val="none"/>
        </w:rPr>
        <w:t>评标委员会负责人：</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 xml:space="preserve"> (签字或盖章)</w:t>
      </w:r>
    </w:p>
    <w:p w14:paraId="6369B951">
      <w:pPr>
        <w:tabs>
          <w:tab w:val="left" w:pos="6922"/>
        </w:tabs>
        <w:spacing w:before="91" w:line="377" w:lineRule="auto"/>
        <w:ind w:left="105" w:leftChars="50" w:firstLine="115" w:firstLineChars="50"/>
        <w:jc w:val="right"/>
        <w:rPr>
          <w:rFonts w:ascii="宋体" w:eastAsia="宋体" w:cs="宋体"/>
          <w:color w:val="auto"/>
          <w:sz w:val="24"/>
          <w:szCs w:val="24"/>
          <w:highlight w:val="none"/>
        </w:rPr>
      </w:pP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年</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月</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日</w:t>
      </w:r>
    </w:p>
    <w:p w14:paraId="285E3B9F">
      <w:pPr>
        <w:jc w:val="both"/>
        <w:rPr>
          <w:color w:val="auto"/>
          <w:highlight w:val="none"/>
        </w:rPr>
        <w:sectPr>
          <w:footerReference r:id="rId12" w:type="default"/>
          <w:pgSz w:w="11906" w:h="16839"/>
          <w:pgMar w:top="1418" w:right="1417" w:bottom="1418" w:left="1417" w:header="850" w:footer="992" w:gutter="0"/>
          <w:pgBorders>
            <w:top w:val="none" w:sz="0" w:space="0"/>
            <w:left w:val="none" w:sz="0" w:space="0"/>
            <w:bottom w:val="none" w:sz="0" w:space="0"/>
            <w:right w:val="none" w:sz="0" w:space="0"/>
          </w:pgBorders>
          <w:pgNumType w:fmt="decimal"/>
          <w:cols w:space="720" w:num="1"/>
          <w:docGrid w:linePitch="312" w:charSpace="0"/>
        </w:sectPr>
      </w:pPr>
    </w:p>
    <w:p w14:paraId="4CF5B83D">
      <w:pPr>
        <w:spacing w:before="157" w:line="221" w:lineRule="auto"/>
        <w:ind w:left="314"/>
        <w:jc w:val="both"/>
        <w:outlineLvl w:val="1"/>
        <w:rPr>
          <w:rFonts w:ascii="宋体" w:eastAsia="宋体" w:cs="宋体"/>
          <w:color w:val="auto"/>
          <w:sz w:val="28"/>
          <w:szCs w:val="28"/>
          <w:highlight w:val="none"/>
        </w:rPr>
      </w:pPr>
      <w:bookmarkStart w:id="100" w:name="_bookmark7"/>
      <w:bookmarkEnd w:id="100"/>
      <w:bookmarkStart w:id="101" w:name="_Toc5567"/>
      <w:r>
        <w:rPr>
          <w:rFonts w:ascii="宋体" w:eastAsia="宋体" w:cs="宋体"/>
          <w:color w:val="auto"/>
          <w:sz w:val="28"/>
          <w:szCs w:val="28"/>
          <w:highlight w:val="none"/>
        </w:rPr>
        <w:t>附表三：问题的澄清</w:t>
      </w:r>
      <w:bookmarkEnd w:id="101"/>
    </w:p>
    <w:p w14:paraId="5E16B0B7">
      <w:pPr>
        <w:spacing w:line="264" w:lineRule="auto"/>
        <w:jc w:val="both"/>
        <w:rPr>
          <w:color w:val="auto"/>
          <w:highlight w:val="none"/>
        </w:rPr>
      </w:pPr>
    </w:p>
    <w:p w14:paraId="40897C9A">
      <w:pPr>
        <w:spacing w:line="264" w:lineRule="auto"/>
        <w:jc w:val="both"/>
        <w:rPr>
          <w:color w:val="auto"/>
          <w:highlight w:val="none"/>
        </w:rPr>
      </w:pPr>
    </w:p>
    <w:p w14:paraId="45FEB5F2">
      <w:pPr>
        <w:spacing w:line="264" w:lineRule="auto"/>
        <w:jc w:val="both"/>
        <w:rPr>
          <w:color w:val="auto"/>
          <w:highlight w:val="none"/>
        </w:rPr>
      </w:pPr>
    </w:p>
    <w:p w14:paraId="14676379">
      <w:pPr>
        <w:spacing w:before="91" w:line="221" w:lineRule="auto"/>
        <w:ind w:firstLine="3220" w:firstLineChars="1150"/>
        <w:jc w:val="both"/>
        <w:rPr>
          <w:rFonts w:ascii="宋体" w:eastAsia="宋体" w:cs="宋体"/>
          <w:color w:val="auto"/>
          <w:sz w:val="28"/>
          <w:szCs w:val="28"/>
          <w:highlight w:val="none"/>
        </w:rPr>
      </w:pPr>
      <w:r>
        <w:rPr>
          <w:rFonts w:ascii="宋体" w:eastAsia="宋体" w:cs="宋体"/>
          <w:color w:val="auto"/>
          <w:sz w:val="28"/>
          <w:szCs w:val="28"/>
          <w:highlight w:val="none"/>
        </w:rPr>
        <w:t>问题的澄清</w:t>
      </w:r>
    </w:p>
    <w:p w14:paraId="6E8EA554">
      <w:pPr>
        <w:spacing w:before="222" w:line="221" w:lineRule="auto"/>
        <w:ind w:left="4413"/>
        <w:jc w:val="both"/>
        <w:rPr>
          <w:rFonts w:ascii="宋体" w:eastAsia="宋体" w:cs="宋体"/>
          <w:color w:val="auto"/>
          <w:sz w:val="24"/>
          <w:szCs w:val="24"/>
          <w:highlight w:val="none"/>
        </w:rPr>
      </w:pPr>
      <w:r>
        <w:rPr>
          <w:rFonts w:ascii="宋体" w:eastAsia="宋体" w:cs="宋体"/>
          <w:color w:val="auto"/>
          <w:sz w:val="24"/>
          <w:szCs w:val="24"/>
          <w:highlight w:val="none"/>
        </w:rPr>
        <w:t>编号：</w:t>
      </w:r>
    </w:p>
    <w:p w14:paraId="7CF27609">
      <w:pPr>
        <w:tabs>
          <w:tab w:val="left" w:pos="761"/>
        </w:tabs>
        <w:spacing w:line="360" w:lineRule="auto"/>
        <w:ind w:firstLine="120" w:firstLineChars="50"/>
        <w:jc w:val="both"/>
        <w:rPr>
          <w:rFonts w:ascii="宋体" w:eastAsia="宋体" w:cs="宋体"/>
          <w:color w:val="auto"/>
          <w:sz w:val="24"/>
          <w:szCs w:val="24"/>
          <w:highlight w:val="none"/>
          <w:u w:val="single"/>
        </w:rPr>
      </w:pPr>
    </w:p>
    <w:p w14:paraId="67E9CBAD">
      <w:pPr>
        <w:tabs>
          <w:tab w:val="left" w:pos="761"/>
        </w:tabs>
        <w:spacing w:line="360" w:lineRule="auto"/>
        <w:ind w:firstLine="120" w:firstLineChars="50"/>
        <w:jc w:val="both"/>
        <w:rPr>
          <w:rFonts w:ascii="宋体" w:eastAsia="宋体" w:cs="宋体"/>
          <w:color w:val="auto"/>
          <w:sz w:val="24"/>
          <w:szCs w:val="24"/>
          <w:highlight w:val="none"/>
        </w:rPr>
      </w:pPr>
      <w:r>
        <w:rPr>
          <w:rFonts w:ascii="宋体" w:eastAsia="宋体" w:cs="宋体"/>
          <w:color w:val="auto"/>
          <w:sz w:val="24"/>
          <w:szCs w:val="24"/>
          <w:highlight w:val="none"/>
          <w:u w:val="single"/>
        </w:rPr>
        <w:tab/>
      </w:r>
      <w:r>
        <w:rPr>
          <w:rFonts w:ascii="宋体" w:eastAsia="宋体" w:cs="宋体"/>
          <w:color w:val="auto"/>
          <w:sz w:val="24"/>
          <w:szCs w:val="24"/>
          <w:highlight w:val="none"/>
        </w:rPr>
        <w:t>(项目名称)标段招标评标委员会：</w:t>
      </w:r>
    </w:p>
    <w:p w14:paraId="66F9C3D9">
      <w:pPr>
        <w:spacing w:line="360" w:lineRule="auto"/>
        <w:ind w:left="605"/>
        <w:jc w:val="both"/>
        <w:rPr>
          <w:rFonts w:ascii="宋体" w:eastAsia="宋体" w:cs="宋体"/>
          <w:color w:val="auto"/>
          <w:sz w:val="24"/>
          <w:szCs w:val="24"/>
          <w:highlight w:val="none"/>
        </w:rPr>
      </w:pPr>
      <w:r>
        <w:rPr>
          <w:rFonts w:ascii="宋体" w:eastAsia="宋体" w:cs="宋体"/>
          <w:color w:val="auto"/>
          <w:sz w:val="24"/>
          <w:szCs w:val="24"/>
          <w:highlight w:val="none"/>
        </w:rPr>
        <w:t>问题澄清通知(编号：</w:t>
      </w:r>
      <w:r>
        <w:rPr>
          <w:rFonts w:hint="eastAsia" w:ascii="宋体" w:eastAsia="宋体" w:cs="宋体"/>
          <w:color w:val="auto"/>
          <w:sz w:val="24"/>
          <w:szCs w:val="24"/>
          <w:highlight w:val="none"/>
          <w:u w:val="single"/>
        </w:rPr>
        <w:t xml:space="preserve">   </w:t>
      </w:r>
      <w:r>
        <w:rPr>
          <w:rFonts w:ascii="宋体" w:eastAsia="宋体" w:cs="宋体"/>
          <w:color w:val="auto"/>
          <w:sz w:val="24"/>
          <w:szCs w:val="24"/>
          <w:highlight w:val="none"/>
        </w:rPr>
        <w:t>)已收悉，现澄清如下：</w:t>
      </w:r>
    </w:p>
    <w:p w14:paraId="39184C9A">
      <w:pPr>
        <w:spacing w:line="360" w:lineRule="auto"/>
        <w:ind w:left="1135"/>
        <w:jc w:val="both"/>
        <w:rPr>
          <w:rFonts w:ascii="宋体" w:eastAsia="宋体" w:cs="宋体"/>
          <w:color w:val="auto"/>
          <w:sz w:val="24"/>
          <w:szCs w:val="24"/>
          <w:highlight w:val="none"/>
          <w:u w:val="single"/>
        </w:rPr>
      </w:pPr>
      <w:r>
        <w:rPr>
          <w:rFonts w:hint="eastAsia" w:ascii="宋体" w:eastAsia="宋体" w:cs="宋体"/>
          <w:color w:val="auto"/>
          <w:sz w:val="24"/>
          <w:szCs w:val="24"/>
          <w:highlight w:val="none"/>
          <w:u w:val="single"/>
        </w:rPr>
        <w:t xml:space="preserve">1.                                 </w:t>
      </w:r>
    </w:p>
    <w:p w14:paraId="51172AEC">
      <w:pPr>
        <w:spacing w:line="360" w:lineRule="auto"/>
        <w:ind w:left="1135"/>
        <w:jc w:val="both"/>
        <w:rPr>
          <w:rFonts w:ascii="宋体" w:eastAsia="宋体" w:cs="宋体"/>
          <w:color w:val="auto"/>
          <w:sz w:val="24"/>
          <w:szCs w:val="24"/>
          <w:highlight w:val="none"/>
        </w:rPr>
      </w:pPr>
      <w:r>
        <w:rPr>
          <w:rFonts w:ascii="宋体" w:eastAsia="宋体" w:cs="宋体"/>
          <w:color w:val="auto"/>
          <w:sz w:val="24"/>
          <w:szCs w:val="24"/>
          <w:highlight w:val="none"/>
        </w:rPr>
        <w:t>2.</w:t>
      </w:r>
      <w:r>
        <w:rPr>
          <w:rFonts w:hint="eastAsia" w:ascii="宋体" w:eastAsia="宋体" w:cs="宋体"/>
          <w:color w:val="auto"/>
          <w:sz w:val="24"/>
          <w:szCs w:val="24"/>
          <w:highlight w:val="none"/>
          <w:u w:val="single"/>
        </w:rPr>
        <w:t xml:space="preserve">                                 </w:t>
      </w:r>
    </w:p>
    <w:p w14:paraId="7F8142A5">
      <w:pPr>
        <w:spacing w:before="234" w:line="443" w:lineRule="exact"/>
        <w:ind w:left="1150"/>
        <w:jc w:val="both"/>
        <w:rPr>
          <w:rFonts w:ascii="宋体" w:eastAsia="宋体" w:cs="宋体"/>
          <w:color w:val="auto"/>
          <w:sz w:val="24"/>
          <w:szCs w:val="24"/>
          <w:highlight w:val="none"/>
        </w:rPr>
      </w:pPr>
      <w:r>
        <w:rPr>
          <w:rFonts w:ascii="宋体" w:eastAsia="宋体" w:cs="宋体"/>
          <w:color w:val="auto"/>
          <w:position w:val="3"/>
          <w:sz w:val="24"/>
          <w:szCs w:val="24"/>
          <w:highlight w:val="none"/>
        </w:rPr>
        <w:t>……</w:t>
      </w:r>
    </w:p>
    <w:p w14:paraId="09719670">
      <w:pPr>
        <w:spacing w:line="250" w:lineRule="auto"/>
        <w:jc w:val="both"/>
        <w:rPr>
          <w:color w:val="auto"/>
          <w:sz w:val="24"/>
          <w:szCs w:val="24"/>
          <w:highlight w:val="none"/>
        </w:rPr>
      </w:pPr>
    </w:p>
    <w:p w14:paraId="60F6B094">
      <w:pPr>
        <w:spacing w:line="250" w:lineRule="auto"/>
        <w:jc w:val="both"/>
        <w:rPr>
          <w:color w:val="auto"/>
          <w:sz w:val="24"/>
          <w:szCs w:val="24"/>
          <w:highlight w:val="none"/>
        </w:rPr>
      </w:pPr>
    </w:p>
    <w:p w14:paraId="3E371430">
      <w:pPr>
        <w:spacing w:line="250" w:lineRule="auto"/>
        <w:jc w:val="both"/>
        <w:rPr>
          <w:color w:val="auto"/>
          <w:sz w:val="24"/>
          <w:szCs w:val="24"/>
          <w:highlight w:val="none"/>
        </w:rPr>
      </w:pPr>
    </w:p>
    <w:p w14:paraId="7E062119">
      <w:pPr>
        <w:spacing w:line="250" w:lineRule="auto"/>
        <w:jc w:val="both"/>
        <w:rPr>
          <w:color w:val="auto"/>
          <w:sz w:val="24"/>
          <w:szCs w:val="24"/>
          <w:highlight w:val="none"/>
        </w:rPr>
      </w:pPr>
    </w:p>
    <w:p w14:paraId="6E3BB3F0">
      <w:pPr>
        <w:spacing w:line="250" w:lineRule="auto"/>
        <w:jc w:val="both"/>
        <w:rPr>
          <w:color w:val="auto"/>
          <w:sz w:val="24"/>
          <w:szCs w:val="24"/>
          <w:highlight w:val="none"/>
        </w:rPr>
      </w:pPr>
    </w:p>
    <w:p w14:paraId="6FD75399">
      <w:pPr>
        <w:spacing w:line="250" w:lineRule="auto"/>
        <w:jc w:val="both"/>
        <w:rPr>
          <w:color w:val="auto"/>
          <w:sz w:val="24"/>
          <w:szCs w:val="24"/>
          <w:highlight w:val="none"/>
        </w:rPr>
      </w:pPr>
    </w:p>
    <w:p w14:paraId="1BDDC9A6">
      <w:pPr>
        <w:spacing w:line="250" w:lineRule="auto"/>
        <w:jc w:val="both"/>
        <w:rPr>
          <w:color w:val="auto"/>
          <w:sz w:val="24"/>
          <w:szCs w:val="24"/>
          <w:highlight w:val="none"/>
        </w:rPr>
      </w:pPr>
    </w:p>
    <w:p w14:paraId="3692190B">
      <w:pPr>
        <w:spacing w:line="250" w:lineRule="auto"/>
        <w:jc w:val="both"/>
        <w:rPr>
          <w:color w:val="auto"/>
          <w:sz w:val="24"/>
          <w:szCs w:val="24"/>
          <w:highlight w:val="none"/>
        </w:rPr>
      </w:pPr>
    </w:p>
    <w:p w14:paraId="0C664BCD">
      <w:pPr>
        <w:spacing w:line="252" w:lineRule="auto"/>
        <w:jc w:val="both"/>
        <w:rPr>
          <w:color w:val="auto"/>
          <w:sz w:val="24"/>
          <w:szCs w:val="24"/>
          <w:highlight w:val="none"/>
        </w:rPr>
      </w:pPr>
    </w:p>
    <w:p w14:paraId="1F1D87F6">
      <w:pPr>
        <w:spacing w:before="92" w:line="370" w:lineRule="auto"/>
        <w:ind w:left="2792" w:right="19"/>
        <w:jc w:val="right"/>
        <w:rPr>
          <w:rFonts w:ascii="宋体" w:eastAsia="宋体" w:cs="宋体"/>
          <w:color w:val="auto"/>
          <w:sz w:val="24"/>
          <w:szCs w:val="24"/>
          <w:highlight w:val="none"/>
        </w:rPr>
      </w:pPr>
      <w:r>
        <w:rPr>
          <w:rFonts w:ascii="宋体" w:eastAsia="宋体" w:cs="宋体"/>
          <w:color w:val="auto"/>
          <w:sz w:val="24"/>
          <w:szCs w:val="24"/>
          <w:highlight w:val="none"/>
        </w:rPr>
        <w:t>投标人：</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 xml:space="preserve"> (盖章)</w:t>
      </w:r>
    </w:p>
    <w:p w14:paraId="7DCE0FE9">
      <w:pPr>
        <w:spacing w:before="92" w:line="370" w:lineRule="auto"/>
        <w:ind w:left="120" w:right="19" w:hanging="120" w:hangingChars="50"/>
        <w:jc w:val="right"/>
        <w:rPr>
          <w:rFonts w:ascii="宋体" w:eastAsia="宋体" w:cs="宋体"/>
          <w:color w:val="auto"/>
          <w:sz w:val="24"/>
          <w:szCs w:val="24"/>
          <w:highlight w:val="none"/>
        </w:rPr>
      </w:pPr>
      <w:r>
        <w:rPr>
          <w:rFonts w:ascii="宋体" w:eastAsia="宋体" w:cs="宋体"/>
          <w:color w:val="auto"/>
          <w:sz w:val="24"/>
          <w:szCs w:val="24"/>
          <w:highlight w:val="none"/>
        </w:rPr>
        <w:t>法定代表人或委托代理人：</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 xml:space="preserve"> (签字或盖章)</w:t>
      </w:r>
    </w:p>
    <w:p w14:paraId="4D8E57E6">
      <w:pPr>
        <w:spacing w:before="92" w:line="370" w:lineRule="auto"/>
        <w:ind w:left="115" w:right="19" w:hanging="115" w:hangingChars="50"/>
        <w:jc w:val="right"/>
        <w:rPr>
          <w:rFonts w:ascii="宋体" w:eastAsia="宋体" w:cs="宋体"/>
          <w:color w:val="auto"/>
          <w:sz w:val="24"/>
          <w:szCs w:val="24"/>
          <w:highlight w:val="none"/>
        </w:rPr>
      </w:pP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年</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月</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日</w:t>
      </w:r>
    </w:p>
    <w:p w14:paraId="1C8AC869">
      <w:pPr>
        <w:jc w:val="both"/>
        <w:rPr>
          <w:color w:val="auto"/>
          <w:highlight w:val="none"/>
        </w:rPr>
        <w:sectPr>
          <w:footerReference r:id="rId13" w:type="default"/>
          <w:pgSz w:w="11906" w:h="16839"/>
          <w:pgMar w:top="1418" w:right="1417" w:bottom="1418" w:left="1417" w:header="850" w:footer="992" w:gutter="0"/>
          <w:pgBorders>
            <w:top w:val="none" w:sz="0" w:space="0"/>
            <w:left w:val="none" w:sz="0" w:space="0"/>
            <w:bottom w:val="none" w:sz="0" w:space="0"/>
            <w:right w:val="none" w:sz="0" w:space="0"/>
          </w:pgBorders>
          <w:pgNumType w:fmt="decimal"/>
          <w:cols w:space="720" w:num="1"/>
          <w:docGrid w:linePitch="312" w:charSpace="0"/>
        </w:sectPr>
      </w:pPr>
    </w:p>
    <w:p w14:paraId="465680F6">
      <w:pPr>
        <w:spacing w:before="91" w:line="221" w:lineRule="auto"/>
        <w:jc w:val="both"/>
        <w:outlineLvl w:val="1"/>
        <w:rPr>
          <w:rFonts w:ascii="宋体" w:eastAsia="宋体" w:cs="宋体"/>
          <w:color w:val="auto"/>
          <w:sz w:val="28"/>
          <w:szCs w:val="28"/>
          <w:highlight w:val="none"/>
        </w:rPr>
      </w:pPr>
      <w:bookmarkStart w:id="102" w:name="_bookmark8"/>
      <w:bookmarkEnd w:id="102"/>
      <w:bookmarkStart w:id="103" w:name="_Toc32310"/>
      <w:r>
        <w:rPr>
          <w:rFonts w:ascii="宋体" w:eastAsia="宋体" w:cs="宋体"/>
          <w:color w:val="auto"/>
          <w:sz w:val="28"/>
          <w:szCs w:val="28"/>
          <w:highlight w:val="none"/>
        </w:rPr>
        <w:t>附表四：中标通知书</w:t>
      </w:r>
      <w:bookmarkEnd w:id="103"/>
    </w:p>
    <w:p w14:paraId="4F2CC596">
      <w:pPr>
        <w:spacing w:before="266" w:line="228" w:lineRule="auto"/>
        <w:ind w:left="4424"/>
        <w:jc w:val="both"/>
        <w:rPr>
          <w:rFonts w:ascii="宋体" w:eastAsia="宋体" w:cs="宋体"/>
          <w:color w:val="auto"/>
          <w:sz w:val="23"/>
          <w:szCs w:val="23"/>
          <w:highlight w:val="none"/>
        </w:rPr>
      </w:pPr>
      <w:r>
        <w:rPr>
          <w:rFonts w:ascii="宋体" w:eastAsia="宋体" w:cs="宋体"/>
          <w:color w:val="auto"/>
          <w:sz w:val="23"/>
          <w:szCs w:val="23"/>
          <w:highlight w:val="none"/>
        </w:rPr>
        <w:t>中标通知书</w:t>
      </w:r>
    </w:p>
    <w:p w14:paraId="0DA610BC">
      <w:pPr>
        <w:spacing w:before="157" w:line="358" w:lineRule="auto"/>
        <w:ind w:left="398" w:right="389" w:firstLine="480"/>
        <w:jc w:val="both"/>
        <w:rPr>
          <w:rFonts w:ascii="宋体" w:eastAsia="宋体" w:cs="宋体"/>
          <w:color w:val="auto"/>
          <w:sz w:val="24"/>
          <w:szCs w:val="24"/>
          <w:highlight w:val="none"/>
        </w:rPr>
      </w:pPr>
      <w:r>
        <w:rPr>
          <w:rFonts w:ascii="宋体" w:eastAsia="宋体" w:cs="宋体"/>
          <w:color w:val="auto"/>
          <w:sz w:val="24"/>
          <w:szCs w:val="24"/>
          <w:highlight w:val="none"/>
        </w:rPr>
        <w:t>本中标通知书为招标人向中标的投标人发出的告知其中标的书面通知文件，中标结果根据投标人提交的投标文件经评、定标委员会评审做出。本中标通知书对招标人和中标人具有法律效力，一经发出后，中标人放弃中标项目的应当依法承担法律责任。中标具体内容如下：</w:t>
      </w:r>
    </w:p>
    <w:p w14:paraId="52EDFAB7">
      <w:pPr>
        <w:jc w:val="both"/>
        <w:rPr>
          <w:color w:val="auto"/>
          <w:highlight w:val="none"/>
        </w:rPr>
      </w:pPr>
    </w:p>
    <w:p w14:paraId="2378F252">
      <w:pPr>
        <w:spacing w:line="27" w:lineRule="exact"/>
        <w:jc w:val="both"/>
        <w:rPr>
          <w:color w:val="auto"/>
          <w:highlight w:val="none"/>
        </w:rPr>
      </w:pPr>
    </w:p>
    <w:tbl>
      <w:tblPr>
        <w:tblStyle w:val="32"/>
        <w:tblW w:w="9217" w:type="dxa"/>
        <w:tblInd w:w="2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29"/>
        <w:gridCol w:w="7088"/>
      </w:tblGrid>
      <w:tr w14:paraId="04D36C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2129" w:type="dxa"/>
            <w:tcBorders>
              <w:top w:val="single" w:color="000000" w:sz="2" w:space="0"/>
              <w:left w:val="single" w:color="000000" w:sz="2" w:space="0"/>
              <w:bottom w:val="single" w:color="000000" w:sz="2" w:space="0"/>
              <w:right w:val="single" w:color="000000" w:sz="2" w:space="0"/>
            </w:tcBorders>
            <w:noWrap/>
          </w:tcPr>
          <w:p w14:paraId="3A321687">
            <w:pPr>
              <w:spacing w:before="200" w:line="228" w:lineRule="auto"/>
              <w:ind w:left="1" w:firstLine="2" w:firstLineChars="1"/>
              <w:jc w:val="both"/>
              <w:rPr>
                <w:rFonts w:ascii="宋体" w:eastAsia="宋体" w:cs="宋体"/>
                <w:color w:val="auto"/>
                <w:sz w:val="23"/>
                <w:szCs w:val="23"/>
                <w:highlight w:val="none"/>
              </w:rPr>
            </w:pPr>
            <w:r>
              <w:rPr>
                <w:rFonts w:ascii="宋体" w:eastAsia="宋体" w:cs="宋体"/>
                <w:color w:val="auto"/>
                <w:sz w:val="23"/>
                <w:szCs w:val="23"/>
                <w:highlight w:val="none"/>
              </w:rPr>
              <w:t>招标项目名称</w:t>
            </w:r>
          </w:p>
        </w:tc>
        <w:tc>
          <w:tcPr>
            <w:tcW w:w="7088" w:type="dxa"/>
            <w:tcBorders>
              <w:top w:val="single" w:color="000000" w:sz="2" w:space="0"/>
              <w:left w:val="single" w:color="000000" w:sz="2" w:space="0"/>
              <w:bottom w:val="single" w:color="000000" w:sz="2" w:space="0"/>
              <w:right w:val="single" w:color="000000" w:sz="2" w:space="0"/>
            </w:tcBorders>
            <w:noWrap/>
          </w:tcPr>
          <w:p w14:paraId="6A4FDF47">
            <w:pPr>
              <w:jc w:val="both"/>
              <w:rPr>
                <w:color w:val="auto"/>
                <w:highlight w:val="none"/>
              </w:rPr>
            </w:pPr>
          </w:p>
        </w:tc>
      </w:tr>
      <w:tr w14:paraId="41A5DF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2129" w:type="dxa"/>
            <w:tcBorders>
              <w:top w:val="single" w:color="000000" w:sz="2" w:space="0"/>
              <w:left w:val="single" w:color="000000" w:sz="2" w:space="0"/>
              <w:bottom w:val="single" w:color="000000" w:sz="2" w:space="0"/>
              <w:right w:val="single" w:color="000000" w:sz="2" w:space="0"/>
            </w:tcBorders>
            <w:noWrap/>
          </w:tcPr>
          <w:p w14:paraId="08610C8F">
            <w:pPr>
              <w:spacing w:before="138" w:line="228" w:lineRule="auto"/>
              <w:ind w:left="1" w:firstLine="2" w:firstLineChars="1"/>
              <w:jc w:val="both"/>
              <w:rPr>
                <w:rFonts w:ascii="宋体" w:eastAsia="宋体" w:cs="宋体"/>
                <w:color w:val="auto"/>
                <w:sz w:val="23"/>
                <w:szCs w:val="23"/>
                <w:highlight w:val="none"/>
              </w:rPr>
            </w:pPr>
            <w:r>
              <w:rPr>
                <w:rFonts w:ascii="宋体" w:eastAsia="宋体" w:cs="宋体"/>
                <w:color w:val="auto"/>
                <w:sz w:val="23"/>
                <w:szCs w:val="23"/>
                <w:highlight w:val="none"/>
              </w:rPr>
              <w:t>招标人名称</w:t>
            </w:r>
          </w:p>
        </w:tc>
        <w:tc>
          <w:tcPr>
            <w:tcW w:w="7088" w:type="dxa"/>
            <w:tcBorders>
              <w:top w:val="single" w:color="000000" w:sz="2" w:space="0"/>
              <w:left w:val="single" w:color="000000" w:sz="2" w:space="0"/>
              <w:bottom w:val="single" w:color="000000" w:sz="2" w:space="0"/>
              <w:right w:val="single" w:color="000000" w:sz="2" w:space="0"/>
            </w:tcBorders>
            <w:noWrap/>
          </w:tcPr>
          <w:p w14:paraId="75F0CAEB">
            <w:pPr>
              <w:jc w:val="both"/>
              <w:rPr>
                <w:color w:val="auto"/>
                <w:highlight w:val="none"/>
              </w:rPr>
            </w:pPr>
          </w:p>
        </w:tc>
      </w:tr>
      <w:tr w14:paraId="03B186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2129" w:type="dxa"/>
            <w:tcBorders>
              <w:top w:val="single" w:color="000000" w:sz="2" w:space="0"/>
              <w:left w:val="single" w:color="000000" w:sz="2" w:space="0"/>
              <w:bottom w:val="single" w:color="000000" w:sz="2" w:space="0"/>
              <w:right w:val="single" w:color="000000" w:sz="2" w:space="0"/>
            </w:tcBorders>
            <w:noWrap/>
          </w:tcPr>
          <w:p w14:paraId="5C65B706">
            <w:pPr>
              <w:spacing w:before="159" w:line="228" w:lineRule="auto"/>
              <w:ind w:left="1" w:firstLine="2" w:firstLineChars="1"/>
              <w:jc w:val="both"/>
              <w:rPr>
                <w:rFonts w:ascii="宋体" w:eastAsia="宋体" w:cs="宋体"/>
                <w:color w:val="auto"/>
                <w:sz w:val="23"/>
                <w:szCs w:val="23"/>
                <w:highlight w:val="none"/>
              </w:rPr>
            </w:pPr>
            <w:r>
              <w:rPr>
                <w:rFonts w:ascii="宋体" w:eastAsia="宋体" w:cs="宋体"/>
                <w:color w:val="auto"/>
                <w:sz w:val="23"/>
                <w:szCs w:val="23"/>
                <w:highlight w:val="none"/>
              </w:rPr>
              <w:t>中标人名称</w:t>
            </w:r>
          </w:p>
        </w:tc>
        <w:tc>
          <w:tcPr>
            <w:tcW w:w="7088" w:type="dxa"/>
            <w:tcBorders>
              <w:top w:val="single" w:color="000000" w:sz="2" w:space="0"/>
              <w:left w:val="single" w:color="000000" w:sz="2" w:space="0"/>
              <w:bottom w:val="single" w:color="000000" w:sz="2" w:space="0"/>
              <w:right w:val="single" w:color="000000" w:sz="2" w:space="0"/>
            </w:tcBorders>
            <w:noWrap/>
          </w:tcPr>
          <w:p w14:paraId="1B43D06E">
            <w:pPr>
              <w:jc w:val="both"/>
              <w:rPr>
                <w:color w:val="auto"/>
                <w:highlight w:val="none"/>
              </w:rPr>
            </w:pPr>
          </w:p>
        </w:tc>
      </w:tr>
      <w:tr w14:paraId="2CEE8F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129" w:type="dxa"/>
            <w:tcBorders>
              <w:top w:val="single" w:color="000000" w:sz="2" w:space="0"/>
              <w:left w:val="single" w:color="000000" w:sz="2" w:space="0"/>
              <w:bottom w:val="single" w:color="000000" w:sz="2" w:space="0"/>
              <w:right w:val="single" w:color="000000" w:sz="2" w:space="0"/>
            </w:tcBorders>
            <w:noWrap/>
          </w:tcPr>
          <w:p w14:paraId="148A7AD4">
            <w:pPr>
              <w:spacing w:before="116" w:line="228" w:lineRule="auto"/>
              <w:ind w:left="1" w:firstLine="2" w:firstLineChars="1"/>
              <w:jc w:val="both"/>
              <w:rPr>
                <w:rFonts w:ascii="宋体" w:eastAsia="宋体" w:cs="宋体"/>
                <w:color w:val="auto"/>
                <w:sz w:val="23"/>
                <w:szCs w:val="23"/>
                <w:highlight w:val="none"/>
              </w:rPr>
            </w:pPr>
            <w:r>
              <w:rPr>
                <w:rFonts w:ascii="宋体" w:eastAsia="宋体" w:cs="宋体"/>
                <w:color w:val="auto"/>
                <w:sz w:val="23"/>
                <w:szCs w:val="23"/>
                <w:highlight w:val="none"/>
              </w:rPr>
              <w:t>项目负责人</w:t>
            </w:r>
          </w:p>
        </w:tc>
        <w:tc>
          <w:tcPr>
            <w:tcW w:w="7088" w:type="dxa"/>
            <w:tcBorders>
              <w:top w:val="single" w:color="000000" w:sz="2" w:space="0"/>
              <w:left w:val="single" w:color="000000" w:sz="2" w:space="0"/>
              <w:bottom w:val="single" w:color="000000" w:sz="2" w:space="0"/>
              <w:right w:val="single" w:color="000000" w:sz="2" w:space="0"/>
            </w:tcBorders>
            <w:noWrap/>
          </w:tcPr>
          <w:p w14:paraId="11F258AF">
            <w:pPr>
              <w:jc w:val="both"/>
              <w:rPr>
                <w:color w:val="auto"/>
                <w:highlight w:val="none"/>
              </w:rPr>
            </w:pPr>
          </w:p>
        </w:tc>
      </w:tr>
      <w:tr w14:paraId="0D64C8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2129" w:type="dxa"/>
            <w:tcBorders>
              <w:top w:val="single" w:color="000000" w:sz="2" w:space="0"/>
              <w:left w:val="single" w:color="000000" w:sz="2" w:space="0"/>
              <w:bottom w:val="single" w:color="000000" w:sz="2" w:space="0"/>
              <w:right w:val="single" w:color="000000" w:sz="2" w:space="0"/>
            </w:tcBorders>
            <w:noWrap/>
          </w:tcPr>
          <w:p w14:paraId="3545B3EA">
            <w:pPr>
              <w:spacing w:before="267" w:line="228" w:lineRule="auto"/>
              <w:ind w:left="1" w:firstLine="2" w:firstLineChars="1"/>
              <w:jc w:val="both"/>
              <w:rPr>
                <w:rFonts w:ascii="宋体" w:eastAsia="宋体" w:cs="宋体"/>
                <w:color w:val="auto"/>
                <w:sz w:val="23"/>
                <w:szCs w:val="23"/>
                <w:highlight w:val="none"/>
              </w:rPr>
            </w:pPr>
            <w:r>
              <w:rPr>
                <w:rFonts w:ascii="宋体" w:eastAsia="宋体" w:cs="宋体"/>
                <w:color w:val="auto"/>
                <w:sz w:val="23"/>
                <w:szCs w:val="23"/>
                <w:highlight w:val="none"/>
              </w:rPr>
              <w:t>中标金额</w:t>
            </w:r>
          </w:p>
        </w:tc>
        <w:tc>
          <w:tcPr>
            <w:tcW w:w="7088" w:type="dxa"/>
            <w:tcBorders>
              <w:top w:val="single" w:color="000000" w:sz="2" w:space="0"/>
              <w:left w:val="single" w:color="000000" w:sz="2" w:space="0"/>
              <w:bottom w:val="single" w:color="000000" w:sz="2" w:space="0"/>
              <w:right w:val="single" w:color="000000" w:sz="2" w:space="0"/>
            </w:tcBorders>
            <w:noWrap/>
          </w:tcPr>
          <w:p w14:paraId="20D187DB">
            <w:pPr>
              <w:spacing w:before="267" w:line="228" w:lineRule="auto"/>
              <w:ind w:left="125"/>
              <w:jc w:val="both"/>
              <w:rPr>
                <w:rFonts w:ascii="宋体" w:eastAsia="宋体" w:cs="宋体"/>
                <w:color w:val="auto"/>
                <w:sz w:val="23"/>
                <w:szCs w:val="23"/>
                <w:highlight w:val="none"/>
              </w:rPr>
            </w:pPr>
            <w:r>
              <w:rPr>
                <w:rFonts w:ascii="宋体" w:eastAsia="宋体" w:cs="宋体"/>
                <w:color w:val="auto"/>
                <w:sz w:val="23"/>
                <w:szCs w:val="23"/>
                <w:highlight w:val="none"/>
              </w:rPr>
              <w:t>(大写)：</w:t>
            </w:r>
          </w:p>
          <w:p w14:paraId="30085D29">
            <w:pPr>
              <w:spacing w:before="267" w:line="228" w:lineRule="auto"/>
              <w:ind w:left="125"/>
              <w:jc w:val="both"/>
              <w:rPr>
                <w:rFonts w:ascii="宋体" w:eastAsia="宋体" w:cs="宋体"/>
                <w:color w:val="auto"/>
                <w:sz w:val="23"/>
                <w:szCs w:val="23"/>
                <w:highlight w:val="none"/>
              </w:rPr>
            </w:pPr>
            <w:r>
              <w:rPr>
                <w:rFonts w:ascii="宋体" w:eastAsia="宋体" w:cs="宋体"/>
                <w:color w:val="auto"/>
                <w:sz w:val="23"/>
                <w:szCs w:val="23"/>
                <w:highlight w:val="none"/>
              </w:rPr>
              <w:t>(小写)：</w:t>
            </w:r>
          </w:p>
        </w:tc>
      </w:tr>
      <w:tr w14:paraId="3D679C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129" w:type="dxa"/>
            <w:tcBorders>
              <w:top w:val="single" w:color="000000" w:sz="2" w:space="0"/>
              <w:left w:val="single" w:color="000000" w:sz="2" w:space="0"/>
              <w:bottom w:val="single" w:color="000000" w:sz="2" w:space="0"/>
              <w:right w:val="single" w:color="000000" w:sz="2" w:space="0"/>
            </w:tcBorders>
            <w:noWrap/>
          </w:tcPr>
          <w:p w14:paraId="31C12BA1">
            <w:pPr>
              <w:spacing w:before="178" w:line="228" w:lineRule="auto"/>
              <w:ind w:left="1" w:firstLine="2" w:firstLineChars="1"/>
              <w:jc w:val="both"/>
              <w:rPr>
                <w:rFonts w:ascii="宋体" w:eastAsia="宋体" w:cs="宋体"/>
                <w:color w:val="auto"/>
                <w:sz w:val="23"/>
                <w:szCs w:val="23"/>
                <w:highlight w:val="none"/>
              </w:rPr>
            </w:pPr>
            <w:r>
              <w:rPr>
                <w:rFonts w:ascii="宋体" w:eastAsia="宋体" w:cs="宋体"/>
                <w:color w:val="auto"/>
                <w:sz w:val="23"/>
                <w:szCs w:val="23"/>
                <w:highlight w:val="none"/>
              </w:rPr>
              <w:t>中标内容范围</w:t>
            </w:r>
          </w:p>
        </w:tc>
        <w:tc>
          <w:tcPr>
            <w:tcW w:w="7088" w:type="dxa"/>
            <w:tcBorders>
              <w:top w:val="single" w:color="000000" w:sz="2" w:space="0"/>
              <w:left w:val="single" w:color="000000" w:sz="2" w:space="0"/>
              <w:bottom w:val="single" w:color="000000" w:sz="2" w:space="0"/>
              <w:right w:val="single" w:color="000000" w:sz="2" w:space="0"/>
            </w:tcBorders>
            <w:noWrap/>
          </w:tcPr>
          <w:p w14:paraId="6A64746A">
            <w:pPr>
              <w:jc w:val="both"/>
              <w:rPr>
                <w:color w:val="auto"/>
                <w:highlight w:val="none"/>
              </w:rPr>
            </w:pPr>
          </w:p>
        </w:tc>
      </w:tr>
      <w:tr w14:paraId="3D512E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2129" w:type="dxa"/>
            <w:tcBorders>
              <w:top w:val="single" w:color="000000" w:sz="2" w:space="0"/>
              <w:left w:val="single" w:color="000000" w:sz="2" w:space="0"/>
              <w:bottom w:val="single" w:color="000000" w:sz="2" w:space="0"/>
              <w:right w:val="single" w:color="000000" w:sz="2" w:space="0"/>
            </w:tcBorders>
            <w:noWrap/>
          </w:tcPr>
          <w:p w14:paraId="2AF464DE">
            <w:pPr>
              <w:spacing w:before="116" w:line="468" w:lineRule="exact"/>
              <w:ind w:left="1" w:firstLine="2" w:firstLineChars="1"/>
              <w:jc w:val="both"/>
              <w:rPr>
                <w:rFonts w:ascii="宋体" w:eastAsia="宋体" w:cs="宋体"/>
                <w:color w:val="auto"/>
                <w:sz w:val="23"/>
                <w:szCs w:val="23"/>
                <w:highlight w:val="none"/>
              </w:rPr>
            </w:pPr>
            <w:r>
              <w:rPr>
                <w:rFonts w:ascii="宋体" w:eastAsia="宋体" w:cs="宋体"/>
                <w:color w:val="auto"/>
                <w:position w:val="17"/>
                <w:sz w:val="23"/>
                <w:szCs w:val="23"/>
                <w:highlight w:val="none"/>
              </w:rPr>
              <w:t>中标人与招标人签订</w:t>
            </w:r>
          </w:p>
          <w:p w14:paraId="3F5B14C6">
            <w:pPr>
              <w:spacing w:before="1" w:line="228" w:lineRule="auto"/>
              <w:ind w:left="1" w:firstLine="2" w:firstLineChars="1"/>
              <w:jc w:val="both"/>
              <w:rPr>
                <w:rFonts w:ascii="宋体" w:eastAsia="宋体" w:cs="宋体"/>
                <w:color w:val="auto"/>
                <w:sz w:val="23"/>
                <w:szCs w:val="23"/>
                <w:highlight w:val="none"/>
              </w:rPr>
            </w:pPr>
            <w:r>
              <w:rPr>
                <w:rFonts w:ascii="宋体" w:eastAsia="宋体" w:cs="宋体"/>
                <w:color w:val="auto"/>
                <w:sz w:val="23"/>
                <w:szCs w:val="23"/>
                <w:highlight w:val="none"/>
              </w:rPr>
              <w:t>中标合同期限</w:t>
            </w:r>
          </w:p>
        </w:tc>
        <w:tc>
          <w:tcPr>
            <w:tcW w:w="7088" w:type="dxa"/>
            <w:tcBorders>
              <w:top w:val="single" w:color="000000" w:sz="2" w:space="0"/>
              <w:left w:val="single" w:color="000000" w:sz="2" w:space="0"/>
              <w:bottom w:val="single" w:color="000000" w:sz="2" w:space="0"/>
              <w:right w:val="single" w:color="000000" w:sz="2" w:space="0"/>
            </w:tcBorders>
            <w:noWrap/>
          </w:tcPr>
          <w:p w14:paraId="7A9972BE">
            <w:pPr>
              <w:jc w:val="both"/>
              <w:rPr>
                <w:color w:val="auto"/>
                <w:highlight w:val="none"/>
              </w:rPr>
            </w:pPr>
          </w:p>
        </w:tc>
      </w:tr>
      <w:tr w14:paraId="0924C8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27" w:hRule="atLeast"/>
        </w:trPr>
        <w:tc>
          <w:tcPr>
            <w:tcW w:w="2129" w:type="dxa"/>
            <w:tcBorders>
              <w:top w:val="single" w:color="000000" w:sz="2" w:space="0"/>
              <w:left w:val="single" w:color="000000" w:sz="2" w:space="0"/>
              <w:bottom w:val="single" w:color="000000" w:sz="2" w:space="0"/>
              <w:right w:val="single" w:color="000000" w:sz="2" w:space="0"/>
            </w:tcBorders>
            <w:noWrap/>
          </w:tcPr>
          <w:p w14:paraId="78B8C2B1">
            <w:pPr>
              <w:spacing w:before="196" w:line="228" w:lineRule="auto"/>
              <w:ind w:left="1" w:firstLine="2" w:firstLineChars="1"/>
              <w:jc w:val="both"/>
              <w:rPr>
                <w:rFonts w:ascii="宋体" w:eastAsia="宋体" w:cs="宋体"/>
                <w:color w:val="auto"/>
                <w:sz w:val="23"/>
                <w:szCs w:val="23"/>
                <w:highlight w:val="none"/>
              </w:rPr>
            </w:pPr>
            <w:r>
              <w:rPr>
                <w:rFonts w:ascii="宋体" w:eastAsia="宋体" w:cs="宋体"/>
                <w:color w:val="auto"/>
                <w:sz w:val="23"/>
                <w:szCs w:val="23"/>
                <w:highlight w:val="none"/>
              </w:rPr>
              <w:t>签订中标合同地址</w:t>
            </w:r>
          </w:p>
        </w:tc>
        <w:tc>
          <w:tcPr>
            <w:tcW w:w="7088" w:type="dxa"/>
            <w:tcBorders>
              <w:top w:val="single" w:color="000000" w:sz="2" w:space="0"/>
              <w:left w:val="single" w:color="000000" w:sz="2" w:space="0"/>
              <w:bottom w:val="single" w:color="000000" w:sz="2" w:space="0"/>
              <w:right w:val="single" w:color="000000" w:sz="2" w:space="0"/>
            </w:tcBorders>
            <w:noWrap/>
          </w:tcPr>
          <w:p w14:paraId="73EA0B33">
            <w:pPr>
              <w:jc w:val="both"/>
              <w:rPr>
                <w:color w:val="auto"/>
                <w:highlight w:val="none"/>
              </w:rPr>
            </w:pPr>
          </w:p>
        </w:tc>
      </w:tr>
      <w:tr w14:paraId="494284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2129" w:type="dxa"/>
            <w:tcBorders>
              <w:top w:val="single" w:color="000000" w:sz="2" w:space="0"/>
              <w:left w:val="single" w:color="000000" w:sz="2" w:space="0"/>
              <w:bottom w:val="single" w:color="000000" w:sz="2" w:space="0"/>
              <w:right w:val="single" w:color="000000" w:sz="2" w:space="0"/>
            </w:tcBorders>
            <w:noWrap/>
          </w:tcPr>
          <w:p w14:paraId="3888743E">
            <w:pPr>
              <w:spacing w:before="159" w:line="228" w:lineRule="auto"/>
              <w:ind w:left="1" w:firstLine="2" w:firstLineChars="1"/>
              <w:jc w:val="both"/>
              <w:rPr>
                <w:rFonts w:ascii="宋体" w:eastAsia="宋体" w:cs="宋体"/>
                <w:color w:val="auto"/>
                <w:sz w:val="23"/>
                <w:szCs w:val="23"/>
                <w:highlight w:val="none"/>
              </w:rPr>
            </w:pPr>
            <w:r>
              <w:rPr>
                <w:rFonts w:ascii="宋体" w:eastAsia="宋体" w:cs="宋体"/>
                <w:color w:val="auto"/>
                <w:sz w:val="23"/>
                <w:szCs w:val="23"/>
                <w:highlight w:val="none"/>
              </w:rPr>
              <w:t>其他需说明内容</w:t>
            </w:r>
          </w:p>
        </w:tc>
        <w:tc>
          <w:tcPr>
            <w:tcW w:w="7088" w:type="dxa"/>
            <w:tcBorders>
              <w:top w:val="single" w:color="000000" w:sz="2" w:space="0"/>
              <w:left w:val="single" w:color="000000" w:sz="2" w:space="0"/>
              <w:bottom w:val="single" w:color="000000" w:sz="2" w:space="0"/>
              <w:right w:val="single" w:color="000000" w:sz="2" w:space="0"/>
            </w:tcBorders>
            <w:noWrap/>
          </w:tcPr>
          <w:p w14:paraId="236ACA65">
            <w:pPr>
              <w:jc w:val="both"/>
              <w:rPr>
                <w:color w:val="auto"/>
                <w:highlight w:val="none"/>
              </w:rPr>
            </w:pPr>
          </w:p>
        </w:tc>
      </w:tr>
    </w:tbl>
    <w:p w14:paraId="12F23D86">
      <w:pPr>
        <w:spacing w:line="245" w:lineRule="auto"/>
        <w:jc w:val="both"/>
        <w:rPr>
          <w:color w:val="auto"/>
          <w:highlight w:val="none"/>
        </w:rPr>
      </w:pPr>
    </w:p>
    <w:p w14:paraId="1BA382F1">
      <w:pPr>
        <w:spacing w:line="247" w:lineRule="auto"/>
        <w:jc w:val="both"/>
        <w:rPr>
          <w:color w:val="auto"/>
          <w:highlight w:val="none"/>
        </w:rPr>
      </w:pPr>
    </w:p>
    <w:p w14:paraId="397A8595">
      <w:pPr>
        <w:spacing w:line="247" w:lineRule="auto"/>
        <w:jc w:val="both"/>
        <w:rPr>
          <w:color w:val="auto"/>
          <w:highlight w:val="none"/>
        </w:rPr>
      </w:pPr>
    </w:p>
    <w:p w14:paraId="22D6AF76">
      <w:pPr>
        <w:spacing w:before="75" w:line="502" w:lineRule="auto"/>
        <w:ind w:left="6280" w:right="410" w:hanging="1035"/>
        <w:jc w:val="both"/>
        <w:rPr>
          <w:rFonts w:ascii="宋体" w:eastAsia="宋体" w:cs="宋体"/>
          <w:color w:val="auto"/>
          <w:sz w:val="23"/>
          <w:szCs w:val="23"/>
          <w:highlight w:val="none"/>
        </w:rPr>
      </w:pPr>
      <w:r>
        <w:rPr>
          <w:rFonts w:ascii="宋体" w:eastAsia="宋体" w:cs="宋体"/>
          <w:color w:val="auto"/>
          <w:sz w:val="23"/>
          <w:szCs w:val="23"/>
          <w:highlight w:val="none"/>
        </w:rPr>
        <w:t>招标人：</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 xml:space="preserve"> (盖章)</w:t>
      </w:r>
    </w:p>
    <w:p w14:paraId="12766998">
      <w:pPr>
        <w:spacing w:before="75" w:line="502" w:lineRule="auto"/>
        <w:ind w:left="6280" w:right="410" w:hanging="1035"/>
        <w:jc w:val="both"/>
        <w:rPr>
          <w:rFonts w:ascii="宋体" w:eastAsia="宋体" w:cs="宋体"/>
          <w:color w:val="auto"/>
          <w:sz w:val="23"/>
          <w:szCs w:val="23"/>
          <w:highlight w:val="none"/>
        </w:rPr>
      </w:pPr>
      <w:r>
        <w:rPr>
          <w:rFonts w:ascii="宋体" w:eastAsia="宋体" w:cs="宋体"/>
          <w:color w:val="auto"/>
          <w:sz w:val="23"/>
          <w:szCs w:val="23"/>
          <w:highlight w:val="none"/>
        </w:rPr>
        <w:t>经办人：</w:t>
      </w:r>
      <w:r>
        <w:rPr>
          <w:rFonts w:ascii="宋体" w:eastAsia="宋体" w:cs="宋体"/>
          <w:color w:val="auto"/>
          <w:sz w:val="23"/>
          <w:szCs w:val="23"/>
          <w:highlight w:val="none"/>
          <w:u w:val="single"/>
        </w:rPr>
        <w:t xml:space="preserve">      </w:t>
      </w:r>
    </w:p>
    <w:p w14:paraId="0526D1FA">
      <w:pPr>
        <w:spacing w:before="2" w:line="499" w:lineRule="auto"/>
        <w:ind w:left="6277" w:right="1078" w:hanging="1035"/>
        <w:jc w:val="both"/>
        <w:rPr>
          <w:rFonts w:ascii="宋体" w:eastAsia="宋体" w:cs="宋体"/>
          <w:color w:val="auto"/>
          <w:sz w:val="23"/>
          <w:szCs w:val="23"/>
          <w:highlight w:val="none"/>
        </w:rPr>
      </w:pPr>
      <w:r>
        <w:rPr>
          <w:rFonts w:ascii="宋体" w:eastAsia="宋体" w:cs="宋体"/>
          <w:color w:val="auto"/>
          <w:sz w:val="23"/>
          <w:szCs w:val="23"/>
          <w:highlight w:val="none"/>
        </w:rPr>
        <w:t>电话：</w:t>
      </w:r>
      <w:r>
        <w:rPr>
          <w:rFonts w:ascii="宋体" w:eastAsia="宋体" w:cs="宋体"/>
          <w:color w:val="auto"/>
          <w:sz w:val="23"/>
          <w:szCs w:val="23"/>
          <w:highlight w:val="none"/>
          <w:u w:val="single"/>
        </w:rPr>
        <w:t xml:space="preserve">       </w:t>
      </w:r>
    </w:p>
    <w:p w14:paraId="6D78FA3E">
      <w:pPr>
        <w:spacing w:before="2" w:line="499" w:lineRule="auto"/>
        <w:ind w:left="6277" w:right="1078" w:hanging="1035"/>
        <w:jc w:val="both"/>
        <w:rPr>
          <w:rFonts w:ascii="宋体" w:eastAsia="宋体" w:cs="宋体"/>
          <w:color w:val="auto"/>
          <w:sz w:val="23"/>
          <w:szCs w:val="23"/>
          <w:highlight w:val="none"/>
        </w:rPr>
      </w:pPr>
      <w:r>
        <w:rPr>
          <w:rFonts w:ascii="宋体" w:eastAsia="宋体" w:cs="宋体"/>
          <w:color w:val="auto"/>
          <w:sz w:val="23"/>
          <w:szCs w:val="23"/>
          <w:highlight w:val="none"/>
        </w:rPr>
        <w:t>传真：</w:t>
      </w:r>
      <w:r>
        <w:rPr>
          <w:rFonts w:ascii="宋体" w:eastAsia="宋体" w:cs="宋体"/>
          <w:color w:val="auto"/>
          <w:sz w:val="23"/>
          <w:szCs w:val="23"/>
          <w:highlight w:val="none"/>
          <w:u w:val="single"/>
        </w:rPr>
        <w:t xml:space="preserve">       </w:t>
      </w:r>
    </w:p>
    <w:p w14:paraId="156AB6D9">
      <w:pPr>
        <w:tabs>
          <w:tab w:val="left" w:pos="7447"/>
        </w:tabs>
        <w:spacing w:line="228" w:lineRule="auto"/>
        <w:ind w:left="6837" w:hanging="1035"/>
        <w:jc w:val="both"/>
        <w:outlineLvl w:val="9"/>
        <w:rPr>
          <w:rFonts w:ascii="宋体" w:eastAsia="宋体" w:cs="宋体"/>
          <w:color w:val="auto"/>
          <w:sz w:val="23"/>
          <w:szCs w:val="23"/>
          <w:highlight w:val="none"/>
        </w:rPr>
      </w:pPr>
      <w:r>
        <w:rPr>
          <w:rFonts w:ascii="宋体" w:eastAsia="宋体" w:cs="宋体"/>
          <w:color w:val="auto"/>
          <w:sz w:val="23"/>
          <w:szCs w:val="23"/>
          <w:highlight w:val="none"/>
          <w:u w:val="single"/>
        </w:rPr>
        <w:t xml:space="preserve">   </w:t>
      </w:r>
      <w:bookmarkStart w:id="104" w:name="_Toc16410"/>
      <w:r>
        <w:rPr>
          <w:rFonts w:ascii="宋体" w:eastAsia="宋体" w:cs="宋体"/>
          <w:color w:val="auto"/>
          <w:sz w:val="23"/>
          <w:szCs w:val="23"/>
          <w:highlight w:val="none"/>
        </w:rPr>
        <w:t>年</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月</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日</w:t>
      </w:r>
      <w:bookmarkEnd w:id="104"/>
    </w:p>
    <w:p w14:paraId="0F2118BD">
      <w:pPr>
        <w:jc w:val="both"/>
        <w:rPr>
          <w:color w:val="auto"/>
          <w:highlight w:val="none"/>
        </w:rPr>
        <w:sectPr>
          <w:footerReference r:id="rId14" w:type="default"/>
          <w:pgSz w:w="11906" w:h="16839"/>
          <w:pgMar w:top="1418" w:right="1417" w:bottom="1418" w:left="1417" w:header="850" w:footer="992" w:gutter="0"/>
          <w:pgBorders>
            <w:top w:val="none" w:sz="0" w:space="0"/>
            <w:left w:val="none" w:sz="0" w:space="0"/>
            <w:bottom w:val="none" w:sz="0" w:space="0"/>
            <w:right w:val="none" w:sz="0" w:space="0"/>
          </w:pgBorders>
          <w:pgNumType w:fmt="decimal"/>
          <w:cols w:space="720" w:num="1"/>
          <w:docGrid w:linePitch="312" w:charSpace="0"/>
        </w:sectPr>
      </w:pPr>
    </w:p>
    <w:p w14:paraId="4BA839D5">
      <w:pPr>
        <w:spacing w:before="91" w:line="221" w:lineRule="auto"/>
        <w:jc w:val="both"/>
        <w:outlineLvl w:val="1"/>
        <w:rPr>
          <w:rFonts w:ascii="宋体" w:eastAsia="宋体" w:cs="宋体"/>
          <w:color w:val="auto"/>
          <w:sz w:val="28"/>
          <w:szCs w:val="28"/>
          <w:highlight w:val="none"/>
        </w:rPr>
      </w:pPr>
      <w:bookmarkStart w:id="105" w:name="_bookmark10"/>
      <w:bookmarkEnd w:id="105"/>
      <w:bookmarkStart w:id="106" w:name="_Toc13078"/>
      <w:r>
        <w:rPr>
          <w:rFonts w:ascii="宋体" w:eastAsia="宋体" w:cs="宋体"/>
          <w:color w:val="auto"/>
          <w:sz w:val="28"/>
          <w:szCs w:val="28"/>
          <w:highlight w:val="none"/>
        </w:rPr>
        <w:t>附表</w:t>
      </w:r>
      <w:r>
        <w:rPr>
          <w:rFonts w:hint="eastAsia" w:ascii="宋体" w:eastAsia="宋体" w:cs="宋体"/>
          <w:color w:val="auto"/>
          <w:sz w:val="28"/>
          <w:szCs w:val="28"/>
          <w:highlight w:val="none"/>
        </w:rPr>
        <w:t>五</w:t>
      </w:r>
      <w:r>
        <w:rPr>
          <w:rFonts w:ascii="宋体" w:eastAsia="宋体" w:cs="宋体"/>
          <w:color w:val="auto"/>
          <w:sz w:val="28"/>
          <w:szCs w:val="28"/>
          <w:highlight w:val="none"/>
        </w:rPr>
        <w:t>：确认通知</w:t>
      </w:r>
      <w:bookmarkEnd w:id="106"/>
    </w:p>
    <w:p w14:paraId="200721F3">
      <w:pPr>
        <w:spacing w:line="348" w:lineRule="auto"/>
        <w:jc w:val="both"/>
        <w:rPr>
          <w:color w:val="auto"/>
          <w:highlight w:val="none"/>
        </w:rPr>
      </w:pPr>
    </w:p>
    <w:p w14:paraId="3B30AE57">
      <w:pPr>
        <w:spacing w:line="350" w:lineRule="auto"/>
        <w:jc w:val="both"/>
        <w:rPr>
          <w:color w:val="auto"/>
          <w:highlight w:val="none"/>
        </w:rPr>
      </w:pPr>
    </w:p>
    <w:p w14:paraId="2A13A337">
      <w:pPr>
        <w:spacing w:before="91" w:line="221" w:lineRule="auto"/>
        <w:ind w:left="4094"/>
        <w:jc w:val="both"/>
        <w:rPr>
          <w:rFonts w:ascii="宋体" w:eastAsia="宋体" w:cs="宋体"/>
          <w:color w:val="auto"/>
          <w:sz w:val="28"/>
          <w:szCs w:val="28"/>
          <w:highlight w:val="none"/>
        </w:rPr>
      </w:pPr>
      <w:r>
        <w:rPr>
          <w:rFonts w:ascii="宋体" w:eastAsia="宋体" w:cs="宋体"/>
          <w:color w:val="auto"/>
          <w:sz w:val="28"/>
          <w:szCs w:val="28"/>
          <w:highlight w:val="none"/>
        </w:rPr>
        <w:t>确认通知</w:t>
      </w:r>
    </w:p>
    <w:p w14:paraId="2EF23031">
      <w:pPr>
        <w:spacing w:line="346" w:lineRule="auto"/>
        <w:jc w:val="both"/>
        <w:rPr>
          <w:color w:val="auto"/>
          <w:highlight w:val="none"/>
        </w:rPr>
      </w:pPr>
    </w:p>
    <w:p w14:paraId="0F7C9648">
      <w:pPr>
        <w:spacing w:line="346" w:lineRule="auto"/>
        <w:jc w:val="both"/>
        <w:rPr>
          <w:color w:val="auto"/>
          <w:highlight w:val="none"/>
        </w:rPr>
      </w:pPr>
    </w:p>
    <w:p w14:paraId="2610AEF9">
      <w:pPr>
        <w:tabs>
          <w:tab w:val="left" w:pos="1838"/>
        </w:tabs>
        <w:spacing w:before="91" w:line="221" w:lineRule="auto"/>
        <w:jc w:val="both"/>
        <w:rPr>
          <w:rFonts w:ascii="宋体" w:eastAsia="宋体" w:cs="宋体"/>
          <w:color w:val="auto"/>
          <w:sz w:val="24"/>
          <w:szCs w:val="24"/>
          <w:highlight w:val="none"/>
        </w:rPr>
      </w:pPr>
      <w:r>
        <w:rPr>
          <w:rFonts w:ascii="宋体" w:eastAsia="宋体" w:cs="宋体"/>
          <w:color w:val="auto"/>
          <w:sz w:val="24"/>
          <w:szCs w:val="24"/>
          <w:highlight w:val="none"/>
          <w:u w:val="single"/>
        </w:rPr>
        <w:tab/>
      </w:r>
      <w:r>
        <w:rPr>
          <w:rFonts w:ascii="宋体" w:eastAsia="宋体" w:cs="宋体"/>
          <w:color w:val="auto"/>
          <w:sz w:val="24"/>
          <w:szCs w:val="24"/>
          <w:highlight w:val="none"/>
        </w:rPr>
        <w:t>(招标人名称):</w:t>
      </w:r>
    </w:p>
    <w:p w14:paraId="5673CB74">
      <w:pPr>
        <w:spacing w:before="223" w:line="374" w:lineRule="auto"/>
        <w:ind w:left="10" w:right="72" w:firstLine="562"/>
        <w:jc w:val="both"/>
        <w:rPr>
          <w:rFonts w:ascii="宋体" w:eastAsia="宋体" w:cs="宋体"/>
          <w:color w:val="auto"/>
          <w:sz w:val="24"/>
          <w:szCs w:val="24"/>
          <w:highlight w:val="none"/>
        </w:rPr>
      </w:pPr>
      <w:r>
        <w:rPr>
          <w:rFonts w:ascii="宋体" w:eastAsia="宋体" w:cs="宋体"/>
          <w:color w:val="auto"/>
          <w:sz w:val="24"/>
          <w:szCs w:val="24"/>
          <w:highlight w:val="none"/>
        </w:rPr>
        <w:t>我方已接到你方</w:t>
      </w:r>
      <w:r>
        <w:rPr>
          <w:rFonts w:hint="eastAsia" w:ascii="宋体" w:eastAsia="宋体" w:cs="宋体"/>
          <w:color w:val="auto"/>
          <w:sz w:val="24"/>
          <w:szCs w:val="24"/>
          <w:highlight w:val="none"/>
          <w:u w:val="single"/>
        </w:rPr>
        <w:t xml:space="preserve">   </w:t>
      </w:r>
      <w:r>
        <w:rPr>
          <w:rFonts w:ascii="宋体" w:eastAsia="宋体" w:cs="宋体"/>
          <w:color w:val="auto"/>
          <w:sz w:val="24"/>
          <w:szCs w:val="24"/>
          <w:highlight w:val="none"/>
        </w:rPr>
        <w:t>年</w:t>
      </w:r>
      <w:r>
        <w:rPr>
          <w:rFonts w:hint="eastAsia" w:ascii="宋体" w:eastAsia="宋体" w:cs="宋体"/>
          <w:color w:val="auto"/>
          <w:sz w:val="24"/>
          <w:szCs w:val="24"/>
          <w:highlight w:val="none"/>
          <w:u w:val="single"/>
        </w:rPr>
        <w:t xml:space="preserve">   </w:t>
      </w:r>
      <w:r>
        <w:rPr>
          <w:rFonts w:ascii="宋体" w:eastAsia="宋体" w:cs="宋体"/>
          <w:color w:val="auto"/>
          <w:sz w:val="24"/>
          <w:szCs w:val="24"/>
          <w:highlight w:val="none"/>
        </w:rPr>
        <w:t>月</w:t>
      </w:r>
      <w:r>
        <w:rPr>
          <w:rFonts w:hint="eastAsia" w:ascii="宋体" w:eastAsia="宋体" w:cs="宋体"/>
          <w:color w:val="auto"/>
          <w:sz w:val="24"/>
          <w:szCs w:val="24"/>
          <w:highlight w:val="none"/>
          <w:u w:val="single"/>
        </w:rPr>
        <w:t xml:space="preserve">   </w:t>
      </w:r>
      <w:r>
        <w:rPr>
          <w:rFonts w:ascii="宋体" w:eastAsia="宋体" w:cs="宋体"/>
          <w:color w:val="auto"/>
          <w:sz w:val="24"/>
          <w:szCs w:val="24"/>
          <w:highlight w:val="none"/>
        </w:rPr>
        <w:t>日发出的</w:t>
      </w:r>
      <w:r>
        <w:rPr>
          <w:rFonts w:hint="eastAsia" w:ascii="宋体" w:eastAsia="宋体" w:cs="宋体"/>
          <w:color w:val="auto"/>
          <w:sz w:val="24"/>
          <w:szCs w:val="24"/>
          <w:highlight w:val="none"/>
          <w:u w:val="single"/>
        </w:rPr>
        <w:t xml:space="preserve">          </w:t>
      </w:r>
      <w:r>
        <w:rPr>
          <w:rFonts w:ascii="宋体" w:eastAsia="宋体" w:cs="宋体"/>
          <w:color w:val="auto"/>
          <w:sz w:val="24"/>
          <w:szCs w:val="24"/>
          <w:highlight w:val="none"/>
        </w:rPr>
        <w:t>(项目名称)</w:t>
      </w:r>
      <w:r>
        <w:rPr>
          <w:rFonts w:hint="eastAsia" w:ascii="宋体" w:eastAsia="宋体" w:cs="宋体"/>
          <w:color w:val="auto"/>
          <w:sz w:val="24"/>
          <w:szCs w:val="24"/>
          <w:highlight w:val="none"/>
          <w:u w:val="single"/>
        </w:rPr>
        <w:t xml:space="preserve">        </w:t>
      </w:r>
      <w:r>
        <w:rPr>
          <w:rFonts w:ascii="宋体" w:eastAsia="宋体" w:cs="宋体"/>
          <w:color w:val="auto"/>
          <w:sz w:val="24"/>
          <w:szCs w:val="24"/>
          <w:highlight w:val="none"/>
        </w:rPr>
        <w:t>标段招标关于中标结果的通知，我方已于</w:t>
      </w:r>
      <w:r>
        <w:rPr>
          <w:rFonts w:hint="eastAsia" w:ascii="宋体" w:eastAsia="宋体" w:cs="宋体"/>
          <w:color w:val="auto"/>
          <w:sz w:val="24"/>
          <w:szCs w:val="24"/>
          <w:highlight w:val="none"/>
          <w:u w:val="single"/>
        </w:rPr>
        <w:t xml:space="preserve">   </w:t>
      </w:r>
      <w:r>
        <w:rPr>
          <w:rFonts w:ascii="宋体" w:eastAsia="宋体" w:cs="宋体"/>
          <w:color w:val="auto"/>
          <w:sz w:val="24"/>
          <w:szCs w:val="24"/>
          <w:highlight w:val="none"/>
        </w:rPr>
        <w:t>年</w:t>
      </w:r>
      <w:r>
        <w:rPr>
          <w:rFonts w:hint="eastAsia" w:ascii="宋体" w:eastAsia="宋体" w:cs="宋体"/>
          <w:color w:val="auto"/>
          <w:sz w:val="24"/>
          <w:szCs w:val="24"/>
          <w:highlight w:val="none"/>
          <w:u w:val="single"/>
        </w:rPr>
        <w:t xml:space="preserve">   </w:t>
      </w:r>
      <w:r>
        <w:rPr>
          <w:rFonts w:ascii="宋体" w:eastAsia="宋体" w:cs="宋体"/>
          <w:color w:val="auto"/>
          <w:sz w:val="24"/>
          <w:szCs w:val="24"/>
          <w:highlight w:val="none"/>
        </w:rPr>
        <w:t>月</w:t>
      </w:r>
      <w:r>
        <w:rPr>
          <w:rFonts w:hint="eastAsia" w:ascii="宋体" w:eastAsia="宋体" w:cs="宋体"/>
          <w:color w:val="auto"/>
          <w:sz w:val="24"/>
          <w:szCs w:val="24"/>
          <w:highlight w:val="none"/>
          <w:u w:val="single"/>
        </w:rPr>
        <w:t xml:space="preserve">   </w:t>
      </w:r>
      <w:r>
        <w:rPr>
          <w:rFonts w:ascii="宋体" w:eastAsia="宋体" w:cs="宋体"/>
          <w:color w:val="auto"/>
          <w:sz w:val="24"/>
          <w:szCs w:val="24"/>
          <w:highlight w:val="none"/>
        </w:rPr>
        <w:t>日收到。</w:t>
      </w:r>
    </w:p>
    <w:p w14:paraId="6FA5911D">
      <w:pPr>
        <w:spacing w:line="442" w:lineRule="auto"/>
        <w:jc w:val="both"/>
        <w:rPr>
          <w:color w:val="auto"/>
          <w:sz w:val="24"/>
          <w:szCs w:val="24"/>
          <w:highlight w:val="none"/>
        </w:rPr>
      </w:pPr>
    </w:p>
    <w:p w14:paraId="21DE5EF8">
      <w:pPr>
        <w:spacing w:before="91" w:line="221" w:lineRule="auto"/>
        <w:ind w:left="570"/>
        <w:jc w:val="both"/>
        <w:rPr>
          <w:rFonts w:ascii="宋体" w:eastAsia="宋体" w:cs="宋体"/>
          <w:color w:val="auto"/>
          <w:sz w:val="24"/>
          <w:szCs w:val="24"/>
          <w:highlight w:val="none"/>
        </w:rPr>
      </w:pPr>
      <w:r>
        <w:rPr>
          <w:rFonts w:ascii="宋体" w:eastAsia="宋体" w:cs="宋体"/>
          <w:color w:val="auto"/>
          <w:sz w:val="24"/>
          <w:szCs w:val="24"/>
          <w:highlight w:val="none"/>
        </w:rPr>
        <w:t>特此确认。</w:t>
      </w:r>
    </w:p>
    <w:p w14:paraId="592DE58D">
      <w:pPr>
        <w:spacing w:line="250" w:lineRule="auto"/>
        <w:jc w:val="both"/>
        <w:rPr>
          <w:color w:val="auto"/>
          <w:sz w:val="24"/>
          <w:szCs w:val="24"/>
          <w:highlight w:val="none"/>
        </w:rPr>
      </w:pPr>
    </w:p>
    <w:p w14:paraId="3CE5D341">
      <w:pPr>
        <w:spacing w:line="250" w:lineRule="auto"/>
        <w:jc w:val="both"/>
        <w:rPr>
          <w:color w:val="auto"/>
          <w:sz w:val="24"/>
          <w:szCs w:val="24"/>
          <w:highlight w:val="none"/>
        </w:rPr>
      </w:pPr>
    </w:p>
    <w:p w14:paraId="7810B951">
      <w:pPr>
        <w:spacing w:line="250" w:lineRule="auto"/>
        <w:jc w:val="both"/>
        <w:rPr>
          <w:color w:val="auto"/>
          <w:sz w:val="24"/>
          <w:szCs w:val="24"/>
          <w:highlight w:val="none"/>
        </w:rPr>
      </w:pPr>
    </w:p>
    <w:p w14:paraId="46F1FC1F">
      <w:pPr>
        <w:spacing w:line="250" w:lineRule="auto"/>
        <w:jc w:val="both"/>
        <w:rPr>
          <w:color w:val="auto"/>
          <w:sz w:val="24"/>
          <w:szCs w:val="24"/>
          <w:highlight w:val="none"/>
        </w:rPr>
      </w:pPr>
    </w:p>
    <w:p w14:paraId="58BE3003">
      <w:pPr>
        <w:spacing w:line="250" w:lineRule="auto"/>
        <w:jc w:val="both"/>
        <w:rPr>
          <w:color w:val="auto"/>
          <w:sz w:val="24"/>
          <w:szCs w:val="24"/>
          <w:highlight w:val="none"/>
        </w:rPr>
      </w:pPr>
    </w:p>
    <w:p w14:paraId="06DB9FFF">
      <w:pPr>
        <w:tabs>
          <w:tab w:val="left" w:pos="7060"/>
        </w:tabs>
        <w:spacing w:before="91" w:line="377" w:lineRule="auto"/>
        <w:ind w:left="6628" w:hanging="1993"/>
        <w:jc w:val="both"/>
        <w:rPr>
          <w:rFonts w:ascii="宋体" w:eastAsia="宋体" w:cs="宋体"/>
          <w:color w:val="auto"/>
          <w:sz w:val="24"/>
          <w:szCs w:val="24"/>
          <w:highlight w:val="none"/>
        </w:rPr>
      </w:pPr>
      <w:r>
        <w:rPr>
          <w:rFonts w:ascii="宋体" w:eastAsia="宋体" w:cs="宋体"/>
          <w:color w:val="auto"/>
          <w:sz w:val="24"/>
          <w:szCs w:val="24"/>
          <w:highlight w:val="none"/>
        </w:rPr>
        <w:t>投标人：</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 xml:space="preserve"> (盖单位公章)</w:t>
      </w:r>
    </w:p>
    <w:p w14:paraId="744DC936">
      <w:pPr>
        <w:tabs>
          <w:tab w:val="left" w:pos="7060"/>
        </w:tabs>
        <w:spacing w:before="91" w:line="377" w:lineRule="auto"/>
        <w:ind w:left="6628" w:hanging="1993"/>
        <w:jc w:val="both"/>
        <w:rPr>
          <w:rFonts w:ascii="宋体" w:eastAsia="宋体" w:cs="宋体"/>
          <w:color w:val="auto"/>
          <w:sz w:val="24"/>
          <w:szCs w:val="24"/>
          <w:highlight w:val="none"/>
        </w:rPr>
      </w:pP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年</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月</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日</w:t>
      </w:r>
    </w:p>
    <w:p w14:paraId="4FE0B2BA">
      <w:pPr>
        <w:jc w:val="both"/>
        <w:rPr>
          <w:color w:val="auto"/>
          <w:highlight w:val="none"/>
        </w:rPr>
        <w:sectPr>
          <w:footerReference r:id="rId15" w:type="default"/>
          <w:pgSz w:w="11906" w:h="16839"/>
          <w:pgMar w:top="1418" w:right="1417" w:bottom="1418" w:left="1417" w:header="850" w:footer="992" w:gutter="0"/>
          <w:pgBorders>
            <w:top w:val="none" w:sz="0" w:space="0"/>
            <w:left w:val="none" w:sz="0" w:space="0"/>
            <w:bottom w:val="none" w:sz="0" w:space="0"/>
            <w:right w:val="none" w:sz="0" w:space="0"/>
          </w:pgBorders>
          <w:pgNumType w:fmt="decimal"/>
          <w:cols w:space="720" w:num="1"/>
          <w:docGrid w:linePitch="312" w:charSpace="0"/>
        </w:sectPr>
      </w:pPr>
    </w:p>
    <w:p w14:paraId="625A6B1E">
      <w:pPr>
        <w:spacing w:line="372" w:lineRule="auto"/>
        <w:jc w:val="both"/>
        <w:rPr>
          <w:color w:val="auto"/>
          <w:highlight w:val="none"/>
        </w:rPr>
      </w:pPr>
    </w:p>
    <w:p w14:paraId="74CA5258">
      <w:pPr>
        <w:pStyle w:val="3"/>
        <w:spacing w:before="0" w:after="0" w:line="440" w:lineRule="exact"/>
        <w:jc w:val="center"/>
        <w:rPr>
          <w:rFonts w:ascii="Times New Roman" w:hAnsi="Times New Roman" w:eastAsia="宋体" w:cs="Times New Roman"/>
          <w:b w:val="0"/>
          <w:bCs w:val="0"/>
          <w:snapToGrid/>
          <w:color w:val="auto"/>
          <w:sz w:val="36"/>
          <w:szCs w:val="36"/>
          <w:highlight w:val="none"/>
        </w:rPr>
      </w:pPr>
      <w:bookmarkStart w:id="107" w:name="_bookmark11"/>
      <w:bookmarkEnd w:id="107"/>
      <w:bookmarkStart w:id="108" w:name="_Toc16280"/>
      <w:r>
        <w:rPr>
          <w:rFonts w:ascii="宋体" w:eastAsia="宋体" w:cs="宋体"/>
          <w:b w:val="0"/>
          <w:bCs w:val="0"/>
          <w:color w:val="auto"/>
          <w:sz w:val="36"/>
          <w:szCs w:val="36"/>
          <w:highlight w:val="none"/>
        </w:rPr>
        <w:t>第三章</w:t>
      </w:r>
      <w:r>
        <w:rPr>
          <w:rFonts w:hint="eastAsia" w:ascii="宋体" w:eastAsia="宋体" w:cs="宋体"/>
          <w:b w:val="0"/>
          <w:bCs w:val="0"/>
          <w:color w:val="auto"/>
          <w:sz w:val="36"/>
          <w:szCs w:val="36"/>
          <w:highlight w:val="none"/>
        </w:rPr>
        <w:t xml:space="preserve"> </w:t>
      </w:r>
      <w:r>
        <w:rPr>
          <w:rFonts w:hint="eastAsia" w:ascii="Times New Roman" w:hAnsi="Times New Roman" w:eastAsia="宋体" w:cs="Times New Roman"/>
          <w:b w:val="0"/>
          <w:bCs w:val="0"/>
          <w:snapToGrid/>
          <w:color w:val="auto"/>
          <w:sz w:val="36"/>
          <w:szCs w:val="36"/>
          <w:highlight w:val="none"/>
        </w:rPr>
        <w:t>评标定标办法</w:t>
      </w:r>
      <w:bookmarkEnd w:id="108"/>
    </w:p>
    <w:p w14:paraId="1E720078">
      <w:pPr>
        <w:widowControl w:val="0"/>
        <w:kinsoku/>
        <w:autoSpaceDE/>
        <w:autoSpaceDN/>
        <w:adjustRightInd/>
        <w:snapToGrid/>
        <w:jc w:val="both"/>
        <w:textAlignment w:val="auto"/>
        <w:rPr>
          <w:rFonts w:ascii="Times New Roman" w:hAnsi="Times New Roman" w:eastAsia="宋体" w:cs="Times New Roman"/>
          <w:snapToGrid/>
          <w:color w:val="auto"/>
          <w:kern w:val="2"/>
          <w:szCs w:val="24"/>
          <w:highlight w:val="none"/>
        </w:rPr>
      </w:pPr>
    </w:p>
    <w:p w14:paraId="02FEF9AB">
      <w:pPr>
        <w:widowControl w:val="0"/>
        <w:kinsoku/>
        <w:autoSpaceDE/>
        <w:autoSpaceDN/>
        <w:spacing w:line="360" w:lineRule="auto"/>
        <w:ind w:firstLine="420" w:firstLineChars="200"/>
        <w:jc w:val="both"/>
        <w:textAlignment w:val="auto"/>
        <w:outlineLvl w:val="1"/>
        <w:rPr>
          <w:rFonts w:ascii="Times New Roman" w:hAnsi="Times New Roman" w:eastAsia="宋体" w:cs="Times New Roman"/>
          <w:snapToGrid/>
          <w:color w:val="auto"/>
          <w:kern w:val="2"/>
          <w:highlight w:val="none"/>
        </w:rPr>
      </w:pPr>
      <w:bookmarkStart w:id="109" w:name="_Toc30429"/>
      <w:bookmarkStart w:id="110" w:name="_Toc9396"/>
      <w:bookmarkStart w:id="111" w:name="_Toc7810"/>
      <w:r>
        <w:rPr>
          <w:rFonts w:hint="eastAsia" w:ascii="Times New Roman" w:hAnsi="Times New Roman" w:eastAsia="宋体" w:cs="Times New Roman"/>
          <w:snapToGrid/>
          <w:color w:val="auto"/>
          <w:kern w:val="2"/>
          <w:highlight w:val="none"/>
        </w:rPr>
        <w:t>一、评标办法：</w:t>
      </w:r>
      <w:bookmarkEnd w:id="109"/>
      <w:bookmarkEnd w:id="110"/>
      <w:bookmarkEnd w:id="111"/>
    </w:p>
    <w:p w14:paraId="5C66D380">
      <w:pPr>
        <w:widowControl w:val="0"/>
        <w:kinsoku/>
        <w:autoSpaceDE/>
        <w:autoSpaceDN/>
        <w:spacing w:line="360" w:lineRule="auto"/>
        <w:ind w:firstLine="420" w:firstLineChars="200"/>
        <w:jc w:val="both"/>
        <w:textAlignment w:val="auto"/>
        <w:rPr>
          <w:rFonts w:ascii="Times New Roman" w:hAnsi="Times New Roman" w:eastAsia="宋体" w:cs="Times New Roman"/>
          <w:snapToGrid/>
          <w:color w:val="auto"/>
          <w:kern w:val="2"/>
          <w:highlight w:val="none"/>
        </w:rPr>
      </w:pPr>
      <w:r>
        <w:rPr>
          <w:rFonts w:hint="eastAsia" w:ascii="Times New Roman" w:hAnsi="Times New Roman" w:eastAsia="宋体" w:cs="Times New Roman"/>
          <w:snapToGrid/>
          <w:color w:val="auto"/>
          <w:kern w:val="2"/>
          <w:highlight w:val="none"/>
          <w:lang w:eastAsia="zh-CN"/>
        </w:rPr>
        <w:t>□</w:t>
      </w:r>
      <w:r>
        <w:rPr>
          <w:rFonts w:hint="eastAsia" w:ascii="宋体" w:eastAsia="宋体" w:cs="宋体"/>
          <w:color w:val="auto"/>
          <w:highlight w:val="none"/>
        </w:rPr>
        <w:t>经评审的最低投标价法</w:t>
      </w:r>
    </w:p>
    <w:p w14:paraId="55659E0D">
      <w:pPr>
        <w:widowControl w:val="0"/>
        <w:kinsoku/>
        <w:autoSpaceDE/>
        <w:autoSpaceDN/>
        <w:spacing w:line="360" w:lineRule="auto"/>
        <w:ind w:firstLine="420" w:firstLineChars="200"/>
        <w:jc w:val="both"/>
        <w:textAlignment w:val="auto"/>
        <w:rPr>
          <w:rFonts w:ascii="Times New Roman" w:hAnsi="Times New Roman" w:eastAsia="宋体" w:cs="Times New Roman"/>
          <w:snapToGrid/>
          <w:color w:val="auto"/>
          <w:kern w:val="2"/>
          <w:highlight w:val="none"/>
        </w:rPr>
      </w:pPr>
      <w:r>
        <w:rPr>
          <w:rFonts w:hint="eastAsia" w:ascii="Times New Roman" w:hAnsi="Times New Roman" w:eastAsia="宋体" w:cs="Times New Roman"/>
          <w:snapToGrid/>
          <w:color w:val="auto"/>
          <w:kern w:val="2"/>
          <w:highlight w:val="none"/>
        </w:rPr>
        <w:t>☑</w:t>
      </w:r>
      <w:r>
        <w:rPr>
          <w:rFonts w:hint="eastAsia" w:ascii="Times New Roman" w:hAnsi="Times New Roman" w:eastAsia="宋体" w:cs="Times New Roman"/>
          <w:snapToGrid/>
          <w:color w:val="auto"/>
          <w:kern w:val="2"/>
          <w:highlight w:val="none"/>
        </w:rPr>
        <w:fldChar w:fldCharType="begin"/>
      </w:r>
      <w:r>
        <w:rPr>
          <w:color w:val="auto"/>
          <w:highlight w:val="none"/>
        </w:rPr>
        <w:instrText xml:space="preserve">HYPERLINK "http://218.108.28.22/zjgcjy/infodetail/?infoid=3561d4c5-1965-4914-8d10-bfd371957ee6&amp;siteid=1&amp;categoryNum=032003" \o "浙江省重点建设工程施工招标资格后审综合评标示范办法（信用报告）"</w:instrText>
      </w:r>
      <w:r>
        <w:rPr>
          <w:rFonts w:hint="eastAsia" w:ascii="Times New Roman" w:hAnsi="Times New Roman" w:eastAsia="宋体" w:cs="Times New Roman"/>
          <w:snapToGrid/>
          <w:color w:val="auto"/>
          <w:kern w:val="2"/>
          <w:highlight w:val="none"/>
        </w:rPr>
        <w:fldChar w:fldCharType="separate"/>
      </w:r>
      <w:r>
        <w:rPr>
          <w:rFonts w:hint="eastAsia" w:ascii="Times New Roman" w:hAnsi="Times New Roman" w:eastAsia="宋体" w:cs="Times New Roman"/>
          <w:snapToGrid/>
          <w:color w:val="auto"/>
          <w:kern w:val="2"/>
          <w:highlight w:val="none"/>
        </w:rPr>
        <w:t>综合评估法</w:t>
      </w:r>
      <w:r>
        <w:rPr>
          <w:rFonts w:hint="eastAsia" w:ascii="Times New Roman" w:hAnsi="Times New Roman" w:eastAsia="宋体" w:cs="Times New Roman"/>
          <w:snapToGrid/>
          <w:color w:val="auto"/>
          <w:kern w:val="2"/>
          <w:highlight w:val="none"/>
        </w:rPr>
        <w:fldChar w:fldCharType="end"/>
      </w:r>
      <w:r>
        <w:rPr>
          <w:rFonts w:hint="eastAsia" w:ascii="Times New Roman" w:hAnsi="Times New Roman" w:eastAsia="宋体" w:cs="Times New Roman"/>
          <w:snapToGrid/>
          <w:color w:val="auto"/>
          <w:kern w:val="2"/>
          <w:highlight w:val="none"/>
        </w:rPr>
        <w:t>（设技术标）</w:t>
      </w:r>
    </w:p>
    <w:p w14:paraId="79096154">
      <w:pPr>
        <w:widowControl w:val="0"/>
        <w:kinsoku/>
        <w:autoSpaceDE/>
        <w:autoSpaceDN/>
        <w:adjustRightInd/>
        <w:snapToGrid/>
        <w:spacing w:after="120"/>
        <w:jc w:val="both"/>
        <w:textAlignment w:val="auto"/>
        <w:rPr>
          <w:rFonts w:ascii="Times New Roman" w:hAnsi="Times New Roman" w:eastAsia="宋体" w:cs="Times New Roman"/>
          <w:snapToGrid/>
          <w:color w:val="auto"/>
          <w:kern w:val="2"/>
          <w:szCs w:val="24"/>
          <w:highlight w:val="none"/>
        </w:rPr>
      </w:pPr>
    </w:p>
    <w:p w14:paraId="649A89DD">
      <w:pPr>
        <w:widowControl w:val="0"/>
        <w:kinsoku/>
        <w:autoSpaceDE/>
        <w:autoSpaceDN/>
        <w:adjustRightInd/>
        <w:snapToGrid/>
        <w:ind w:left="420" w:leftChars="200"/>
        <w:jc w:val="both"/>
        <w:textAlignment w:val="auto"/>
        <w:outlineLvl w:val="1"/>
        <w:rPr>
          <w:rFonts w:ascii="Times New Roman" w:hAnsi="Times New Roman" w:eastAsia="宋体" w:cs="Times New Roman"/>
          <w:snapToGrid/>
          <w:color w:val="auto"/>
          <w:kern w:val="2"/>
          <w:szCs w:val="24"/>
          <w:highlight w:val="none"/>
        </w:rPr>
      </w:pPr>
      <w:bookmarkStart w:id="112" w:name="_Toc1286"/>
      <w:bookmarkStart w:id="113" w:name="_Toc24608"/>
      <w:bookmarkStart w:id="114" w:name="_Toc22187"/>
      <w:r>
        <w:rPr>
          <w:rFonts w:hint="eastAsia" w:ascii="Times New Roman" w:hAnsi="Times New Roman" w:eastAsia="宋体" w:cs="Times New Roman"/>
          <w:snapToGrid/>
          <w:color w:val="auto"/>
          <w:kern w:val="2"/>
          <w:szCs w:val="24"/>
          <w:highlight w:val="none"/>
        </w:rPr>
        <w:t>二、定标办法：</w:t>
      </w:r>
      <w:bookmarkEnd w:id="112"/>
      <w:bookmarkEnd w:id="113"/>
      <w:bookmarkEnd w:id="114"/>
    </w:p>
    <w:p w14:paraId="50EBCABB">
      <w:pPr>
        <w:widowControl w:val="0"/>
        <w:kinsoku/>
        <w:wordWrap w:val="0"/>
        <w:topLinePunct/>
        <w:autoSpaceDE/>
        <w:autoSpaceDN/>
        <w:spacing w:line="400" w:lineRule="exact"/>
        <w:ind w:firstLine="420" w:firstLineChars="200"/>
        <w:jc w:val="both"/>
        <w:textAlignment w:val="auto"/>
        <w:rPr>
          <w:rFonts w:ascii="宋体" w:eastAsia="宋体" w:cs="宋体"/>
          <w:snapToGrid/>
          <w:color w:val="auto"/>
          <w:kern w:val="2"/>
          <w:highlight w:val="none"/>
        </w:rPr>
      </w:pPr>
      <w:r>
        <w:rPr>
          <w:rFonts w:hint="eastAsia" w:ascii="宋体" w:eastAsia="宋体" w:cs="宋体"/>
          <w:snapToGrid/>
          <w:color w:val="auto"/>
          <w:kern w:val="2"/>
          <w:highlight w:val="none"/>
        </w:rPr>
        <w:t>注：定标办法按照《浙江省工程建设项目招标投标“评定分离”操作指引（试行）》（浙发改公管〔2023〕256号）、《绍兴市工程建设项目招标投标“评定分离”试点定标操作指引（试行）》（绍市政服办〔2023〕17号）确定，由招标人在招标文件中明确。</w:t>
      </w:r>
    </w:p>
    <w:p w14:paraId="6809BF46">
      <w:pPr>
        <w:widowControl w:val="0"/>
        <w:kinsoku/>
        <w:wordWrap w:val="0"/>
        <w:topLinePunct/>
        <w:autoSpaceDE/>
        <w:autoSpaceDN/>
        <w:spacing w:line="400" w:lineRule="exact"/>
        <w:ind w:firstLine="420" w:firstLineChars="200"/>
        <w:jc w:val="both"/>
        <w:textAlignment w:val="auto"/>
        <w:rPr>
          <w:rFonts w:ascii="宋体" w:eastAsia="宋体" w:cs="宋体"/>
          <w:snapToGrid/>
          <w:color w:val="auto"/>
          <w:kern w:val="2"/>
          <w:highlight w:val="none"/>
        </w:rPr>
      </w:pPr>
      <w:r>
        <w:rPr>
          <w:rFonts w:hint="eastAsia" w:ascii="宋体" w:eastAsia="宋体" w:cs="宋体"/>
          <w:snapToGrid/>
          <w:color w:val="auto"/>
          <w:kern w:val="2"/>
          <w:highlight w:val="none"/>
          <w:lang w:eastAsia="zh-CN"/>
        </w:rPr>
        <w:t>□</w:t>
      </w:r>
      <w:r>
        <w:rPr>
          <w:rFonts w:hint="eastAsia" w:ascii="宋体" w:eastAsia="宋体" w:cs="宋体"/>
          <w:snapToGrid/>
          <w:color w:val="auto"/>
          <w:kern w:val="2"/>
          <w:highlight w:val="none"/>
        </w:rPr>
        <w:t>票决法：由定标委员会以直接票决或者逐轮票决的方式确定中标人。</w:t>
      </w:r>
    </w:p>
    <w:p w14:paraId="08F23510">
      <w:pPr>
        <w:widowControl w:val="0"/>
        <w:kinsoku/>
        <w:wordWrap w:val="0"/>
        <w:topLinePunct/>
        <w:autoSpaceDE/>
        <w:autoSpaceDN/>
        <w:spacing w:line="400" w:lineRule="exact"/>
        <w:ind w:firstLine="420" w:firstLineChars="200"/>
        <w:jc w:val="both"/>
        <w:textAlignment w:val="auto"/>
        <w:rPr>
          <w:rFonts w:ascii="宋体" w:eastAsia="宋体" w:cs="宋体"/>
          <w:snapToGrid/>
          <w:color w:val="auto"/>
          <w:kern w:val="2"/>
          <w:highlight w:val="none"/>
        </w:rPr>
      </w:pPr>
      <w:r>
        <w:rPr>
          <w:rFonts w:hint="eastAsia" w:ascii="宋体" w:eastAsia="宋体" w:cs="宋体"/>
          <w:snapToGrid/>
          <w:color w:val="auto"/>
          <w:kern w:val="2"/>
          <w:highlight w:val="none"/>
          <w:lang w:eastAsia="zh-CN"/>
        </w:rPr>
        <w:t>□</w:t>
      </w:r>
      <w:r>
        <w:rPr>
          <w:rFonts w:hint="eastAsia" w:ascii="宋体" w:eastAsia="宋体" w:cs="宋体"/>
          <w:snapToGrid/>
          <w:color w:val="auto"/>
          <w:kern w:val="2"/>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4C40BEFC">
      <w:pPr>
        <w:widowControl w:val="0"/>
        <w:kinsoku/>
        <w:wordWrap w:val="0"/>
        <w:topLinePunct/>
        <w:autoSpaceDE/>
        <w:autoSpaceDN/>
        <w:spacing w:line="400" w:lineRule="exact"/>
        <w:ind w:firstLine="420" w:firstLineChars="200"/>
        <w:jc w:val="both"/>
        <w:textAlignment w:val="auto"/>
        <w:rPr>
          <w:rFonts w:ascii="Times New Roman" w:hAnsi="Times New Roman" w:eastAsia="宋体" w:cs="Times New Roman"/>
          <w:snapToGrid/>
          <w:color w:val="auto"/>
          <w:kern w:val="2"/>
          <w:highlight w:val="none"/>
        </w:rPr>
      </w:pPr>
      <w:r>
        <w:rPr>
          <w:rFonts w:hint="eastAsia" w:ascii="宋体" w:eastAsia="宋体" w:cs="宋体"/>
          <w:snapToGrid/>
          <w:color w:val="auto"/>
          <w:kern w:val="2"/>
          <w:highlight w:val="none"/>
          <w:lang w:eastAsia="zh-CN"/>
        </w:rPr>
        <w:t>□</w:t>
      </w:r>
      <w:r>
        <w:rPr>
          <w:rFonts w:hint="eastAsia" w:ascii="宋体" w:eastAsia="宋体" w:cs="宋体"/>
          <w:snapToGrid/>
          <w:color w:val="auto"/>
          <w:kern w:val="2"/>
          <w:highlight w:val="none"/>
        </w:rPr>
        <w:t>其他：</w:t>
      </w:r>
      <w:r>
        <w:rPr>
          <w:rFonts w:hint="eastAsia" w:ascii="Times New Roman" w:hAnsi="Times New Roman" w:eastAsia="宋体" w:cs="宋体"/>
          <w:snapToGrid/>
          <w:color w:val="auto"/>
          <w:kern w:val="2"/>
          <w:highlight w:val="none"/>
          <w:u w:val="single"/>
        </w:rPr>
        <w:t xml:space="preserve">                                                    。</w:t>
      </w:r>
    </w:p>
    <w:p w14:paraId="44A34CB5">
      <w:pPr>
        <w:widowControl w:val="0"/>
        <w:kinsoku/>
        <w:autoSpaceDE/>
        <w:autoSpaceDN/>
        <w:adjustRightInd/>
        <w:snapToGrid/>
        <w:jc w:val="both"/>
        <w:textAlignment w:val="auto"/>
        <w:rPr>
          <w:rFonts w:ascii="Times New Roman" w:hAnsi="Times New Roman" w:eastAsia="宋体" w:cs="Times New Roman"/>
          <w:snapToGrid/>
          <w:color w:val="auto"/>
          <w:kern w:val="2"/>
          <w:szCs w:val="24"/>
          <w:highlight w:val="none"/>
        </w:rPr>
      </w:pPr>
    </w:p>
    <w:p w14:paraId="11BDD5A1">
      <w:pPr>
        <w:spacing w:before="101" w:line="226" w:lineRule="auto"/>
        <w:ind w:left="3188"/>
        <w:jc w:val="both"/>
        <w:rPr>
          <w:color w:val="auto"/>
          <w:highlight w:val="none"/>
        </w:rPr>
        <w:sectPr>
          <w:footerReference r:id="rId16" w:type="default"/>
          <w:pgSz w:w="11907" w:h="16840"/>
          <w:pgMar w:top="1418" w:right="1417" w:bottom="1418" w:left="1417" w:header="850" w:footer="992" w:gutter="0"/>
          <w:pgBorders>
            <w:top w:val="none" w:sz="0" w:space="0"/>
            <w:left w:val="none" w:sz="0" w:space="0"/>
            <w:bottom w:val="none" w:sz="0" w:space="0"/>
            <w:right w:val="none" w:sz="0" w:space="0"/>
          </w:pgBorders>
          <w:pgNumType w:fmt="decimal"/>
          <w:cols w:space="720" w:num="1"/>
          <w:docGrid w:linePitch="312" w:charSpace="0"/>
        </w:sectPr>
      </w:pPr>
    </w:p>
    <w:p w14:paraId="3994814B">
      <w:pPr>
        <w:spacing w:before="64" w:line="223" w:lineRule="auto"/>
        <w:ind w:left="3326"/>
        <w:jc w:val="both"/>
        <w:rPr>
          <w:rFonts w:ascii="宋体" w:eastAsia="宋体" w:cs="宋体"/>
          <w:color w:val="auto"/>
          <w:sz w:val="31"/>
          <w:szCs w:val="31"/>
          <w:highlight w:val="none"/>
        </w:rPr>
      </w:pPr>
    </w:p>
    <w:p w14:paraId="3337AD5E">
      <w:pPr>
        <w:kinsoku w:val="0"/>
        <w:autoSpaceDE/>
        <w:autoSpaceDN/>
        <w:spacing w:before="0" w:line="440" w:lineRule="exact"/>
        <w:ind w:left="0"/>
        <w:jc w:val="center"/>
        <w:outlineLvl w:val="1"/>
        <w:rPr>
          <w:rFonts w:ascii="宋体" w:eastAsia="宋体" w:cs="宋体"/>
          <w:strike/>
          <w:color w:val="auto"/>
          <w:sz w:val="36"/>
          <w:szCs w:val="36"/>
          <w:highlight w:val="none"/>
        </w:rPr>
      </w:pPr>
      <w:bookmarkStart w:id="115" w:name="_Toc18134"/>
      <w:bookmarkStart w:id="116" w:name="_Toc18739"/>
      <w:bookmarkStart w:id="117" w:name="_Toc13023"/>
      <w:r>
        <w:rPr>
          <w:rFonts w:ascii="宋体" w:eastAsia="宋体" w:cs="宋体"/>
          <w:strike/>
          <w:color w:val="auto"/>
          <w:sz w:val="36"/>
          <w:szCs w:val="36"/>
          <w:highlight w:val="none"/>
        </w:rPr>
        <w:t>经评审的最低投标价法</w:t>
      </w:r>
      <w:bookmarkEnd w:id="115"/>
      <w:bookmarkEnd w:id="116"/>
      <w:bookmarkEnd w:id="117"/>
    </w:p>
    <w:p w14:paraId="0EF162A5">
      <w:pPr>
        <w:spacing w:line="247" w:lineRule="auto"/>
        <w:jc w:val="both"/>
        <w:rPr>
          <w:strike/>
          <w:color w:val="auto"/>
          <w:highlight w:val="none"/>
        </w:rPr>
      </w:pPr>
    </w:p>
    <w:p w14:paraId="6A9A5E6E">
      <w:pPr>
        <w:spacing w:before="75" w:line="353" w:lineRule="auto"/>
        <w:ind w:left="2" w:right="63" w:firstLine="479"/>
        <w:jc w:val="both"/>
        <w:rPr>
          <w:rFonts w:ascii="宋体" w:eastAsia="宋体" w:cs="宋体"/>
          <w:strike/>
          <w:color w:val="auto"/>
          <w:sz w:val="21"/>
          <w:szCs w:val="21"/>
          <w:highlight w:val="none"/>
        </w:rPr>
      </w:pPr>
      <w:r>
        <w:rPr>
          <w:rFonts w:ascii="宋体" w:eastAsia="宋体" w:cs="宋体"/>
          <w:strike/>
          <w:color w:val="auto"/>
          <w:sz w:val="21"/>
          <w:szCs w:val="21"/>
          <w:highlight w:val="none"/>
        </w:rPr>
        <w:t>根据《中华人民共和国招标投标法》、《中华人民共和国招标投标法实施条例》、</w:t>
      </w:r>
      <w:r>
        <w:rPr>
          <w:rFonts w:ascii="宋体" w:eastAsia="宋体" w:cs="宋体"/>
          <w:strike/>
          <w:dstrike w:val="0"/>
          <w:color w:val="auto"/>
          <w:sz w:val="21"/>
          <w:szCs w:val="21"/>
          <w:highlight w:val="none"/>
        </w:rPr>
        <w:t>《浙江省招标投标条例》、</w:t>
      </w:r>
      <w:r>
        <w:rPr>
          <w:rFonts w:ascii="宋体" w:eastAsia="宋体" w:cs="宋体"/>
          <w:strike/>
          <w:color w:val="auto"/>
          <w:sz w:val="21"/>
          <w:szCs w:val="21"/>
          <w:highlight w:val="none"/>
        </w:rPr>
        <w:t>《工程建设项目施工招标投标办法》、《评标委员会和评标办法暂行规定》、《</w:t>
      </w:r>
      <w:r>
        <w:rPr>
          <w:rFonts w:hint="eastAsia" w:ascii="宋体" w:eastAsia="宋体" w:cs="宋体"/>
          <w:strike/>
          <w:color w:val="auto"/>
          <w:sz w:val="21"/>
          <w:szCs w:val="21"/>
          <w:highlight w:val="none"/>
          <w:lang w:eastAsia="zh-CN"/>
        </w:rPr>
        <w:t>浙江省综合评标专家库和评标专家管理办法实施细则</w:t>
      </w:r>
      <w:r>
        <w:rPr>
          <w:rFonts w:ascii="宋体" w:eastAsia="宋体" w:cs="宋体"/>
          <w:strike/>
          <w:color w:val="auto"/>
          <w:sz w:val="21"/>
          <w:szCs w:val="21"/>
          <w:highlight w:val="none"/>
        </w:rPr>
        <w:t>》等有关规定，制定本办法。</w:t>
      </w:r>
    </w:p>
    <w:p w14:paraId="22705755">
      <w:pPr>
        <w:spacing w:line="394" w:lineRule="exact"/>
        <w:ind w:left="485"/>
        <w:jc w:val="both"/>
        <w:outlineLvl w:val="1"/>
        <w:rPr>
          <w:rFonts w:ascii="宋体" w:eastAsia="宋体" w:cs="宋体"/>
          <w:strike/>
          <w:color w:val="auto"/>
          <w:sz w:val="21"/>
          <w:szCs w:val="21"/>
          <w:highlight w:val="none"/>
        </w:rPr>
      </w:pPr>
      <w:bookmarkStart w:id="118" w:name="_Toc8516"/>
      <w:bookmarkStart w:id="119" w:name="_Toc7446"/>
      <w:bookmarkStart w:id="120" w:name="_Toc31782"/>
      <w:r>
        <w:rPr>
          <w:rFonts w:ascii="宋体" w:eastAsia="宋体" w:cs="宋体"/>
          <w:strike/>
          <w:color w:val="auto"/>
          <w:position w:val="2"/>
          <w:sz w:val="21"/>
          <w:szCs w:val="21"/>
          <w:highlight w:val="none"/>
        </w:rPr>
        <w:t>一、评标原则</w:t>
      </w:r>
      <w:bookmarkEnd w:id="118"/>
      <w:bookmarkEnd w:id="119"/>
      <w:bookmarkEnd w:id="120"/>
    </w:p>
    <w:p w14:paraId="083C83D1">
      <w:pPr>
        <w:spacing w:before="44" w:line="228" w:lineRule="auto"/>
        <w:ind w:left="480"/>
        <w:jc w:val="both"/>
        <w:rPr>
          <w:rFonts w:ascii="宋体" w:eastAsia="宋体" w:cs="宋体"/>
          <w:strike/>
          <w:color w:val="auto"/>
          <w:sz w:val="21"/>
          <w:szCs w:val="21"/>
          <w:highlight w:val="none"/>
        </w:rPr>
      </w:pPr>
      <w:r>
        <w:rPr>
          <w:rFonts w:ascii="宋体" w:eastAsia="宋体" w:cs="宋体"/>
          <w:strike/>
          <w:color w:val="auto"/>
          <w:sz w:val="21"/>
          <w:szCs w:val="21"/>
          <w:highlight w:val="none"/>
        </w:rPr>
        <w:t>评标应遵循公平、公正、科学、择优的原则。</w:t>
      </w:r>
    </w:p>
    <w:p w14:paraId="653364B0">
      <w:pPr>
        <w:spacing w:before="157" w:line="315" w:lineRule="exact"/>
        <w:ind w:left="485"/>
        <w:jc w:val="both"/>
        <w:outlineLvl w:val="1"/>
        <w:rPr>
          <w:rFonts w:ascii="宋体" w:eastAsia="宋体" w:cs="宋体"/>
          <w:strike/>
          <w:color w:val="auto"/>
          <w:sz w:val="21"/>
          <w:szCs w:val="21"/>
          <w:highlight w:val="none"/>
        </w:rPr>
      </w:pPr>
      <w:bookmarkStart w:id="121" w:name="_Toc27920"/>
      <w:bookmarkStart w:id="122" w:name="_Toc13398"/>
      <w:bookmarkStart w:id="123" w:name="_Toc31584"/>
      <w:r>
        <w:rPr>
          <w:rFonts w:ascii="宋体" w:eastAsia="宋体" w:cs="宋体"/>
          <w:strike/>
          <w:color w:val="auto"/>
          <w:position w:val="1"/>
          <w:sz w:val="21"/>
          <w:szCs w:val="21"/>
          <w:highlight w:val="none"/>
        </w:rPr>
        <w:t>二、评标组织</w:t>
      </w:r>
      <w:bookmarkEnd w:id="121"/>
      <w:bookmarkEnd w:id="122"/>
      <w:bookmarkEnd w:id="123"/>
    </w:p>
    <w:p w14:paraId="187889CC">
      <w:pPr>
        <w:spacing w:before="125" w:line="353" w:lineRule="auto"/>
        <w:ind w:left="3" w:firstLine="477"/>
        <w:jc w:val="both"/>
        <w:rPr>
          <w:rFonts w:ascii="宋体" w:eastAsia="宋体" w:cs="宋体"/>
          <w:strike/>
          <w:color w:val="auto"/>
          <w:sz w:val="21"/>
          <w:szCs w:val="21"/>
          <w:highlight w:val="none"/>
        </w:rPr>
      </w:pPr>
      <w:r>
        <w:rPr>
          <w:rFonts w:ascii="宋体" w:eastAsia="宋体" w:cs="宋体"/>
          <w:strike/>
          <w:color w:val="auto"/>
          <w:sz w:val="21"/>
          <w:szCs w:val="21"/>
          <w:highlight w:val="none"/>
        </w:rPr>
        <w:t>评标工作由招标人依法组建的评标委员会负责。评标委员会的组建见投标人须知前附表，成员为不少于5人的单数。</w:t>
      </w:r>
    </w:p>
    <w:p w14:paraId="323D2BC2">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14:paraId="7D677A11">
      <w:pPr>
        <w:spacing w:before="1" w:line="353" w:lineRule="auto"/>
        <w:ind w:left="2" w:right="104" w:firstLine="478"/>
        <w:jc w:val="both"/>
        <w:rPr>
          <w:rFonts w:ascii="宋体" w:eastAsia="宋体" w:cs="宋体"/>
          <w:strike/>
          <w:color w:val="auto"/>
          <w:sz w:val="21"/>
          <w:szCs w:val="21"/>
          <w:highlight w:val="none"/>
        </w:rPr>
      </w:pPr>
      <w:r>
        <w:rPr>
          <w:rFonts w:ascii="宋体" w:eastAsia="宋体" w:cs="宋体"/>
          <w:strike/>
          <w:color w:val="auto"/>
          <w:sz w:val="21"/>
          <w:szCs w:val="21"/>
          <w:highlight w:val="none"/>
        </w:rPr>
        <w:t>评标委员会应当按照招标文件确定的评标标准和方法，客观、公正对投标文件进行评审和比较，招标文件没有规定的评标标准和方法不得作为评标的依据。</w:t>
      </w:r>
    </w:p>
    <w:p w14:paraId="6FDADBB8">
      <w:pPr>
        <w:spacing w:before="1" w:line="353" w:lineRule="auto"/>
        <w:ind w:left="2" w:right="65" w:firstLine="478"/>
        <w:jc w:val="both"/>
        <w:rPr>
          <w:rFonts w:ascii="宋体" w:eastAsia="宋体" w:cs="宋体"/>
          <w:strike/>
          <w:color w:val="auto"/>
          <w:sz w:val="21"/>
          <w:szCs w:val="21"/>
          <w:highlight w:val="none"/>
        </w:rPr>
      </w:pPr>
      <w:r>
        <w:rPr>
          <w:rFonts w:ascii="宋体" w:eastAsia="宋体" w:cs="宋体"/>
          <w:strike/>
          <w:color w:val="auto"/>
          <w:sz w:val="21"/>
          <w:szCs w:val="21"/>
          <w:highlight w:val="none"/>
        </w:rPr>
        <w:t>评标委员会对投标文件作出的评审结论，应当符合有关法律、法规、规章和招标文件的规定。</w:t>
      </w:r>
    </w:p>
    <w:p w14:paraId="6C56D4B9">
      <w:pPr>
        <w:spacing w:line="420" w:lineRule="exact"/>
        <w:ind w:firstLine="420" w:firstLineChars="200"/>
        <w:jc w:val="both"/>
        <w:outlineLvl w:val="1"/>
        <w:rPr>
          <w:rFonts w:ascii="宋体" w:eastAsia="宋体" w:cs="宋体"/>
          <w:strike/>
          <w:color w:val="auto"/>
          <w:sz w:val="21"/>
          <w:szCs w:val="21"/>
          <w:highlight w:val="none"/>
        </w:rPr>
      </w:pPr>
      <w:bookmarkStart w:id="124" w:name="_Toc5313"/>
      <w:bookmarkStart w:id="125" w:name="_Toc24867"/>
      <w:bookmarkStart w:id="126" w:name="_Toc16432"/>
      <w:r>
        <w:rPr>
          <w:rFonts w:ascii="宋体" w:eastAsia="宋体" w:cs="宋体"/>
          <w:strike/>
          <w:color w:val="auto"/>
          <w:position w:val="1"/>
          <w:sz w:val="21"/>
          <w:szCs w:val="21"/>
          <w:highlight w:val="none"/>
        </w:rPr>
        <w:t>三、评标程序</w:t>
      </w:r>
      <w:bookmarkEnd w:id="124"/>
      <w:bookmarkEnd w:id="125"/>
      <w:bookmarkEnd w:id="126"/>
    </w:p>
    <w:p w14:paraId="33399428">
      <w:pPr>
        <w:spacing w:line="420" w:lineRule="exact"/>
        <w:ind w:firstLine="476"/>
        <w:jc w:val="both"/>
        <w:rPr>
          <w:rFonts w:ascii="宋体" w:eastAsia="宋体" w:cs="宋体"/>
          <w:strike/>
          <w:color w:val="auto"/>
          <w:sz w:val="21"/>
          <w:szCs w:val="21"/>
          <w:highlight w:val="none"/>
        </w:rPr>
      </w:pPr>
      <w:r>
        <w:rPr>
          <w:rFonts w:ascii="宋体" w:eastAsia="宋体" w:cs="宋体"/>
          <w:strike/>
          <w:color w:val="auto"/>
          <w:sz w:val="21"/>
          <w:szCs w:val="21"/>
          <w:highlight w:val="none"/>
        </w:rPr>
        <w:t>1.熟悉招标文件和评标办法；</w:t>
      </w:r>
    </w:p>
    <w:p w14:paraId="27108F04">
      <w:pPr>
        <w:spacing w:line="420" w:lineRule="exact"/>
        <w:ind w:firstLine="476"/>
        <w:jc w:val="both"/>
        <w:rPr>
          <w:rFonts w:ascii="宋体" w:eastAsia="宋体" w:cs="宋体"/>
          <w:strike/>
          <w:color w:val="auto"/>
          <w:sz w:val="21"/>
          <w:szCs w:val="21"/>
          <w:highlight w:val="none"/>
        </w:rPr>
      </w:pPr>
      <w:r>
        <w:rPr>
          <w:rFonts w:ascii="宋体" w:eastAsia="宋体" w:cs="宋体"/>
          <w:strike/>
          <w:color w:val="auto"/>
          <w:sz w:val="21"/>
          <w:szCs w:val="21"/>
          <w:highlight w:val="none"/>
        </w:rPr>
        <w:t>2.投标文件的符合性评审；</w:t>
      </w:r>
    </w:p>
    <w:p w14:paraId="3C9C59A3">
      <w:pPr>
        <w:spacing w:line="420" w:lineRule="exact"/>
        <w:ind w:firstLine="476"/>
        <w:jc w:val="both"/>
        <w:rPr>
          <w:rFonts w:ascii="宋体" w:eastAsia="宋体" w:cs="宋体"/>
          <w:strike/>
          <w:color w:val="auto"/>
          <w:sz w:val="21"/>
          <w:szCs w:val="21"/>
          <w:highlight w:val="none"/>
        </w:rPr>
      </w:pPr>
      <w:r>
        <w:rPr>
          <w:rFonts w:ascii="宋体" w:eastAsia="宋体" w:cs="宋体"/>
          <w:strike/>
          <w:color w:val="auto"/>
          <w:sz w:val="21"/>
          <w:szCs w:val="21"/>
          <w:highlight w:val="none"/>
        </w:rPr>
        <w:t>3.投标文件的技术标评审；</w:t>
      </w:r>
    </w:p>
    <w:p w14:paraId="511EE51A">
      <w:pPr>
        <w:spacing w:line="420" w:lineRule="exact"/>
        <w:ind w:firstLine="476"/>
        <w:jc w:val="both"/>
        <w:rPr>
          <w:rFonts w:ascii="宋体" w:eastAsia="宋体" w:cs="宋体"/>
          <w:strike/>
          <w:color w:val="auto"/>
          <w:sz w:val="21"/>
          <w:szCs w:val="21"/>
          <w:highlight w:val="none"/>
        </w:rPr>
      </w:pPr>
      <w:r>
        <w:rPr>
          <w:rFonts w:ascii="宋体" w:eastAsia="宋体" w:cs="宋体"/>
          <w:strike/>
          <w:color w:val="auto"/>
          <w:sz w:val="21"/>
          <w:szCs w:val="21"/>
          <w:highlight w:val="none"/>
        </w:rPr>
        <w:t>4.投标文件的商务标评审；</w:t>
      </w:r>
    </w:p>
    <w:p w14:paraId="67E5BCA7">
      <w:pPr>
        <w:spacing w:line="420" w:lineRule="exact"/>
        <w:ind w:firstLine="476"/>
        <w:jc w:val="both"/>
        <w:rPr>
          <w:rFonts w:ascii="宋体" w:eastAsia="宋体" w:cs="宋体"/>
          <w:strike/>
          <w:color w:val="auto"/>
          <w:sz w:val="21"/>
          <w:szCs w:val="21"/>
          <w:highlight w:val="none"/>
        </w:rPr>
      </w:pPr>
      <w:r>
        <w:rPr>
          <w:rFonts w:ascii="宋体" w:eastAsia="宋体" w:cs="宋体"/>
          <w:strike/>
          <w:color w:val="auto"/>
          <w:sz w:val="21"/>
          <w:szCs w:val="21"/>
          <w:highlight w:val="none"/>
        </w:rPr>
        <w:t>5.必要时对投标文件中的问题进行询标，包括拟作出否决投标决定前对相关投标人进行询问核实；</w:t>
      </w:r>
    </w:p>
    <w:p w14:paraId="683D56BD">
      <w:pPr>
        <w:spacing w:line="420" w:lineRule="exact"/>
        <w:ind w:firstLine="476"/>
        <w:jc w:val="both"/>
        <w:rPr>
          <w:rFonts w:ascii="宋体" w:eastAsia="宋体" w:cs="宋体"/>
          <w:strike/>
          <w:color w:val="auto"/>
          <w:sz w:val="21"/>
          <w:szCs w:val="21"/>
          <w:highlight w:val="none"/>
        </w:rPr>
      </w:pPr>
      <w:r>
        <w:rPr>
          <w:rFonts w:ascii="宋体" w:eastAsia="宋体" w:cs="宋体"/>
          <w:strike/>
          <w:color w:val="auto"/>
          <w:sz w:val="21"/>
          <w:szCs w:val="21"/>
          <w:highlight w:val="none"/>
        </w:rPr>
        <w:t>6.当否决投标后，剩余投标人少于3个时，评标委员会应对投标是否具有竞争性进行认定。认为明显缺乏竞争的，可以否决全部投标，否则，应继续进行评审；</w:t>
      </w:r>
    </w:p>
    <w:p w14:paraId="0CD467D8">
      <w:pPr>
        <w:spacing w:line="420" w:lineRule="exact"/>
        <w:ind w:firstLine="476"/>
        <w:jc w:val="both"/>
        <w:rPr>
          <w:rFonts w:ascii="宋体" w:eastAsia="宋体" w:cs="宋体"/>
          <w:strike/>
          <w:color w:val="auto"/>
          <w:sz w:val="21"/>
          <w:szCs w:val="21"/>
          <w:highlight w:val="none"/>
        </w:rPr>
      </w:pPr>
      <w:r>
        <w:rPr>
          <w:rFonts w:ascii="宋体" w:eastAsia="宋体" w:cs="宋体"/>
          <w:strike/>
          <w:color w:val="auto"/>
          <w:sz w:val="21"/>
          <w:szCs w:val="21"/>
          <w:highlight w:val="none"/>
        </w:rPr>
        <w:t>7.对投标文件进行排序，推荐中标候选人；</w:t>
      </w:r>
    </w:p>
    <w:p w14:paraId="11322B17">
      <w:pPr>
        <w:spacing w:line="420" w:lineRule="exact"/>
        <w:ind w:firstLine="476"/>
        <w:jc w:val="both"/>
        <w:rPr>
          <w:rFonts w:ascii="宋体" w:eastAsia="宋体" w:cs="宋体"/>
          <w:strike/>
          <w:color w:val="auto"/>
          <w:sz w:val="21"/>
          <w:szCs w:val="21"/>
          <w:highlight w:val="none"/>
        </w:rPr>
      </w:pPr>
      <w:r>
        <w:rPr>
          <w:rFonts w:ascii="宋体" w:eastAsia="宋体" w:cs="宋体"/>
          <w:strike/>
          <w:color w:val="auto"/>
          <w:sz w:val="21"/>
          <w:szCs w:val="21"/>
          <w:highlight w:val="none"/>
        </w:rPr>
        <w:t>8.完成评标报告。</w:t>
      </w:r>
    </w:p>
    <w:p w14:paraId="1855A494">
      <w:pPr>
        <w:spacing w:line="420" w:lineRule="exact"/>
        <w:ind w:firstLine="422" w:firstLineChars="200"/>
        <w:jc w:val="both"/>
        <w:outlineLvl w:val="1"/>
        <w:rPr>
          <w:rFonts w:ascii="宋体" w:eastAsia="宋体" w:cs="宋体"/>
          <w:b/>
          <w:bCs/>
          <w:strike/>
          <w:color w:val="auto"/>
          <w:position w:val="1"/>
          <w:sz w:val="21"/>
          <w:szCs w:val="21"/>
          <w:highlight w:val="none"/>
        </w:rPr>
      </w:pPr>
      <w:bookmarkStart w:id="127" w:name="_Toc3047"/>
      <w:bookmarkStart w:id="128" w:name="_Toc26530"/>
      <w:bookmarkStart w:id="129" w:name="_Toc9285"/>
      <w:r>
        <w:rPr>
          <w:rFonts w:ascii="宋体" w:eastAsia="宋体" w:cs="宋体"/>
          <w:b/>
          <w:bCs/>
          <w:strike/>
          <w:color w:val="auto"/>
          <w:position w:val="1"/>
          <w:sz w:val="21"/>
          <w:szCs w:val="21"/>
          <w:highlight w:val="none"/>
        </w:rPr>
        <w:t>四、评审细则</w:t>
      </w:r>
      <w:bookmarkEnd w:id="127"/>
      <w:bookmarkEnd w:id="128"/>
      <w:bookmarkEnd w:id="129"/>
    </w:p>
    <w:p w14:paraId="765D2431">
      <w:pPr>
        <w:spacing w:line="420" w:lineRule="exact"/>
        <w:ind w:firstLine="422" w:firstLineChars="200"/>
        <w:jc w:val="both"/>
        <w:rPr>
          <w:rFonts w:ascii="宋体" w:eastAsia="宋体" w:cs="宋体"/>
          <w:b/>
          <w:bCs/>
          <w:strike/>
          <w:color w:val="auto"/>
          <w:position w:val="1"/>
          <w:sz w:val="21"/>
          <w:szCs w:val="21"/>
          <w:highlight w:val="none"/>
        </w:rPr>
      </w:pPr>
      <w:r>
        <w:rPr>
          <w:rFonts w:ascii="宋体" w:eastAsia="宋体" w:cs="宋体"/>
          <w:b/>
          <w:bCs/>
          <w:strike/>
          <w:color w:val="auto"/>
          <w:position w:val="1"/>
          <w:sz w:val="21"/>
          <w:szCs w:val="21"/>
          <w:highlight w:val="none"/>
        </w:rPr>
        <w:t>(一)投标文件的符合性评审</w:t>
      </w:r>
    </w:p>
    <w:p w14:paraId="4832B746">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评标委员会首先对投标报价最低的投标文件进行符合性评审。当最低投标报价有多份投标文件时，最低投标报价的所有投标文件均进入符合性评审(以下程序中出现类似情况时照此进行)。</w:t>
      </w:r>
    </w:p>
    <w:p w14:paraId="1444CE41">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如评标委员会发现投标文件存在招标文件投标人须知前附表10.1“否决投标的情形”第二款(一)符合性内容之一的，经询问核实并认定后，该投标文件符合性审查不通过应予以否决。</w:t>
      </w:r>
    </w:p>
    <w:p w14:paraId="788FDE46">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当出现否决投标时，评标委员会按上述办法对投标报价由低到高的顺序依次评审下一个投标文件，直至通过符合性审查进入下一轮评审。</w:t>
      </w:r>
    </w:p>
    <w:p w14:paraId="1B383717">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(二)投标文件的技术标评审</w:t>
      </w:r>
    </w:p>
    <w:p w14:paraId="4B74E5C1">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评标委员会应对通过符合性评审的投标文件进行技术标评审。</w:t>
      </w:r>
    </w:p>
    <w:p w14:paraId="44E54199">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如评标委员会发现投标文件存在招标文件投标人须知前附表10.1“否决投标的情形”第二款(二)技术标内容之一的，经询问核实并认定后，该投标文件技术标评审不通过应予以否决。</w:t>
      </w:r>
    </w:p>
    <w:p w14:paraId="6DA796A3">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当出现否决投标时，评标委员会按上述办法对投标报价由低到高的顺序依次评审下一个投标文件，直至通过符合性评审、技术标评审，进入下一轮评审。</w:t>
      </w:r>
    </w:p>
    <w:p w14:paraId="6E587F60">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(三)投标文件的商务标评审</w:t>
      </w:r>
    </w:p>
    <w:p w14:paraId="130F1955">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评标委员会应对通过符合性评审及技术标评审的投标文件进行商务标评审。评标委员会应对商务报价的范围、数量、单价、费用组成和总价等进行全面审阅和对比分析，找出报价差异的原因及存在的问题。</w:t>
      </w:r>
    </w:p>
    <w:p w14:paraId="38E1347B">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报价评审应以报价口径范围一致的评标价为依据。评标价应在最终报价的基础上，按照招标文件约定的因素和方法进行计算。</w:t>
      </w:r>
    </w:p>
    <w:p w14:paraId="70420467">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如评标委员会发现投标文件存在招标文件投标人须知前附表10.1“否决投标的情形”第二款(三)商务标内容之一的，经询问核实并认定后，该投标文件商务标审查不合格应予以否决。</w:t>
      </w:r>
    </w:p>
    <w:p w14:paraId="6319BC34">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当出现否决投标时，评标委员会按上述办法对投标报价由低到高的顺序依次评审下一个投标文件，直至通过符合性评审、技术标评审、商务标评审为止。</w:t>
      </w:r>
    </w:p>
    <w:p w14:paraId="045DA39D">
      <w:pPr>
        <w:spacing w:before="1" w:line="353" w:lineRule="auto"/>
        <w:ind w:right="104" w:firstLine="480"/>
        <w:jc w:val="both"/>
        <w:outlineLvl w:val="1"/>
        <w:rPr>
          <w:rFonts w:ascii="宋体" w:eastAsia="宋体" w:cs="宋体"/>
          <w:strike/>
          <w:color w:val="auto"/>
          <w:sz w:val="21"/>
          <w:szCs w:val="21"/>
          <w:highlight w:val="none"/>
        </w:rPr>
      </w:pPr>
      <w:bookmarkStart w:id="130" w:name="_Toc30061"/>
      <w:bookmarkStart w:id="131" w:name="_Toc16317"/>
      <w:bookmarkStart w:id="132" w:name="_Toc10843"/>
      <w:r>
        <w:rPr>
          <w:rFonts w:ascii="宋体" w:eastAsia="宋体" w:cs="宋体"/>
          <w:strike/>
          <w:color w:val="auto"/>
          <w:sz w:val="21"/>
          <w:szCs w:val="21"/>
          <w:highlight w:val="none"/>
        </w:rPr>
        <w:t>五、询标</w:t>
      </w:r>
      <w:bookmarkEnd w:id="130"/>
      <w:bookmarkEnd w:id="131"/>
      <w:bookmarkEnd w:id="132"/>
    </w:p>
    <w:p w14:paraId="256BF919">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(一)投标文件中有含义不明确、投标报价可能低于成本价、对同类问题表达不一致或者有明显文字和计算错误的内容，评标委员会认为需要投标人作出必要澄清、说明的，应当组织询标。</w:t>
      </w:r>
    </w:p>
    <w:p w14:paraId="42631F94">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二)凡是评标委员会拟做出否决投标认定的，应组织相关投标人询问核实。未进行询问核实程序的，不得做出否决投标的认定，投标人放弃询问核实机会的除外。投标人应及时答复，在规定的时限内投标人不参加核实或不予答复的，视为放弃接受询问核实的机会。</w:t>
      </w:r>
    </w:p>
    <w:p w14:paraId="38D13C8C">
      <w:pPr>
        <w:spacing w:line="353" w:lineRule="auto"/>
        <w:ind w:left="4" w:right="104" w:firstLine="488"/>
        <w:jc w:val="both"/>
        <w:rPr>
          <w:rFonts w:ascii="宋体" w:eastAsia="宋体" w:cs="宋体"/>
          <w:strike/>
          <w:color w:val="auto"/>
          <w:sz w:val="21"/>
          <w:szCs w:val="21"/>
          <w:highlight w:val="none"/>
        </w:rPr>
      </w:pPr>
      <w:r>
        <w:rPr>
          <w:rFonts w:ascii="宋体" w:eastAsia="宋体" w:cs="宋体"/>
          <w:strike/>
          <w:color w:val="auto"/>
          <w:sz w:val="21"/>
          <w:szCs w:val="21"/>
          <w:highlight w:val="none"/>
        </w:rPr>
        <w:t>(三)询标问题及投标人的澄清、说明应当采用书面形式，并不得超出投标文件的范围或者改变投标文件的实质性内容。</w:t>
      </w:r>
    </w:p>
    <w:p w14:paraId="5CA191F4">
      <w:pPr>
        <w:spacing w:before="1" w:line="353" w:lineRule="auto"/>
        <w:ind w:left="21" w:right="104" w:firstLine="471"/>
        <w:jc w:val="both"/>
        <w:rPr>
          <w:rFonts w:ascii="宋体" w:eastAsia="宋体" w:cs="宋体"/>
          <w:strike/>
          <w:color w:val="auto"/>
          <w:sz w:val="21"/>
          <w:szCs w:val="21"/>
          <w:highlight w:val="none"/>
        </w:rPr>
      </w:pPr>
      <w:r>
        <w:rPr>
          <w:rFonts w:ascii="宋体" w:eastAsia="宋体" w:cs="宋体"/>
          <w:strike/>
          <w:color w:val="auto"/>
          <w:sz w:val="21"/>
          <w:szCs w:val="21"/>
          <w:highlight w:val="none"/>
        </w:rPr>
        <w:t>(四)评标委员会不得暗示或者诱导投标人作出澄清、说明，不得接受投标人主动提出的澄清、说明。</w:t>
      </w:r>
    </w:p>
    <w:p w14:paraId="593A408D">
      <w:pPr>
        <w:spacing w:before="1" w:line="353" w:lineRule="auto"/>
        <w:ind w:left="4" w:firstLine="488"/>
        <w:jc w:val="both"/>
        <w:rPr>
          <w:rFonts w:ascii="宋体" w:eastAsia="宋体" w:cs="宋体"/>
          <w:strike/>
          <w:color w:val="auto"/>
          <w:sz w:val="21"/>
          <w:szCs w:val="21"/>
          <w:highlight w:val="none"/>
        </w:rPr>
      </w:pPr>
      <w:r>
        <w:rPr>
          <w:rFonts w:ascii="宋体" w:eastAsia="宋体" w:cs="宋体"/>
          <w:strike/>
          <w:color w:val="auto"/>
          <w:sz w:val="21"/>
          <w:szCs w:val="21"/>
          <w:highlight w:val="none"/>
        </w:rPr>
        <w:t>(五)投标人不得通过补充、修改或撤销投标文件中的内容使其成为实质性响应的投标，投标人在投标截止时间以后不得提交任何资料作为评标依据。</w:t>
      </w:r>
    </w:p>
    <w:p w14:paraId="00E5C7EC">
      <w:pPr>
        <w:spacing w:line="233" w:lineRule="auto"/>
        <w:ind w:left="483"/>
        <w:jc w:val="both"/>
        <w:outlineLvl w:val="1"/>
        <w:rPr>
          <w:rFonts w:ascii="宋体" w:eastAsia="宋体" w:cs="宋体"/>
          <w:strike/>
          <w:color w:val="auto"/>
          <w:sz w:val="21"/>
          <w:szCs w:val="21"/>
          <w:highlight w:val="none"/>
        </w:rPr>
      </w:pPr>
      <w:bookmarkStart w:id="133" w:name="_Toc16132"/>
      <w:bookmarkStart w:id="134" w:name="_Toc25958"/>
      <w:bookmarkStart w:id="135" w:name="_Toc31700"/>
      <w:r>
        <w:rPr>
          <w:rFonts w:ascii="宋体" w:eastAsia="宋体" w:cs="宋体"/>
          <w:strike/>
          <w:color w:val="auto"/>
          <w:sz w:val="21"/>
          <w:szCs w:val="21"/>
          <w:highlight w:val="none"/>
        </w:rPr>
        <w:t>六、推荐中标候选人</w:t>
      </w:r>
      <w:bookmarkEnd w:id="133"/>
      <w:bookmarkEnd w:id="134"/>
      <w:bookmarkEnd w:id="135"/>
    </w:p>
    <w:p w14:paraId="24395440">
      <w:pPr>
        <w:spacing w:before="151" w:line="353" w:lineRule="auto"/>
        <w:ind w:left="1" w:right="63" w:firstLine="479"/>
        <w:jc w:val="both"/>
        <w:rPr>
          <w:rFonts w:ascii="宋体" w:eastAsia="宋体" w:cs="宋体"/>
          <w:strike/>
          <w:color w:val="auto"/>
          <w:sz w:val="21"/>
          <w:szCs w:val="21"/>
          <w:highlight w:val="none"/>
        </w:rPr>
      </w:pPr>
      <w:r>
        <w:rPr>
          <w:rFonts w:hint="eastAsia" w:ascii="宋体" w:eastAsia="宋体" w:cs="宋体"/>
          <w:strike/>
          <w:color w:val="auto"/>
          <w:sz w:val="21"/>
          <w:szCs w:val="21"/>
          <w:highlight w:val="none"/>
        </w:rPr>
        <w:t>评标委员会对通过商务评审的投标人按投标报价从低到高进行排序，并按照排序推荐中标候选人。</w:t>
      </w:r>
      <w:r>
        <w:rPr>
          <w:rFonts w:ascii="宋体" w:eastAsia="宋体" w:cs="宋体"/>
          <w:strike/>
          <w:color w:val="auto"/>
          <w:sz w:val="21"/>
          <w:szCs w:val="21"/>
          <w:highlight w:val="none"/>
        </w:rPr>
        <w:t>当出现有多个投标人通过上述评审时，由评标委员会通过</w:t>
      </w:r>
      <w:r>
        <w:rPr>
          <w:rFonts w:hint="eastAsia" w:ascii="宋体" w:eastAsia="宋体" w:cs="宋体"/>
          <w:strike/>
          <w:color w:val="auto"/>
          <w:sz w:val="21"/>
          <w:szCs w:val="21"/>
          <w:highlight w:val="none"/>
          <w:lang w:eastAsia="zh-CN"/>
        </w:rPr>
        <w:t>□</w:t>
      </w:r>
      <w:r>
        <w:rPr>
          <w:rFonts w:ascii="宋体" w:eastAsia="宋体" w:cs="宋体"/>
          <w:strike/>
          <w:color w:val="auto"/>
          <w:sz w:val="21"/>
          <w:szCs w:val="21"/>
          <w:highlight w:val="none"/>
        </w:rPr>
        <w:t>抽签(或</w:t>
      </w:r>
      <w:r>
        <w:rPr>
          <w:rFonts w:hint="eastAsia" w:ascii="宋体" w:eastAsia="宋体" w:cs="宋体"/>
          <w:strike/>
          <w:color w:val="auto"/>
          <w:sz w:val="21"/>
          <w:szCs w:val="21"/>
          <w:highlight w:val="none"/>
          <w:lang w:eastAsia="zh-CN"/>
        </w:rPr>
        <w:t>□</w:t>
      </w:r>
      <w:r>
        <w:rPr>
          <w:rFonts w:ascii="宋体" w:eastAsia="宋体" w:cs="宋体"/>
          <w:strike/>
          <w:color w:val="auto"/>
          <w:sz w:val="21"/>
          <w:szCs w:val="21"/>
          <w:highlight w:val="none"/>
        </w:rPr>
        <w:t>记名投票表决)方式推荐名中标候选人。</w:t>
      </w:r>
    </w:p>
    <w:p w14:paraId="0B027BE3">
      <w:pPr>
        <w:spacing w:line="240" w:lineRule="auto"/>
        <w:ind w:left="480"/>
        <w:jc w:val="both"/>
        <w:outlineLvl w:val="1"/>
        <w:rPr>
          <w:rFonts w:ascii="宋体" w:eastAsia="宋体" w:cs="宋体"/>
          <w:strike/>
          <w:color w:val="auto"/>
          <w:sz w:val="21"/>
          <w:szCs w:val="21"/>
          <w:highlight w:val="none"/>
        </w:rPr>
      </w:pPr>
      <w:bookmarkStart w:id="136" w:name="_Toc19256"/>
      <w:bookmarkStart w:id="137" w:name="_Toc9415"/>
      <w:bookmarkStart w:id="138" w:name="_Toc19150"/>
      <w:r>
        <w:rPr>
          <w:rFonts w:ascii="宋体" w:eastAsia="宋体" w:cs="宋体"/>
          <w:strike/>
          <w:color w:val="auto"/>
          <w:sz w:val="21"/>
          <w:szCs w:val="21"/>
          <w:highlight w:val="none"/>
        </w:rPr>
        <w:t>七、完成评标报告</w:t>
      </w:r>
      <w:bookmarkEnd w:id="136"/>
      <w:bookmarkEnd w:id="137"/>
      <w:bookmarkEnd w:id="138"/>
    </w:p>
    <w:p w14:paraId="2FF5944D">
      <w:pPr>
        <w:spacing w:before="144" w:line="353" w:lineRule="auto"/>
        <w:ind w:right="65" w:firstLine="493"/>
        <w:jc w:val="both"/>
        <w:rPr>
          <w:rFonts w:ascii="宋体" w:eastAsia="宋体" w:cs="宋体"/>
          <w:strike/>
          <w:color w:val="auto"/>
          <w:sz w:val="21"/>
          <w:szCs w:val="21"/>
          <w:highlight w:val="none"/>
        </w:rPr>
      </w:pPr>
      <w:r>
        <w:rPr>
          <w:rFonts w:ascii="宋体" w:eastAsia="宋体" w:cs="宋体"/>
          <w:strike/>
          <w:color w:val="auto"/>
          <w:sz w:val="21"/>
          <w:szCs w:val="21"/>
          <w:highlight w:val="none"/>
        </w:rPr>
        <w:t>(一)评标委员会应当向招标人提交书面评标报告。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5D389A9B">
      <w:pPr>
        <w:spacing w:line="439" w:lineRule="exact"/>
        <w:ind w:left="493"/>
        <w:jc w:val="both"/>
        <w:rPr>
          <w:rFonts w:ascii="宋体" w:eastAsia="宋体" w:cs="宋体"/>
          <w:strike/>
          <w:color w:val="auto"/>
          <w:sz w:val="21"/>
          <w:szCs w:val="21"/>
          <w:highlight w:val="none"/>
        </w:rPr>
      </w:pPr>
      <w:r>
        <w:rPr>
          <w:rFonts w:ascii="宋体" w:eastAsia="宋体" w:cs="宋体"/>
          <w:strike/>
          <w:color w:val="auto"/>
          <w:position w:val="15"/>
          <w:sz w:val="21"/>
          <w:szCs w:val="21"/>
          <w:highlight w:val="none"/>
        </w:rPr>
        <w:t>(二)评标报告应包括以下内容：</w:t>
      </w:r>
    </w:p>
    <w:p w14:paraId="19D3FCAB">
      <w:pPr>
        <w:spacing w:line="311" w:lineRule="exact"/>
        <w:ind w:left="499"/>
        <w:jc w:val="both"/>
        <w:rPr>
          <w:rFonts w:ascii="宋体" w:eastAsia="宋体" w:cs="宋体"/>
          <w:strike/>
          <w:color w:val="auto"/>
          <w:sz w:val="21"/>
          <w:szCs w:val="21"/>
          <w:highlight w:val="none"/>
        </w:rPr>
      </w:pPr>
      <w:r>
        <w:rPr>
          <w:rFonts w:ascii="宋体" w:eastAsia="宋体" w:cs="宋体"/>
          <w:strike/>
          <w:color w:val="auto"/>
          <w:position w:val="1"/>
          <w:sz w:val="21"/>
          <w:szCs w:val="21"/>
          <w:highlight w:val="none"/>
        </w:rPr>
        <w:t>1.开标记录；</w:t>
      </w:r>
    </w:p>
    <w:p w14:paraId="5E42338D">
      <w:pPr>
        <w:spacing w:before="130" w:line="311" w:lineRule="exact"/>
        <w:ind w:left="484"/>
        <w:jc w:val="both"/>
        <w:rPr>
          <w:rFonts w:ascii="宋体" w:eastAsia="宋体" w:cs="宋体"/>
          <w:strike/>
          <w:color w:val="auto"/>
          <w:sz w:val="21"/>
          <w:szCs w:val="21"/>
          <w:highlight w:val="none"/>
        </w:rPr>
      </w:pPr>
      <w:r>
        <w:rPr>
          <w:rFonts w:ascii="宋体" w:eastAsia="宋体" w:cs="宋体"/>
          <w:strike/>
          <w:color w:val="auto"/>
          <w:position w:val="1"/>
          <w:sz w:val="21"/>
          <w:szCs w:val="21"/>
          <w:highlight w:val="none"/>
        </w:rPr>
        <w:t>2.评标内容、过程和结果；</w:t>
      </w:r>
    </w:p>
    <w:p w14:paraId="5D1D1116">
      <w:pPr>
        <w:spacing w:before="129" w:line="309" w:lineRule="exact"/>
        <w:ind w:left="486"/>
        <w:jc w:val="both"/>
        <w:rPr>
          <w:rFonts w:ascii="宋体" w:eastAsia="宋体" w:cs="宋体"/>
          <w:strike/>
          <w:color w:val="auto"/>
          <w:sz w:val="21"/>
          <w:szCs w:val="21"/>
          <w:highlight w:val="none"/>
        </w:rPr>
      </w:pPr>
      <w:r>
        <w:rPr>
          <w:rFonts w:ascii="宋体" w:eastAsia="宋体" w:cs="宋体"/>
          <w:strike/>
          <w:color w:val="auto"/>
          <w:position w:val="1"/>
          <w:sz w:val="21"/>
          <w:szCs w:val="21"/>
          <w:highlight w:val="none"/>
        </w:rPr>
        <w:t>3.询标澄清纪要；</w:t>
      </w:r>
    </w:p>
    <w:p w14:paraId="1F32F021">
      <w:pPr>
        <w:spacing w:before="130" w:line="311" w:lineRule="exact"/>
        <w:ind w:left="480"/>
        <w:jc w:val="both"/>
        <w:rPr>
          <w:rFonts w:ascii="宋体" w:eastAsia="宋体" w:cs="宋体"/>
          <w:strike/>
          <w:color w:val="auto"/>
          <w:sz w:val="21"/>
          <w:szCs w:val="21"/>
          <w:highlight w:val="none"/>
        </w:rPr>
      </w:pPr>
      <w:r>
        <w:rPr>
          <w:rFonts w:ascii="宋体" w:eastAsia="宋体" w:cs="宋体"/>
          <w:strike/>
          <w:color w:val="auto"/>
          <w:position w:val="1"/>
          <w:sz w:val="21"/>
          <w:szCs w:val="21"/>
          <w:highlight w:val="none"/>
        </w:rPr>
        <w:t>4.否决投标情况说明及依据；</w:t>
      </w:r>
    </w:p>
    <w:p w14:paraId="4EE64E99">
      <w:pPr>
        <w:spacing w:before="130" w:line="440" w:lineRule="exact"/>
        <w:ind w:left="486"/>
        <w:jc w:val="both"/>
        <w:rPr>
          <w:rFonts w:ascii="宋体" w:eastAsia="宋体" w:cs="宋体"/>
          <w:strike/>
          <w:color w:val="auto"/>
          <w:sz w:val="21"/>
          <w:szCs w:val="21"/>
          <w:highlight w:val="none"/>
        </w:rPr>
      </w:pPr>
      <w:r>
        <w:rPr>
          <w:rFonts w:ascii="宋体" w:eastAsia="宋体" w:cs="宋体"/>
          <w:strike/>
          <w:color w:val="auto"/>
          <w:position w:val="15"/>
          <w:sz w:val="21"/>
          <w:szCs w:val="21"/>
          <w:highlight w:val="none"/>
        </w:rPr>
        <w:t>5.推荐中标候选人；</w:t>
      </w:r>
    </w:p>
    <w:p w14:paraId="0D9C7726">
      <w:pPr>
        <w:spacing w:line="211" w:lineRule="auto"/>
        <w:ind w:left="483"/>
        <w:jc w:val="both"/>
        <w:rPr>
          <w:rFonts w:ascii="宋体" w:eastAsia="宋体" w:cs="宋体"/>
          <w:strike/>
          <w:color w:val="auto"/>
          <w:sz w:val="21"/>
          <w:szCs w:val="21"/>
          <w:highlight w:val="none"/>
        </w:rPr>
      </w:pPr>
      <w:r>
        <w:rPr>
          <w:rFonts w:ascii="宋体" w:eastAsia="宋体" w:cs="宋体"/>
          <w:strike/>
          <w:color w:val="auto"/>
          <w:sz w:val="21"/>
          <w:szCs w:val="21"/>
          <w:highlight w:val="none"/>
        </w:rPr>
        <w:t>6.中标候选人投标业绩(招标文件对投标资格有业绩要求的)；</w:t>
      </w:r>
    </w:p>
    <w:p w14:paraId="74BA5F91">
      <w:pPr>
        <w:spacing w:before="152" w:line="309" w:lineRule="exact"/>
        <w:ind w:left="487"/>
        <w:jc w:val="both"/>
        <w:rPr>
          <w:rFonts w:ascii="宋体" w:eastAsia="宋体" w:cs="宋体"/>
          <w:strike/>
          <w:color w:val="auto"/>
          <w:sz w:val="23"/>
          <w:szCs w:val="23"/>
          <w:highlight w:val="none"/>
        </w:rPr>
      </w:pPr>
      <w:r>
        <w:rPr>
          <w:rFonts w:ascii="宋体" w:eastAsia="宋体" w:cs="宋体"/>
          <w:strike/>
          <w:color w:val="auto"/>
          <w:position w:val="1"/>
          <w:sz w:val="21"/>
          <w:szCs w:val="21"/>
          <w:highlight w:val="none"/>
        </w:rPr>
        <w:t>7.其他建议。</w:t>
      </w:r>
    </w:p>
    <w:p w14:paraId="378B7E51">
      <w:pPr>
        <w:jc w:val="both"/>
        <w:rPr>
          <w:strike/>
          <w:color w:val="auto"/>
          <w:highlight w:val="none"/>
        </w:rPr>
        <w:sectPr>
          <w:footerReference r:id="rId17" w:type="default"/>
          <w:pgSz w:w="11907" w:h="16840"/>
          <w:pgMar w:top="1417" w:right="1417" w:bottom="1417" w:left="1417" w:header="850" w:footer="992" w:gutter="0"/>
          <w:pgBorders>
            <w:top w:val="none" w:sz="0" w:space="0"/>
            <w:left w:val="none" w:sz="0" w:space="0"/>
            <w:bottom w:val="none" w:sz="0" w:space="0"/>
            <w:right w:val="none" w:sz="0" w:space="0"/>
          </w:pgBorders>
          <w:pgNumType w:fmt="decimal"/>
          <w:cols w:space="720" w:num="1"/>
          <w:docGrid w:linePitch="312" w:charSpace="0"/>
        </w:sectPr>
      </w:pPr>
    </w:p>
    <w:p w14:paraId="508E83A3">
      <w:pPr>
        <w:spacing w:before="0" w:line="440" w:lineRule="exact"/>
        <w:jc w:val="center"/>
        <w:outlineLvl w:val="1"/>
        <w:rPr>
          <w:rFonts w:ascii="宋体" w:eastAsia="宋体" w:cs="宋体"/>
          <w:color w:val="auto"/>
          <w:sz w:val="36"/>
          <w:szCs w:val="36"/>
          <w:highlight w:val="none"/>
        </w:rPr>
      </w:pPr>
      <w:bookmarkStart w:id="139" w:name="_Toc21238"/>
      <w:bookmarkStart w:id="140" w:name="_Toc7083"/>
      <w:bookmarkStart w:id="141" w:name="_Toc14693"/>
      <w:r>
        <w:rPr>
          <w:rFonts w:ascii="宋体" w:eastAsia="宋体" w:cs="宋体"/>
          <w:color w:val="auto"/>
          <w:sz w:val="36"/>
          <w:szCs w:val="36"/>
          <w:highlight w:val="none"/>
        </w:rPr>
        <w:t>综合评估法</w:t>
      </w:r>
      <w:bookmarkEnd w:id="139"/>
      <w:bookmarkEnd w:id="140"/>
      <w:bookmarkEnd w:id="141"/>
    </w:p>
    <w:p w14:paraId="65FE8A81">
      <w:pPr>
        <w:spacing w:line="247" w:lineRule="auto"/>
        <w:jc w:val="both"/>
        <w:rPr>
          <w:color w:val="auto"/>
          <w:highlight w:val="none"/>
        </w:rPr>
      </w:pPr>
    </w:p>
    <w:p w14:paraId="2752BA18">
      <w:pPr>
        <w:spacing w:before="0" w:line="360" w:lineRule="auto"/>
        <w:ind w:right="65" w:firstLine="480"/>
        <w:jc w:val="both"/>
        <w:rPr>
          <w:rFonts w:ascii="宋体" w:eastAsia="宋体" w:cs="宋体"/>
          <w:color w:val="auto"/>
          <w:sz w:val="21"/>
          <w:szCs w:val="21"/>
          <w:highlight w:val="none"/>
        </w:rPr>
      </w:pPr>
      <w:r>
        <w:rPr>
          <w:rFonts w:ascii="宋体" w:eastAsia="宋体" w:cs="宋体"/>
          <w:color w:val="auto"/>
          <w:sz w:val="21"/>
          <w:szCs w:val="21"/>
          <w:highlight w:val="none"/>
        </w:rPr>
        <w:t>根据《中华人民共和国招标投标法》、《中华人民共和国招标投标法实施条例》、</w:t>
      </w:r>
      <w:r>
        <w:rPr>
          <w:rFonts w:ascii="宋体" w:eastAsia="宋体" w:cs="宋体"/>
          <w:strike/>
          <w:dstrike w:val="0"/>
          <w:color w:val="auto"/>
          <w:sz w:val="21"/>
          <w:szCs w:val="21"/>
          <w:highlight w:val="none"/>
        </w:rPr>
        <w:t>《浙江省招标投标条例》、</w:t>
      </w:r>
      <w:r>
        <w:rPr>
          <w:rFonts w:ascii="宋体" w:eastAsia="宋体" w:cs="宋体"/>
          <w:color w:val="auto"/>
          <w:sz w:val="21"/>
          <w:szCs w:val="21"/>
          <w:highlight w:val="none"/>
        </w:rPr>
        <w:t>《评标委员会和评标办法暂行规定》、</w:t>
      </w:r>
      <w:r>
        <w:rPr>
          <w:rFonts w:ascii="宋体" w:eastAsia="宋体" w:cs="宋体"/>
          <w:strike w:val="0"/>
          <w:color w:val="auto"/>
          <w:sz w:val="21"/>
          <w:szCs w:val="21"/>
          <w:highlight w:val="none"/>
        </w:rPr>
        <w:t>《</w:t>
      </w:r>
      <w:r>
        <w:rPr>
          <w:rFonts w:hint="eastAsia" w:ascii="宋体" w:eastAsia="宋体" w:cs="宋体"/>
          <w:strike w:val="0"/>
          <w:color w:val="auto"/>
          <w:sz w:val="21"/>
          <w:szCs w:val="21"/>
          <w:highlight w:val="none"/>
        </w:rPr>
        <w:t>浙江省综合评标专家库和评标专家管理办法实施细则</w:t>
      </w:r>
      <w:r>
        <w:rPr>
          <w:rFonts w:ascii="宋体" w:eastAsia="宋体" w:cs="宋体"/>
          <w:strike w:val="0"/>
          <w:color w:val="auto"/>
          <w:sz w:val="21"/>
          <w:szCs w:val="21"/>
          <w:highlight w:val="none"/>
        </w:rPr>
        <w:t>》</w:t>
      </w:r>
      <w:r>
        <w:rPr>
          <w:rFonts w:ascii="宋体" w:eastAsia="宋体" w:cs="宋体"/>
          <w:color w:val="auto"/>
          <w:sz w:val="21"/>
          <w:szCs w:val="21"/>
          <w:highlight w:val="none"/>
        </w:rPr>
        <w:t>等有关规定，制定本办法。</w:t>
      </w:r>
    </w:p>
    <w:p w14:paraId="0435BFAF">
      <w:pPr>
        <w:spacing w:line="360" w:lineRule="auto"/>
        <w:ind w:left="485"/>
        <w:jc w:val="both"/>
        <w:outlineLvl w:val="1"/>
        <w:rPr>
          <w:rFonts w:ascii="宋体" w:eastAsia="宋体" w:cs="宋体"/>
          <w:color w:val="auto"/>
          <w:sz w:val="21"/>
          <w:szCs w:val="21"/>
          <w:highlight w:val="none"/>
        </w:rPr>
      </w:pPr>
      <w:bookmarkStart w:id="142" w:name="_Toc19270"/>
      <w:bookmarkStart w:id="143" w:name="_Toc6087"/>
      <w:bookmarkStart w:id="144" w:name="_Toc3441"/>
      <w:r>
        <w:rPr>
          <w:rFonts w:ascii="宋体" w:eastAsia="宋体" w:cs="宋体"/>
          <w:color w:val="auto"/>
          <w:position w:val="2"/>
          <w:sz w:val="21"/>
          <w:szCs w:val="21"/>
          <w:highlight w:val="none"/>
        </w:rPr>
        <w:t>一、评标原则</w:t>
      </w:r>
      <w:bookmarkEnd w:id="142"/>
      <w:bookmarkEnd w:id="143"/>
      <w:bookmarkEnd w:id="144"/>
    </w:p>
    <w:p w14:paraId="6B319408">
      <w:pPr>
        <w:spacing w:before="0" w:line="360" w:lineRule="auto"/>
        <w:ind w:left="480"/>
        <w:jc w:val="both"/>
        <w:rPr>
          <w:rFonts w:ascii="宋体" w:eastAsia="宋体" w:cs="宋体"/>
          <w:color w:val="auto"/>
          <w:sz w:val="21"/>
          <w:szCs w:val="21"/>
          <w:highlight w:val="none"/>
        </w:rPr>
      </w:pPr>
      <w:r>
        <w:rPr>
          <w:rFonts w:ascii="宋体" w:eastAsia="宋体" w:cs="宋体"/>
          <w:color w:val="auto"/>
          <w:sz w:val="21"/>
          <w:szCs w:val="21"/>
          <w:highlight w:val="none"/>
        </w:rPr>
        <w:t>评标应遵循公平、公正、科学、择优的原则。</w:t>
      </w:r>
    </w:p>
    <w:p w14:paraId="5DCC0936">
      <w:pPr>
        <w:spacing w:before="0" w:line="360" w:lineRule="auto"/>
        <w:ind w:left="485"/>
        <w:jc w:val="both"/>
        <w:outlineLvl w:val="1"/>
        <w:rPr>
          <w:rFonts w:ascii="宋体" w:eastAsia="宋体" w:cs="宋体"/>
          <w:color w:val="auto"/>
          <w:sz w:val="21"/>
          <w:szCs w:val="21"/>
          <w:highlight w:val="none"/>
        </w:rPr>
      </w:pPr>
      <w:bookmarkStart w:id="145" w:name="_Toc16774"/>
      <w:bookmarkStart w:id="146" w:name="_Toc8178"/>
      <w:bookmarkStart w:id="147" w:name="_Toc28862"/>
      <w:r>
        <w:rPr>
          <w:rFonts w:ascii="宋体" w:eastAsia="宋体" w:cs="宋体"/>
          <w:color w:val="auto"/>
          <w:position w:val="1"/>
          <w:sz w:val="21"/>
          <w:szCs w:val="21"/>
          <w:highlight w:val="none"/>
        </w:rPr>
        <w:t>二、评标组织</w:t>
      </w:r>
      <w:bookmarkEnd w:id="145"/>
      <w:bookmarkEnd w:id="146"/>
      <w:bookmarkEnd w:id="147"/>
    </w:p>
    <w:p w14:paraId="0539933A">
      <w:pPr>
        <w:spacing w:before="0" w:line="360" w:lineRule="auto"/>
        <w:ind w:left="3" w:firstLine="477"/>
        <w:jc w:val="both"/>
        <w:rPr>
          <w:rFonts w:ascii="宋体" w:eastAsia="宋体" w:cs="宋体"/>
          <w:color w:val="auto"/>
          <w:sz w:val="21"/>
          <w:szCs w:val="21"/>
          <w:highlight w:val="none"/>
        </w:rPr>
      </w:pPr>
      <w:r>
        <w:rPr>
          <w:rFonts w:ascii="宋体" w:eastAsia="宋体" w:cs="宋体"/>
          <w:color w:val="auto"/>
          <w:sz w:val="21"/>
          <w:szCs w:val="21"/>
          <w:highlight w:val="none"/>
        </w:rPr>
        <w:t>评标工作由招标人依法组建的评标委员会负责。评标委员会的组建见投标人须知前附表，成员为不少于5人的单数。</w:t>
      </w:r>
    </w:p>
    <w:p w14:paraId="1B435D4F">
      <w:pPr>
        <w:spacing w:before="0" w:line="360" w:lineRule="auto"/>
        <w:ind w:right="65" w:firstLine="480"/>
        <w:jc w:val="both"/>
        <w:rPr>
          <w:rFonts w:ascii="宋体" w:eastAsia="宋体" w:cs="宋体"/>
          <w:color w:val="auto"/>
          <w:sz w:val="21"/>
          <w:szCs w:val="21"/>
          <w:highlight w:val="none"/>
        </w:rPr>
      </w:pPr>
      <w:r>
        <w:rPr>
          <w:rFonts w:ascii="宋体" w:eastAsia="宋体" w:cs="宋体"/>
          <w:color w:val="auto"/>
          <w:sz w:val="21"/>
          <w:szCs w:val="21"/>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14:paraId="795B79A9">
      <w:pPr>
        <w:spacing w:before="0" w:line="360" w:lineRule="auto"/>
        <w:ind w:left="2" w:right="65" w:firstLine="478"/>
        <w:jc w:val="both"/>
        <w:rPr>
          <w:rFonts w:ascii="宋体" w:eastAsia="宋体" w:cs="宋体"/>
          <w:color w:val="auto"/>
          <w:sz w:val="21"/>
          <w:szCs w:val="21"/>
          <w:highlight w:val="none"/>
        </w:rPr>
      </w:pPr>
      <w:r>
        <w:rPr>
          <w:rFonts w:ascii="宋体" w:eastAsia="宋体" w:cs="宋体"/>
          <w:color w:val="auto"/>
          <w:sz w:val="21"/>
          <w:szCs w:val="21"/>
          <w:highlight w:val="none"/>
        </w:rPr>
        <w:t>评标委员会应当按照招标文件确定的评标标准和方法，客观、公正对投标文件进行评审和比较，招标文件没有规定的评标标准和方法不得作为评标的依据。</w:t>
      </w:r>
    </w:p>
    <w:p w14:paraId="65C9AD96">
      <w:pPr>
        <w:spacing w:before="0" w:line="360" w:lineRule="auto"/>
        <w:ind w:left="2" w:right="65" w:firstLine="478"/>
        <w:jc w:val="both"/>
        <w:rPr>
          <w:rFonts w:ascii="宋体" w:eastAsia="宋体" w:cs="宋体"/>
          <w:color w:val="auto"/>
          <w:sz w:val="21"/>
          <w:szCs w:val="21"/>
          <w:highlight w:val="none"/>
        </w:rPr>
      </w:pPr>
      <w:r>
        <w:rPr>
          <w:rFonts w:ascii="宋体" w:eastAsia="宋体" w:cs="宋体"/>
          <w:color w:val="auto"/>
          <w:sz w:val="21"/>
          <w:szCs w:val="21"/>
          <w:highlight w:val="none"/>
        </w:rPr>
        <w:t>评标委员会对投标文件作出的评审结论，应当符合有关法律、法规、规章和招标文件的规定。</w:t>
      </w:r>
    </w:p>
    <w:p w14:paraId="6F37B971">
      <w:pPr>
        <w:spacing w:line="360" w:lineRule="auto"/>
        <w:ind w:left="481"/>
        <w:jc w:val="both"/>
        <w:outlineLvl w:val="1"/>
        <w:rPr>
          <w:rFonts w:ascii="宋体" w:eastAsia="宋体" w:cs="宋体"/>
          <w:color w:val="auto"/>
          <w:sz w:val="21"/>
          <w:szCs w:val="21"/>
          <w:highlight w:val="none"/>
        </w:rPr>
      </w:pPr>
      <w:bookmarkStart w:id="148" w:name="_Toc14069"/>
      <w:bookmarkStart w:id="149" w:name="_Toc27526"/>
      <w:bookmarkStart w:id="150" w:name="_Toc22152"/>
      <w:r>
        <w:rPr>
          <w:rFonts w:ascii="宋体" w:eastAsia="宋体" w:cs="宋体"/>
          <w:color w:val="auto"/>
          <w:position w:val="1"/>
          <w:sz w:val="21"/>
          <w:szCs w:val="21"/>
          <w:highlight w:val="none"/>
        </w:rPr>
        <w:t>三、评标程序和内容</w:t>
      </w:r>
      <w:bookmarkEnd w:id="148"/>
      <w:bookmarkEnd w:id="149"/>
      <w:bookmarkEnd w:id="150"/>
    </w:p>
    <w:p w14:paraId="453F7814">
      <w:pPr>
        <w:spacing w:before="0" w:line="360" w:lineRule="auto"/>
        <w:ind w:left="2" w:right="65" w:firstLine="478"/>
        <w:jc w:val="both"/>
        <w:rPr>
          <w:rFonts w:ascii="宋体" w:eastAsia="宋体" w:cs="宋体"/>
          <w:color w:val="auto"/>
          <w:sz w:val="21"/>
          <w:szCs w:val="21"/>
          <w:highlight w:val="none"/>
        </w:rPr>
      </w:pPr>
      <w:r>
        <w:rPr>
          <w:rFonts w:ascii="宋体" w:eastAsia="宋体" w:cs="宋体"/>
          <w:color w:val="auto"/>
          <w:position w:val="0"/>
          <w:sz w:val="21"/>
          <w:szCs w:val="21"/>
          <w:highlight w:val="none"/>
        </w:rPr>
        <w:t>1.熟悉招标文件和评标办法；</w:t>
      </w:r>
    </w:p>
    <w:p w14:paraId="2777953C">
      <w:pPr>
        <w:spacing w:line="360" w:lineRule="auto"/>
        <w:ind w:left="484"/>
        <w:jc w:val="both"/>
        <w:rPr>
          <w:rFonts w:ascii="宋体" w:eastAsia="宋体" w:cs="宋体"/>
          <w:color w:val="auto"/>
          <w:sz w:val="21"/>
          <w:szCs w:val="21"/>
          <w:highlight w:val="none"/>
        </w:rPr>
      </w:pPr>
      <w:r>
        <w:rPr>
          <w:rFonts w:ascii="宋体" w:eastAsia="宋体" w:cs="宋体"/>
          <w:color w:val="auto"/>
          <w:position w:val="1"/>
          <w:sz w:val="21"/>
          <w:szCs w:val="21"/>
          <w:highlight w:val="none"/>
        </w:rPr>
        <w:t>2.投标文件的符合性评审；</w:t>
      </w:r>
    </w:p>
    <w:p w14:paraId="186EE9D4">
      <w:pPr>
        <w:spacing w:before="0" w:line="360" w:lineRule="auto"/>
        <w:ind w:left="486"/>
        <w:jc w:val="both"/>
        <w:rPr>
          <w:rFonts w:ascii="宋体" w:eastAsia="宋体" w:cs="宋体"/>
          <w:color w:val="auto"/>
          <w:sz w:val="21"/>
          <w:szCs w:val="21"/>
          <w:highlight w:val="none"/>
        </w:rPr>
      </w:pPr>
      <w:r>
        <w:rPr>
          <w:rFonts w:ascii="宋体" w:eastAsia="宋体" w:cs="宋体"/>
          <w:color w:val="auto"/>
          <w:position w:val="1"/>
          <w:sz w:val="21"/>
          <w:szCs w:val="21"/>
          <w:highlight w:val="none"/>
        </w:rPr>
        <w:t>3.投标文件的资信、业绩评审；</w:t>
      </w:r>
    </w:p>
    <w:p w14:paraId="1139FB39">
      <w:pPr>
        <w:spacing w:before="0" w:line="360" w:lineRule="auto"/>
        <w:ind w:left="480"/>
        <w:jc w:val="both"/>
        <w:rPr>
          <w:rFonts w:ascii="宋体" w:eastAsia="宋体" w:cs="宋体"/>
          <w:color w:val="auto"/>
          <w:sz w:val="21"/>
          <w:szCs w:val="21"/>
          <w:highlight w:val="none"/>
        </w:rPr>
      </w:pPr>
      <w:r>
        <w:rPr>
          <w:rFonts w:ascii="宋体" w:eastAsia="宋体" w:cs="宋体"/>
          <w:color w:val="auto"/>
          <w:position w:val="1"/>
          <w:sz w:val="21"/>
          <w:szCs w:val="21"/>
          <w:highlight w:val="none"/>
        </w:rPr>
        <w:t>4.投标文件的技术标评审；</w:t>
      </w:r>
    </w:p>
    <w:p w14:paraId="509E634E">
      <w:pPr>
        <w:spacing w:before="0" w:line="360" w:lineRule="auto"/>
        <w:ind w:left="486"/>
        <w:jc w:val="both"/>
        <w:rPr>
          <w:rFonts w:ascii="宋体" w:eastAsia="宋体" w:cs="宋体"/>
          <w:color w:val="auto"/>
          <w:sz w:val="21"/>
          <w:szCs w:val="21"/>
          <w:highlight w:val="none"/>
        </w:rPr>
      </w:pPr>
      <w:r>
        <w:rPr>
          <w:rFonts w:ascii="宋体" w:eastAsia="宋体" w:cs="宋体"/>
          <w:color w:val="auto"/>
          <w:position w:val="1"/>
          <w:sz w:val="21"/>
          <w:szCs w:val="21"/>
          <w:highlight w:val="none"/>
        </w:rPr>
        <w:t>5.投标文件的商务标评审；</w:t>
      </w:r>
    </w:p>
    <w:p w14:paraId="0C4E6538">
      <w:pPr>
        <w:spacing w:before="0" w:line="360" w:lineRule="auto"/>
        <w:ind w:left="21" w:right="63" w:firstLine="462"/>
        <w:jc w:val="both"/>
        <w:rPr>
          <w:rFonts w:ascii="宋体" w:eastAsia="宋体" w:cs="宋体"/>
          <w:color w:val="auto"/>
          <w:sz w:val="21"/>
          <w:szCs w:val="21"/>
          <w:highlight w:val="none"/>
        </w:rPr>
      </w:pPr>
      <w:r>
        <w:rPr>
          <w:rFonts w:ascii="宋体" w:eastAsia="宋体" w:cs="宋体"/>
          <w:color w:val="auto"/>
          <w:sz w:val="21"/>
          <w:szCs w:val="21"/>
          <w:highlight w:val="none"/>
        </w:rPr>
        <w:t>6.必要时对投标文件中的问题进行询标，包括拟作出否决投标决定前对相关投标人进行的询问核实；</w:t>
      </w:r>
    </w:p>
    <w:p w14:paraId="0AF7023B">
      <w:pPr>
        <w:spacing w:line="360" w:lineRule="auto"/>
        <w:ind w:left="487"/>
        <w:jc w:val="both"/>
        <w:rPr>
          <w:rFonts w:ascii="宋体" w:eastAsia="宋体" w:cs="宋体"/>
          <w:color w:val="auto"/>
          <w:sz w:val="21"/>
          <w:szCs w:val="21"/>
          <w:highlight w:val="none"/>
        </w:rPr>
      </w:pPr>
      <w:r>
        <w:rPr>
          <w:rFonts w:ascii="宋体" w:eastAsia="宋体" w:cs="宋体"/>
          <w:color w:val="auto"/>
          <w:position w:val="0"/>
          <w:sz w:val="21"/>
          <w:szCs w:val="21"/>
          <w:highlight w:val="none"/>
        </w:rPr>
        <w:t>7.根据评标办法和标准对投标文件进行综合评分、排序；</w:t>
      </w:r>
    </w:p>
    <w:p w14:paraId="386F6302">
      <w:pPr>
        <w:spacing w:line="360" w:lineRule="auto"/>
        <w:ind w:left="482"/>
        <w:jc w:val="both"/>
        <w:rPr>
          <w:rFonts w:ascii="宋体" w:eastAsia="宋体" w:cs="宋体"/>
          <w:color w:val="auto"/>
          <w:sz w:val="21"/>
          <w:szCs w:val="21"/>
          <w:highlight w:val="none"/>
        </w:rPr>
      </w:pPr>
      <w:r>
        <w:rPr>
          <w:rFonts w:ascii="宋体" w:eastAsia="宋体" w:cs="宋体"/>
          <w:color w:val="auto"/>
          <w:position w:val="1"/>
          <w:sz w:val="21"/>
          <w:szCs w:val="21"/>
          <w:highlight w:val="none"/>
        </w:rPr>
        <w:t>8.完成评标报告，推荐中标候选人。</w:t>
      </w:r>
    </w:p>
    <w:p w14:paraId="47F189B6">
      <w:pPr>
        <w:spacing w:before="0" w:line="360" w:lineRule="auto"/>
        <w:ind w:left="504"/>
        <w:jc w:val="both"/>
        <w:outlineLvl w:val="1"/>
        <w:rPr>
          <w:rFonts w:ascii="宋体" w:eastAsia="宋体" w:cs="宋体"/>
          <w:color w:val="auto"/>
          <w:sz w:val="21"/>
          <w:szCs w:val="21"/>
          <w:highlight w:val="none"/>
        </w:rPr>
      </w:pPr>
      <w:bookmarkStart w:id="151" w:name="_Toc3240"/>
      <w:bookmarkStart w:id="152" w:name="_Toc10407"/>
      <w:bookmarkStart w:id="153" w:name="_Toc13188"/>
      <w:r>
        <w:rPr>
          <w:rFonts w:ascii="宋体" w:eastAsia="宋体" w:cs="宋体"/>
          <w:color w:val="auto"/>
          <w:sz w:val="21"/>
          <w:szCs w:val="21"/>
          <w:highlight w:val="none"/>
        </w:rPr>
        <w:t>四、评审细则</w:t>
      </w:r>
      <w:bookmarkEnd w:id="151"/>
      <w:bookmarkEnd w:id="152"/>
      <w:bookmarkEnd w:id="153"/>
    </w:p>
    <w:p w14:paraId="75E376D4">
      <w:pPr>
        <w:spacing w:before="0" w:line="360" w:lineRule="auto"/>
        <w:ind w:left="493"/>
        <w:jc w:val="both"/>
        <w:rPr>
          <w:rFonts w:ascii="宋体" w:eastAsia="宋体" w:cs="宋体"/>
          <w:color w:val="auto"/>
          <w:sz w:val="21"/>
          <w:szCs w:val="21"/>
          <w:highlight w:val="none"/>
        </w:rPr>
      </w:pPr>
      <w:r>
        <w:rPr>
          <w:rFonts w:ascii="宋体" w:eastAsia="宋体" w:cs="宋体"/>
          <w:color w:val="auto"/>
          <w:sz w:val="21"/>
          <w:szCs w:val="21"/>
          <w:highlight w:val="none"/>
        </w:rPr>
        <w:t>(一)投标文件的符合性评审</w:t>
      </w:r>
    </w:p>
    <w:p w14:paraId="216C2D9D">
      <w:pPr>
        <w:spacing w:line="360" w:lineRule="auto"/>
        <w:ind w:firstLine="495"/>
        <w:jc w:val="both"/>
        <w:rPr>
          <w:rFonts w:ascii="宋体" w:eastAsia="宋体" w:cs="宋体"/>
          <w:color w:val="auto"/>
          <w:sz w:val="21"/>
          <w:szCs w:val="21"/>
          <w:highlight w:val="none"/>
        </w:rPr>
      </w:pPr>
      <w:r>
        <w:rPr>
          <w:rFonts w:ascii="宋体" w:eastAsia="宋体" w:cs="宋体"/>
          <w:color w:val="auto"/>
          <w:sz w:val="21"/>
          <w:szCs w:val="21"/>
          <w:highlight w:val="none"/>
        </w:rPr>
        <w:t>1.评标委员会应依照招标文件的要求和规定，首先对投标人的投标资格和投标文件进行符合性评审。</w:t>
      </w:r>
    </w:p>
    <w:p w14:paraId="4A2BFFEF">
      <w:pPr>
        <w:spacing w:line="360" w:lineRule="auto"/>
        <w:ind w:firstLine="480"/>
        <w:jc w:val="both"/>
        <w:rPr>
          <w:rFonts w:ascii="宋体" w:eastAsia="宋体" w:cs="宋体"/>
          <w:color w:val="auto"/>
          <w:sz w:val="21"/>
          <w:szCs w:val="21"/>
          <w:highlight w:val="none"/>
        </w:rPr>
      </w:pPr>
      <w:r>
        <w:rPr>
          <w:rFonts w:ascii="宋体" w:eastAsia="宋体" w:cs="宋体"/>
          <w:color w:val="auto"/>
          <w:sz w:val="21"/>
          <w:szCs w:val="21"/>
          <w:highlight w:val="none"/>
        </w:rPr>
        <w:t>如评标委员会发现投标文件存在招标文件投标人须知前附表10.1“否决投标的情形”第二款(一)符合性内容、(二)技术标内容、(三)商务标内容之一的，经询问核实并认定后，即可判定该投标文件符合性评审不通过应予以否决，不再进入后续的综合评分程序。</w:t>
      </w:r>
    </w:p>
    <w:p w14:paraId="35BA73A1">
      <w:pPr>
        <w:spacing w:line="360" w:lineRule="auto"/>
        <w:ind w:firstLine="525" w:firstLineChars="250"/>
        <w:jc w:val="both"/>
        <w:rPr>
          <w:rFonts w:ascii="宋体" w:eastAsia="宋体" w:cs="宋体"/>
          <w:color w:val="auto"/>
          <w:sz w:val="21"/>
          <w:szCs w:val="21"/>
          <w:highlight w:val="none"/>
        </w:rPr>
      </w:pPr>
      <w:r>
        <w:rPr>
          <w:rFonts w:ascii="宋体" w:eastAsia="宋体" w:cs="宋体"/>
          <w:color w:val="auto"/>
          <w:position w:val="1"/>
          <w:sz w:val="21"/>
          <w:szCs w:val="21"/>
          <w:highlight w:val="none"/>
        </w:rPr>
        <w:t>2.询标</w:t>
      </w:r>
    </w:p>
    <w:p w14:paraId="053A830C">
      <w:pPr>
        <w:spacing w:line="360" w:lineRule="auto"/>
        <w:ind w:firstLine="489"/>
        <w:jc w:val="both"/>
        <w:rPr>
          <w:rFonts w:ascii="宋体" w:eastAsia="宋体" w:cs="宋体"/>
          <w:color w:val="auto"/>
          <w:sz w:val="21"/>
          <w:szCs w:val="21"/>
          <w:highlight w:val="none"/>
        </w:rPr>
      </w:pPr>
      <w:r>
        <w:rPr>
          <w:rFonts w:ascii="宋体" w:eastAsia="宋体" w:cs="宋体"/>
          <w:color w:val="auto"/>
          <w:sz w:val="21"/>
          <w:szCs w:val="21"/>
          <w:highlight w:val="none"/>
        </w:rPr>
        <w:t>(1)投标文件中有含义不明确的内容、明显文字或计算错误，评标委员会认为需要投标人作出必要澄清、说明的，应当组织询标。</w:t>
      </w:r>
    </w:p>
    <w:p w14:paraId="02637BED">
      <w:pPr>
        <w:spacing w:line="360" w:lineRule="auto"/>
        <w:ind w:firstLine="492"/>
        <w:jc w:val="both"/>
        <w:rPr>
          <w:rFonts w:ascii="宋体" w:eastAsia="宋体" w:cs="宋体"/>
          <w:color w:val="auto"/>
          <w:sz w:val="21"/>
          <w:szCs w:val="21"/>
          <w:highlight w:val="none"/>
        </w:rPr>
      </w:pPr>
      <w:r>
        <w:rPr>
          <w:rFonts w:ascii="宋体" w:eastAsia="宋体" w:cs="宋体"/>
          <w:color w:val="auto"/>
          <w:sz w:val="21"/>
          <w:szCs w:val="21"/>
          <w:highlight w:val="none"/>
        </w:rPr>
        <w:t>(2)凡是评标委员会拟做出否决投标认定的，须组织相关投标人询问核实。未进行询问核实的，不得做出否决投标的认定，投标人放弃询问核实机会的除外。投标人应在规定的时限内投标人不参加核实或不予答复的，视为放弃接受询问核实的机会。</w:t>
      </w:r>
    </w:p>
    <w:p w14:paraId="42DEAF11">
      <w:pPr>
        <w:spacing w:line="360" w:lineRule="auto"/>
        <w:ind w:firstLine="491"/>
        <w:jc w:val="both"/>
        <w:rPr>
          <w:rFonts w:ascii="宋体" w:eastAsia="宋体" w:cs="宋体"/>
          <w:color w:val="auto"/>
          <w:sz w:val="21"/>
          <w:szCs w:val="21"/>
          <w:highlight w:val="none"/>
        </w:rPr>
      </w:pPr>
      <w:r>
        <w:rPr>
          <w:rFonts w:ascii="宋体" w:eastAsia="宋体" w:cs="宋体"/>
          <w:color w:val="auto"/>
          <w:sz w:val="21"/>
          <w:szCs w:val="21"/>
          <w:highlight w:val="none"/>
        </w:rPr>
        <w:t>(3)询标问题及投标人的澄清、说明应当采用书面形式，并不得超出投标文件的范围或者改变投标文件的实质性内容。</w:t>
      </w:r>
    </w:p>
    <w:p w14:paraId="0BAC168D">
      <w:pPr>
        <w:spacing w:line="360" w:lineRule="auto"/>
        <w:ind w:firstLine="491"/>
        <w:jc w:val="both"/>
        <w:rPr>
          <w:rFonts w:ascii="宋体" w:eastAsia="宋体" w:cs="宋体"/>
          <w:color w:val="auto"/>
          <w:sz w:val="21"/>
          <w:szCs w:val="21"/>
          <w:highlight w:val="none"/>
        </w:rPr>
      </w:pPr>
      <w:r>
        <w:rPr>
          <w:rFonts w:ascii="宋体" w:eastAsia="宋体" w:cs="宋体"/>
          <w:color w:val="auto"/>
          <w:sz w:val="21"/>
          <w:szCs w:val="21"/>
          <w:highlight w:val="none"/>
        </w:rPr>
        <w:t>(4)评标委员会不得暗示或者诱导投标人作出澄清、说明，不得接受投标人主动提出的澄清、说明。</w:t>
      </w:r>
    </w:p>
    <w:p w14:paraId="2D5A4FC2">
      <w:pPr>
        <w:spacing w:line="360" w:lineRule="auto"/>
        <w:ind w:firstLine="488"/>
        <w:jc w:val="both"/>
        <w:rPr>
          <w:rFonts w:ascii="宋体" w:eastAsia="宋体" w:cs="宋体"/>
          <w:color w:val="auto"/>
          <w:sz w:val="21"/>
          <w:szCs w:val="21"/>
          <w:highlight w:val="none"/>
        </w:rPr>
      </w:pPr>
      <w:r>
        <w:rPr>
          <w:rFonts w:ascii="宋体" w:eastAsia="宋体" w:cs="宋体"/>
          <w:color w:val="auto"/>
          <w:sz w:val="21"/>
          <w:szCs w:val="21"/>
          <w:highlight w:val="none"/>
        </w:rPr>
        <w:t>(5)投标人不得通过补充、修改或撤销投标文件中的内容使其成为实质性响应的投标，投标人在投标截止时间以后不得提交任何资料作为评标依据。</w:t>
      </w:r>
    </w:p>
    <w:p w14:paraId="4824142B">
      <w:pPr>
        <w:spacing w:line="360" w:lineRule="auto"/>
        <w:jc w:val="both"/>
        <w:rPr>
          <w:rFonts w:ascii="宋体" w:eastAsia="宋体" w:cs="宋体"/>
          <w:color w:val="auto"/>
          <w:sz w:val="21"/>
          <w:szCs w:val="21"/>
          <w:highlight w:val="none"/>
        </w:rPr>
      </w:pPr>
      <w:r>
        <w:rPr>
          <w:rFonts w:ascii="宋体" w:eastAsia="宋体" w:cs="宋体"/>
          <w:color w:val="auto"/>
          <w:sz w:val="21"/>
          <w:szCs w:val="21"/>
          <w:highlight w:val="none"/>
        </w:rPr>
        <w:t>(二)资信、业绩评审</w:t>
      </w:r>
    </w:p>
    <w:p w14:paraId="0D2BCE0C">
      <w:pPr>
        <w:spacing w:line="360" w:lineRule="auto"/>
        <w:ind w:firstLine="491"/>
        <w:jc w:val="both"/>
        <w:rPr>
          <w:rFonts w:ascii="宋体" w:eastAsia="宋体" w:cs="宋体"/>
          <w:color w:val="auto"/>
          <w:sz w:val="21"/>
          <w:szCs w:val="21"/>
          <w:highlight w:val="none"/>
        </w:rPr>
      </w:pPr>
      <w:r>
        <w:rPr>
          <w:rFonts w:ascii="宋体" w:eastAsia="宋体" w:cs="宋体"/>
          <w:color w:val="auto"/>
          <w:sz w:val="21"/>
          <w:szCs w:val="21"/>
          <w:highlight w:val="none"/>
        </w:rPr>
        <w:t>由评标委员会全体成员根据投标人提供的相关证明材料进行集体认定。</w:t>
      </w:r>
    </w:p>
    <w:p w14:paraId="2666955E">
      <w:pPr>
        <w:spacing w:line="360" w:lineRule="auto"/>
        <w:ind w:firstLine="491"/>
        <w:jc w:val="both"/>
        <w:rPr>
          <w:rFonts w:ascii="宋体" w:eastAsia="宋体" w:cs="宋体"/>
          <w:color w:val="auto"/>
          <w:sz w:val="21"/>
          <w:szCs w:val="21"/>
          <w:highlight w:val="none"/>
        </w:rPr>
      </w:pPr>
      <w:r>
        <w:rPr>
          <w:rFonts w:ascii="宋体" w:eastAsia="宋体" w:cs="宋体"/>
          <w:color w:val="auto"/>
          <w:sz w:val="21"/>
          <w:szCs w:val="21"/>
          <w:highlight w:val="none"/>
        </w:rPr>
        <w:t>业绩评分(0</w:t>
      </w:r>
      <w:r>
        <w:rPr>
          <w:rFonts w:hint="eastAsia" w:ascii="宋体" w:hAnsi="宋体" w:eastAsia="宋体" w:cs="宋体"/>
          <w:color w:val="auto"/>
          <w:sz w:val="21"/>
          <w:szCs w:val="21"/>
          <w:highlight w:val="none"/>
          <w:lang w:bidi="ar-SA"/>
        </w:rPr>
        <w:t>～</w:t>
      </w:r>
      <w:r>
        <w:rPr>
          <w:rFonts w:ascii="宋体" w:eastAsia="宋体" w:cs="宋体"/>
          <w:color w:val="auto"/>
          <w:sz w:val="21"/>
          <w:szCs w:val="21"/>
          <w:highlight w:val="none"/>
        </w:rPr>
        <w:t>3分)</w:t>
      </w:r>
    </w:p>
    <w:p w14:paraId="04FB2D30">
      <w:pPr>
        <w:spacing w:line="360" w:lineRule="auto"/>
        <w:ind w:firstLine="519"/>
        <w:jc w:val="both"/>
        <w:rPr>
          <w:rFonts w:ascii="宋体" w:eastAsia="宋体" w:cs="宋体"/>
          <w:color w:val="auto"/>
          <w:sz w:val="21"/>
          <w:szCs w:val="21"/>
          <w:highlight w:val="none"/>
        </w:rPr>
      </w:pPr>
      <w:r>
        <w:rPr>
          <w:rFonts w:hint="eastAsia" w:ascii="宋体" w:eastAsia="宋体" w:cs="宋体"/>
          <w:color w:val="auto"/>
          <w:sz w:val="21"/>
          <w:szCs w:val="21"/>
          <w:highlight w:val="none"/>
        </w:rPr>
        <w:t>自2021年1月1日至投标截止日（以合同签订日期为准）</w:t>
      </w:r>
      <w:r>
        <w:rPr>
          <w:rFonts w:hint="eastAsia" w:ascii="宋体" w:eastAsia="宋体" w:cs="宋体"/>
          <w:color w:val="auto"/>
          <w:highlight w:val="none"/>
        </w:rPr>
        <w:t>，投标人具有</w:t>
      </w:r>
      <w:r>
        <w:rPr>
          <w:rFonts w:hint="eastAsia" w:ascii="宋体" w:hAnsi="宋体" w:eastAsia="宋体" w:cs="宋体"/>
          <w:color w:val="auto"/>
          <w:sz w:val="21"/>
          <w:szCs w:val="21"/>
          <w:highlight w:val="none"/>
          <w:u w:val="single"/>
        </w:rPr>
        <w:t>国内单个合同金额1</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rPr>
        <w:t>00万元及以上的人防防护设备供货</w:t>
      </w:r>
      <w:r>
        <w:rPr>
          <w:rFonts w:hint="eastAsia" w:ascii="宋体" w:eastAsia="宋体" w:cs="宋体"/>
          <w:color w:val="auto"/>
          <w:highlight w:val="none"/>
          <w:u w:val="single"/>
        </w:rPr>
        <w:t>业绩</w:t>
      </w:r>
      <w:r>
        <w:rPr>
          <w:rFonts w:hint="eastAsia" w:ascii="宋体" w:eastAsia="宋体" w:cs="宋体"/>
          <w:color w:val="auto"/>
          <w:highlight w:val="none"/>
        </w:rPr>
        <w:t>，</w:t>
      </w:r>
      <w:r>
        <w:rPr>
          <w:rFonts w:ascii="宋体" w:eastAsia="宋体" w:cs="宋体"/>
          <w:color w:val="auto"/>
          <w:sz w:val="21"/>
          <w:szCs w:val="21"/>
          <w:highlight w:val="none"/>
        </w:rPr>
        <w:t>每个得</w:t>
      </w:r>
      <w:r>
        <w:rPr>
          <w:rFonts w:ascii="宋体" w:eastAsia="宋体" w:cs="宋体"/>
          <w:color w:val="auto"/>
          <w:sz w:val="21"/>
          <w:szCs w:val="21"/>
          <w:highlight w:val="none"/>
          <w:u w:val="single"/>
        </w:rPr>
        <w:t xml:space="preserve"> </w:t>
      </w:r>
      <w:r>
        <w:rPr>
          <w:rFonts w:hint="eastAsia" w:ascii="宋体" w:eastAsia="宋体" w:cs="宋体"/>
          <w:color w:val="auto"/>
          <w:highlight w:val="none"/>
          <w:u w:val="single"/>
        </w:rPr>
        <w:t>1</w:t>
      </w:r>
      <w:r>
        <w:rPr>
          <w:rFonts w:hint="eastAsia" w:ascii="宋体" w:eastAsia="宋体" w:cs="宋体"/>
          <w:color w:val="auto"/>
          <w:highlight w:val="none"/>
          <w:u w:val="single"/>
          <w:lang w:val="en-US" w:eastAsia="zh-CN"/>
        </w:rPr>
        <w:t>.5</w:t>
      </w:r>
      <w:r>
        <w:rPr>
          <w:rFonts w:ascii="宋体" w:eastAsia="宋体" w:cs="宋体"/>
          <w:color w:val="auto"/>
          <w:sz w:val="21"/>
          <w:szCs w:val="21"/>
          <w:highlight w:val="none"/>
          <w:u w:val="single"/>
        </w:rPr>
        <w:t xml:space="preserve"> </w:t>
      </w:r>
      <w:r>
        <w:rPr>
          <w:rFonts w:ascii="宋体" w:eastAsia="宋体" w:cs="宋体"/>
          <w:color w:val="auto"/>
          <w:sz w:val="21"/>
          <w:szCs w:val="21"/>
          <w:highlight w:val="none"/>
        </w:rPr>
        <w:t>分，最高得3分。</w:t>
      </w:r>
    </w:p>
    <w:p w14:paraId="491861BA">
      <w:pPr>
        <w:spacing w:line="360" w:lineRule="auto"/>
        <w:ind w:firstLine="488"/>
        <w:jc w:val="both"/>
        <w:rPr>
          <w:rFonts w:ascii="宋体" w:eastAsia="宋体" w:cs="宋体"/>
          <w:color w:val="auto"/>
          <w:sz w:val="21"/>
          <w:szCs w:val="21"/>
          <w:highlight w:val="none"/>
        </w:rPr>
      </w:pPr>
      <w:r>
        <w:rPr>
          <w:rFonts w:ascii="宋体" w:eastAsia="宋体" w:cs="宋体"/>
          <w:color w:val="auto"/>
          <w:sz w:val="21"/>
          <w:szCs w:val="21"/>
          <w:highlight w:val="none"/>
        </w:rPr>
        <w:t>注：以上业绩证明材料应提供合同复制件</w:t>
      </w:r>
      <w:r>
        <w:rPr>
          <w:rFonts w:hint="eastAsia" w:ascii="宋体" w:eastAsia="宋体" w:cs="宋体"/>
          <w:color w:val="auto"/>
          <w:highlight w:val="none"/>
        </w:rPr>
        <w:t>，其所承载的证明内容应符合业绩要求的具体描述</w:t>
      </w:r>
      <w:r>
        <w:rPr>
          <w:rFonts w:ascii="宋体" w:eastAsia="宋体" w:cs="宋体"/>
          <w:color w:val="auto"/>
          <w:sz w:val="21"/>
          <w:szCs w:val="21"/>
          <w:highlight w:val="none"/>
        </w:rPr>
        <w:t>。投标资格证明中的业绩</w:t>
      </w:r>
      <w:r>
        <w:rPr>
          <w:rFonts w:ascii="宋体" w:eastAsia="宋体" w:cs="宋体"/>
          <w:color w:val="auto"/>
          <w:sz w:val="21"/>
          <w:szCs w:val="21"/>
          <w:highlight w:val="none"/>
          <w:u w:val="single"/>
        </w:rPr>
        <w:t>可以</w:t>
      </w:r>
      <w:r>
        <w:rPr>
          <w:rFonts w:ascii="宋体" w:eastAsia="宋体" w:cs="宋体"/>
          <w:color w:val="auto"/>
          <w:sz w:val="21"/>
          <w:szCs w:val="21"/>
          <w:highlight w:val="none"/>
        </w:rPr>
        <w:t>作为本项计分业绩。</w:t>
      </w:r>
    </w:p>
    <w:p w14:paraId="3F7C3D45">
      <w:pPr>
        <w:spacing w:line="360" w:lineRule="auto"/>
        <w:jc w:val="both"/>
        <w:rPr>
          <w:rFonts w:ascii="宋体" w:eastAsia="宋体" w:cs="宋体"/>
          <w:color w:val="auto"/>
          <w:sz w:val="21"/>
          <w:szCs w:val="21"/>
          <w:highlight w:val="none"/>
        </w:rPr>
      </w:pPr>
      <w:r>
        <w:rPr>
          <w:rFonts w:ascii="宋体" w:eastAsia="宋体" w:cs="宋体"/>
          <w:color w:val="auto"/>
          <w:sz w:val="21"/>
          <w:szCs w:val="21"/>
          <w:highlight w:val="none"/>
        </w:rPr>
        <w:t>(三)投标文件的技术标评审</w:t>
      </w:r>
    </w:p>
    <w:p w14:paraId="0197077B">
      <w:pPr>
        <w:spacing w:line="360" w:lineRule="auto"/>
        <w:ind w:firstLine="497"/>
        <w:jc w:val="both"/>
        <w:rPr>
          <w:rFonts w:ascii="宋体" w:eastAsia="宋体" w:cs="宋体"/>
          <w:color w:val="auto"/>
          <w:sz w:val="21"/>
          <w:szCs w:val="21"/>
          <w:highlight w:val="none"/>
        </w:rPr>
      </w:pPr>
      <w:r>
        <w:rPr>
          <w:rFonts w:ascii="宋体" w:eastAsia="宋体" w:cs="宋体"/>
          <w:color w:val="auto"/>
          <w:sz w:val="21"/>
          <w:szCs w:val="21"/>
          <w:highlight w:val="none"/>
        </w:rPr>
        <w:t>1.由评标委员会全体成员对投标文件的采用记名方式各自评分。如发现某个单项的评分超出了规定的分值范围的，则该张评分表无效。此项评分为：从评标专家的有效评分中扣除一个最高总分和一个最低总分后的算术平均值(保留小数2位)。</w:t>
      </w:r>
    </w:p>
    <w:p w14:paraId="6FB3F664">
      <w:pPr>
        <w:spacing w:line="360" w:lineRule="auto"/>
        <w:ind w:firstLine="497"/>
        <w:jc w:val="both"/>
        <w:rPr>
          <w:rFonts w:ascii="宋体" w:eastAsia="宋体" w:cs="宋体"/>
          <w:color w:val="auto"/>
          <w:sz w:val="21"/>
          <w:szCs w:val="21"/>
          <w:highlight w:val="none"/>
        </w:rPr>
      </w:pPr>
      <w:r>
        <w:rPr>
          <w:rFonts w:ascii="宋体" w:eastAsia="宋体" w:cs="宋体"/>
          <w:color w:val="auto"/>
          <w:sz w:val="21"/>
          <w:szCs w:val="21"/>
          <w:highlight w:val="none"/>
        </w:rPr>
        <w:t>2.技术评分(</w:t>
      </w:r>
      <w:r>
        <w:rPr>
          <w:rFonts w:hint="eastAsia" w:ascii="宋体" w:eastAsia="宋体" w:cs="宋体"/>
          <w:color w:val="auto"/>
          <w:highlight w:val="none"/>
          <w:lang w:val="en-US" w:eastAsia="zh-CN"/>
        </w:rPr>
        <w:t>24</w:t>
      </w:r>
      <w:r>
        <w:rPr>
          <w:rFonts w:hint="eastAsia" w:ascii="宋体" w:hAnsi="宋体" w:eastAsia="宋体" w:cs="宋体"/>
          <w:color w:val="auto"/>
          <w:sz w:val="21"/>
          <w:szCs w:val="21"/>
          <w:highlight w:val="none"/>
          <w:lang w:bidi="ar-SA"/>
        </w:rPr>
        <w:t>～</w:t>
      </w:r>
      <w:r>
        <w:rPr>
          <w:rFonts w:hint="eastAsia" w:ascii="宋体" w:eastAsia="宋体" w:cs="宋体"/>
          <w:color w:val="auto"/>
          <w:sz w:val="21"/>
          <w:szCs w:val="21"/>
          <w:highlight w:val="none"/>
          <w:lang w:val="en-US" w:eastAsia="zh-CN"/>
        </w:rPr>
        <w:t>60</w:t>
      </w:r>
      <w:r>
        <w:rPr>
          <w:rFonts w:ascii="宋体" w:eastAsia="宋体" w:cs="宋体"/>
          <w:color w:val="auto"/>
          <w:sz w:val="21"/>
          <w:szCs w:val="21"/>
          <w:highlight w:val="none"/>
        </w:rPr>
        <w:t>分)：</w:t>
      </w:r>
    </w:p>
    <w:p w14:paraId="22C1E7D4">
      <w:pPr>
        <w:spacing w:line="360" w:lineRule="auto"/>
        <w:ind w:firstLine="480"/>
        <w:jc w:val="both"/>
        <w:rPr>
          <w:rFonts w:ascii="宋体" w:eastAsia="宋体" w:cs="宋体"/>
          <w:color w:val="auto"/>
          <w:sz w:val="21"/>
          <w:szCs w:val="21"/>
          <w:highlight w:val="none"/>
        </w:rPr>
      </w:pPr>
      <w:r>
        <w:rPr>
          <w:rFonts w:ascii="宋体" w:eastAsia="宋体" w:cs="宋体"/>
          <w:color w:val="auto"/>
          <w:sz w:val="21"/>
          <w:szCs w:val="21"/>
          <w:highlight w:val="none"/>
        </w:rPr>
        <w:t>招标人可根据招标项目的特点设置相应的评审内容和标准，原则上技术含量高的货物，技术评分权重大。可自选评审内容并要求细化，每一打分项分值区间不宜超过3分：</w:t>
      </w:r>
    </w:p>
    <w:p w14:paraId="7661E079">
      <w:pPr>
        <w:keepNext w:val="0"/>
        <w:keepLines w:val="0"/>
        <w:pageBreakBefore w:val="0"/>
        <w:widowControl w:val="0"/>
        <w:kinsoku/>
        <w:wordWrap/>
        <w:overflowPunct/>
        <w:topLinePunct w:val="0"/>
        <w:autoSpaceDE/>
        <w:autoSpaceDN/>
        <w:bidi w:val="0"/>
        <w:spacing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☑加工能力、制造水平</w:t>
      </w:r>
    </w:p>
    <w:p w14:paraId="19403F02">
      <w:pPr>
        <w:keepNext w:val="0"/>
        <w:keepLines w:val="0"/>
        <w:pageBreakBefore w:val="0"/>
        <w:widowControl w:val="0"/>
        <w:kinsoku/>
        <w:wordWrap/>
        <w:overflowPunct/>
        <w:topLinePunct w:val="0"/>
        <w:autoSpaceDE/>
        <w:autoSpaceDN/>
        <w:bidi w:val="0"/>
        <w:spacing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rPr>
        <w:t>生产和检测设备的规模、数量等各项指标</w:t>
      </w:r>
      <w:r>
        <w:rPr>
          <w:rFonts w:hint="eastAsia" w:ascii="宋体" w:hAnsi="宋体" w:eastAsia="宋体" w:cs="宋体"/>
          <w:color w:val="auto"/>
          <w:sz w:val="21"/>
          <w:szCs w:val="21"/>
          <w:highlight w:val="none"/>
          <w:lang w:val="en-US" w:eastAsia="zh-CN"/>
        </w:rPr>
        <w:t>进行比较</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14:paraId="13C0A40D">
      <w:pPr>
        <w:keepNext w:val="0"/>
        <w:keepLines w:val="0"/>
        <w:pageBreakBefore w:val="0"/>
        <w:widowControl w:val="0"/>
        <w:kinsoku/>
        <w:wordWrap/>
        <w:overflowPunct/>
        <w:topLinePunct w:val="0"/>
        <w:autoSpaceDE/>
        <w:autoSpaceDN/>
        <w:bidi w:val="0"/>
        <w:spacing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☑投标货物技术指标的符合性、优越性</w:t>
      </w:r>
    </w:p>
    <w:p w14:paraId="1216AB10">
      <w:pPr>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bidi="ar-SA"/>
        </w:rPr>
        <w:t>)产品性能指标:产品性能指标进行比较。（</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lang w:bidi="ar-SA"/>
        </w:rPr>
        <w:t>）分</w:t>
      </w:r>
    </w:p>
    <w:p w14:paraId="71C552D1">
      <w:pPr>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)产品制造工艺:产品制造工艺（钣金加工）。（</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lang w:bidi="ar-SA"/>
        </w:rPr>
        <w:t>）分</w:t>
      </w:r>
    </w:p>
    <w:p w14:paraId="651529B9">
      <w:pPr>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bidi="ar-SA"/>
        </w:rPr>
        <w:t>)产品制造工艺:产品制造工艺（焊接）。（</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lang w:bidi="ar-SA"/>
        </w:rPr>
        <w:t>）分</w:t>
      </w:r>
    </w:p>
    <w:p w14:paraId="0B3C4799">
      <w:pPr>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4</w:t>
      </w:r>
      <w:r>
        <w:rPr>
          <w:rFonts w:hint="eastAsia" w:ascii="宋体" w:hAnsi="宋体" w:eastAsia="宋体" w:cs="宋体"/>
          <w:color w:val="auto"/>
          <w:sz w:val="21"/>
          <w:szCs w:val="21"/>
          <w:highlight w:val="none"/>
          <w:lang w:bidi="ar-SA"/>
        </w:rPr>
        <w:t>)产品制造工艺:产品制造工艺（油漆）。（</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lang w:bidi="ar-SA"/>
        </w:rPr>
        <w:t>）分</w:t>
      </w:r>
    </w:p>
    <w:p w14:paraId="6AD1C9A8">
      <w:pPr>
        <w:keepNext w:val="0"/>
        <w:keepLines w:val="0"/>
        <w:pageBreakBefore w:val="0"/>
        <w:widowControl w:val="0"/>
        <w:kinsoku/>
        <w:wordWrap/>
        <w:overflowPunct/>
        <w:topLinePunct w:val="0"/>
        <w:autoSpaceDE/>
        <w:autoSpaceDN/>
        <w:bidi w:val="0"/>
        <w:spacing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☑主要制作材料选用的比较</w:t>
      </w:r>
    </w:p>
    <w:p w14:paraId="553D8D39">
      <w:pPr>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bidi="ar-SA"/>
        </w:rPr>
        <w:t>)产品主要原材料:产品主要原材料（钢材、油漆、螺栓）技术指标进行比较。（</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lang w:bidi="ar-SA"/>
        </w:rPr>
        <w:t>）分</w:t>
      </w:r>
    </w:p>
    <w:p w14:paraId="0B1F4E31">
      <w:pPr>
        <w:keepNext w:val="0"/>
        <w:keepLines w:val="0"/>
        <w:pageBreakBefore w:val="0"/>
        <w:widowControl w:val="0"/>
        <w:kinsoku/>
        <w:wordWrap/>
        <w:overflowPunct/>
        <w:topLinePunct w:val="0"/>
        <w:autoSpaceDE/>
        <w:autoSpaceDN/>
        <w:bidi w:val="0"/>
        <w:spacing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□辅助制作材料及配件选用的比较</w:t>
      </w:r>
    </w:p>
    <w:p w14:paraId="074C6C2E">
      <w:pPr>
        <w:keepNext w:val="0"/>
        <w:keepLines w:val="0"/>
        <w:pageBreakBefore w:val="0"/>
        <w:widowControl w:val="0"/>
        <w:kinsoku/>
        <w:wordWrap/>
        <w:overflowPunct/>
        <w:topLinePunct w:val="0"/>
        <w:autoSpaceDE/>
        <w:autoSpaceDN/>
        <w:bidi w:val="0"/>
        <w:spacing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☑组织实施方案：投标人组织实施方案的科学性、合理性、规范性和可操作性，包括货物供货、验货、组装就位、关键步骤的思路和要点以及组织机构、工作时间进度表、工作程序和步骤等内容。</w:t>
      </w:r>
    </w:p>
    <w:p w14:paraId="27B07E5B">
      <w:pPr>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(1)调试、检验、试验及验收:检验设备的先进性、专职检验人员是否齐全、经验丰富，调试、验收方案是否完整，措施是否完善等情况。（</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lang w:bidi="ar-SA"/>
        </w:rPr>
        <w:t>）分</w:t>
      </w:r>
    </w:p>
    <w:p w14:paraId="7E61040A">
      <w:pPr>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)产品生产、安装质量保证措施:产品生产、安装质量保证措施等描述情况。（</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lang w:bidi="ar-SA"/>
        </w:rPr>
        <w:t>）分</w:t>
      </w:r>
    </w:p>
    <w:p w14:paraId="5B03530F">
      <w:pPr>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bidi="ar-SA"/>
        </w:rPr>
        <w:t>)运输方案:运输方案描述是否清晰，措施是否到位。（</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lang w:bidi="ar-SA"/>
        </w:rPr>
        <w:t>）分</w:t>
      </w:r>
    </w:p>
    <w:p w14:paraId="5880FB98">
      <w:pPr>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4</w:t>
      </w:r>
      <w:r>
        <w:rPr>
          <w:rFonts w:hint="eastAsia" w:ascii="宋体" w:hAnsi="宋体" w:eastAsia="宋体" w:cs="宋体"/>
          <w:color w:val="auto"/>
          <w:sz w:val="21"/>
          <w:szCs w:val="21"/>
          <w:highlight w:val="none"/>
          <w:lang w:bidi="ar-SA"/>
        </w:rPr>
        <w:t>)吊装方案及应急预案:吊装方案及应急预案描述是否清晰，措施是否到位，器械及人员配备等情况。（</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lang w:bidi="ar-SA"/>
        </w:rPr>
        <w:t>）分</w:t>
      </w:r>
    </w:p>
    <w:p w14:paraId="7E2870B3">
      <w:pPr>
        <w:spacing w:line="360" w:lineRule="auto"/>
        <w:ind w:firstLine="420" w:firstLineChars="200"/>
        <w:jc w:val="left"/>
        <w:rPr>
          <w:rFonts w:hint="eastAsia" w:ascii="宋体" w:hAnsi="宋体" w:eastAsia="宋体" w:cs="宋体"/>
          <w:b w:val="0"/>
          <w:bCs w:val="0"/>
          <w:iCs/>
          <w:color w:val="auto"/>
          <w:sz w:val="21"/>
          <w:szCs w:val="21"/>
          <w:highlight w:val="none"/>
          <w:lang w:bidi="ar-SA"/>
        </w:rPr>
      </w:pPr>
      <w:r>
        <w:rPr>
          <w:rFonts w:hint="eastAsia" w:ascii="宋体" w:hAnsi="宋体" w:eastAsia="宋体" w:cs="宋体"/>
          <w:b w:val="0"/>
          <w:bCs w:val="0"/>
          <w:iCs/>
          <w:color w:val="auto"/>
          <w:sz w:val="21"/>
          <w:szCs w:val="21"/>
          <w:highlight w:val="none"/>
          <w:lang w:bidi="ar-SA"/>
        </w:rPr>
        <w:t>☑投标人是否具有较强的本地化服务能力、售后服务承诺、提供的售后服务方案的可行性、完整性以及服务承诺落实的保障措施，质保期内外的后续技术支持和维护能力情况等。</w:t>
      </w:r>
    </w:p>
    <w:p w14:paraId="51EDC8D4">
      <w:pPr>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bidi="ar-SA"/>
        </w:rPr>
        <w:t>)备品备件及技术文件:根据备品备件报价情况，质保期后供应方案优惠情况，承诺提交的技术文件内容丰富、制作标准情况。（</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lang w:bidi="ar-SA"/>
        </w:rPr>
        <w:t>）分</w:t>
      </w:r>
    </w:p>
    <w:p w14:paraId="1E021FBF">
      <w:pPr>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)售后服务:售后服务方案合理，提供的售后队伍人员数量、经验、响应速度等情况。（</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lang w:bidi="ar-SA"/>
        </w:rPr>
        <w:t>）分</w:t>
      </w:r>
    </w:p>
    <w:p w14:paraId="5CC6ED1E">
      <w:pPr>
        <w:spacing w:line="360" w:lineRule="auto"/>
        <w:ind w:firstLine="420" w:firstLineChars="200"/>
        <w:jc w:val="left"/>
        <w:rPr>
          <w:rFonts w:hint="eastAsia" w:ascii="宋体" w:hAnsi="宋体" w:eastAsia="宋体" w:cs="宋体"/>
          <w:b w:val="0"/>
          <w:bCs w:val="0"/>
          <w:iCs/>
          <w:color w:val="auto"/>
          <w:sz w:val="21"/>
          <w:szCs w:val="21"/>
          <w:highlight w:val="none"/>
          <w:lang w:bidi="ar-SA"/>
        </w:rPr>
      </w:pPr>
      <w:r>
        <w:rPr>
          <w:rFonts w:hint="eastAsia" w:ascii="宋体" w:hAnsi="宋体" w:eastAsia="宋体" w:cs="宋体"/>
          <w:b w:val="0"/>
          <w:bCs w:val="0"/>
          <w:iCs/>
          <w:color w:val="auto"/>
          <w:sz w:val="21"/>
          <w:szCs w:val="21"/>
          <w:highlight w:val="none"/>
          <w:lang w:eastAsia="zh-CN" w:bidi="ar-SA"/>
        </w:rPr>
        <w:t>□</w:t>
      </w:r>
      <w:r>
        <w:rPr>
          <w:rFonts w:hint="eastAsia" w:ascii="宋体" w:hAnsi="宋体" w:eastAsia="宋体" w:cs="宋体"/>
          <w:b w:val="0"/>
          <w:bCs w:val="0"/>
          <w:iCs/>
          <w:color w:val="auto"/>
          <w:sz w:val="21"/>
          <w:szCs w:val="21"/>
          <w:highlight w:val="none"/>
          <w:lang w:bidi="ar-SA"/>
        </w:rPr>
        <w:t>投标人提供的样品质量比较</w:t>
      </w:r>
    </w:p>
    <w:p w14:paraId="1790B4E3">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b w:val="0"/>
          <w:bCs w:val="0"/>
          <w:iCs/>
          <w:color w:val="auto"/>
          <w:sz w:val="21"/>
          <w:szCs w:val="21"/>
          <w:highlight w:val="none"/>
          <w:lang w:eastAsia="zh-CN" w:bidi="ar-SA"/>
        </w:rPr>
        <w:t>□</w:t>
      </w:r>
      <w:r>
        <w:rPr>
          <w:rFonts w:hint="eastAsia" w:ascii="宋体" w:hAnsi="宋体" w:eastAsia="宋体" w:cs="宋体"/>
          <w:b w:val="0"/>
          <w:bCs w:val="0"/>
          <w:iCs/>
          <w:color w:val="auto"/>
          <w:sz w:val="21"/>
          <w:szCs w:val="21"/>
          <w:highlight w:val="none"/>
          <w:lang w:bidi="ar-SA"/>
        </w:rPr>
        <w:t>其它</w:t>
      </w:r>
    </w:p>
    <w:p w14:paraId="01E8B2CD">
      <w:pPr>
        <w:spacing w:line="360" w:lineRule="auto"/>
        <w:jc w:val="both"/>
        <w:rPr>
          <w:rFonts w:ascii="宋体" w:eastAsia="宋体" w:cs="宋体"/>
          <w:color w:val="auto"/>
          <w:sz w:val="21"/>
          <w:szCs w:val="21"/>
          <w:highlight w:val="none"/>
        </w:rPr>
      </w:pPr>
      <w:r>
        <w:rPr>
          <w:rFonts w:ascii="宋体" w:eastAsia="宋体" w:cs="宋体"/>
          <w:color w:val="auto"/>
          <w:sz w:val="21"/>
          <w:szCs w:val="21"/>
          <w:highlight w:val="none"/>
        </w:rPr>
        <w:t>(四)投标文件的商务标评审</w:t>
      </w:r>
    </w:p>
    <w:p w14:paraId="40D4B283">
      <w:pPr>
        <w:spacing w:line="360" w:lineRule="auto"/>
        <w:ind w:firstLine="495"/>
        <w:jc w:val="both"/>
        <w:rPr>
          <w:rFonts w:ascii="宋体" w:eastAsia="宋体" w:cs="宋体"/>
          <w:color w:val="auto"/>
          <w:sz w:val="21"/>
          <w:szCs w:val="21"/>
          <w:highlight w:val="none"/>
        </w:rPr>
      </w:pPr>
      <w:r>
        <w:rPr>
          <w:rFonts w:ascii="宋体" w:eastAsia="宋体" w:cs="宋体"/>
          <w:color w:val="auto"/>
          <w:sz w:val="21"/>
          <w:szCs w:val="21"/>
          <w:highlight w:val="none"/>
        </w:rPr>
        <w:t>1.由评标委员会全体成员对投标文件的报价进行评审。评标专家应对报价的范围、数量、单价、费用组成和总价等进行全面审阅和对比分析，找出报价差异的原因及存在的问题。</w:t>
      </w:r>
    </w:p>
    <w:p w14:paraId="69DEC27B">
      <w:pPr>
        <w:spacing w:line="360" w:lineRule="auto"/>
        <w:ind w:firstLine="483"/>
        <w:jc w:val="both"/>
        <w:rPr>
          <w:rFonts w:ascii="宋体" w:eastAsia="宋体" w:cs="宋体"/>
          <w:color w:val="auto"/>
          <w:sz w:val="21"/>
          <w:szCs w:val="21"/>
          <w:highlight w:val="none"/>
        </w:rPr>
      </w:pPr>
      <w:r>
        <w:rPr>
          <w:rFonts w:ascii="宋体" w:eastAsia="宋体" w:cs="宋体"/>
          <w:color w:val="auto"/>
          <w:sz w:val="21"/>
          <w:szCs w:val="21"/>
          <w:highlight w:val="none"/>
        </w:rPr>
        <w:t>2.报价评审应以报价口径范围一致的投标评标价为依据。投标评标价应在最终报价的基础上，按照招标文件约定的因素和方法进行计算。</w:t>
      </w:r>
    </w:p>
    <w:p w14:paraId="650ABA19">
      <w:pPr>
        <w:spacing w:line="360" w:lineRule="auto"/>
        <w:ind w:firstLine="483"/>
        <w:jc w:val="both"/>
        <w:rPr>
          <w:rFonts w:ascii="宋体" w:eastAsia="宋体" w:cs="宋体"/>
          <w:color w:val="auto"/>
          <w:sz w:val="21"/>
          <w:szCs w:val="21"/>
          <w:highlight w:val="none"/>
        </w:rPr>
      </w:pPr>
      <w:r>
        <w:rPr>
          <w:rFonts w:ascii="宋体" w:eastAsia="宋体" w:cs="宋体"/>
          <w:color w:val="auto"/>
          <w:sz w:val="21"/>
          <w:szCs w:val="21"/>
          <w:highlight w:val="none"/>
        </w:rPr>
        <w:t>3.评标基准价由评标委员会依据下述方法计算，除计算差错外，确认后的评标基准价在本次招标期间保持不变。</w:t>
      </w:r>
    </w:p>
    <w:p w14:paraId="22BA1128">
      <w:pPr>
        <w:spacing w:line="360" w:lineRule="auto"/>
        <w:jc w:val="both"/>
        <w:rPr>
          <w:rFonts w:ascii="宋体" w:eastAsia="宋体" w:cs="宋体"/>
          <w:color w:val="auto"/>
          <w:sz w:val="21"/>
          <w:szCs w:val="21"/>
          <w:highlight w:val="none"/>
        </w:rPr>
      </w:pPr>
      <w:r>
        <w:rPr>
          <w:rFonts w:ascii="宋体" w:eastAsia="宋体" w:cs="宋体"/>
          <w:color w:val="auto"/>
          <w:sz w:val="21"/>
          <w:szCs w:val="21"/>
          <w:highlight w:val="none"/>
        </w:rPr>
        <w:t>计算差错，仅限于以下两种情况：(1)纯算术性四则运算差错；(2)未按约定的计算方</w:t>
      </w:r>
    </w:p>
    <w:p w14:paraId="39C7887B">
      <w:pPr>
        <w:spacing w:line="360" w:lineRule="auto"/>
        <w:ind w:firstLine="2"/>
        <w:jc w:val="both"/>
        <w:rPr>
          <w:rFonts w:ascii="宋体" w:eastAsia="宋体" w:cs="宋体"/>
          <w:color w:val="auto"/>
          <w:sz w:val="21"/>
          <w:szCs w:val="21"/>
          <w:highlight w:val="none"/>
        </w:rPr>
      </w:pPr>
      <w:r>
        <w:rPr>
          <w:rFonts w:ascii="宋体" w:eastAsia="宋体" w:cs="宋体"/>
          <w:color w:val="auto"/>
          <w:sz w:val="21"/>
          <w:szCs w:val="21"/>
          <w:highlight w:val="none"/>
        </w:rPr>
        <w:t>法，多计或者少计投标人报价的。由于评标差错，导致否决投标错误，重新评标纠正等其他情况，不属于计算差错。</w:t>
      </w:r>
    </w:p>
    <w:p w14:paraId="28F77021">
      <w:pPr>
        <w:spacing w:line="360" w:lineRule="auto"/>
        <w:jc w:val="both"/>
        <w:rPr>
          <w:rFonts w:ascii="宋体" w:eastAsia="宋体" w:cs="宋体"/>
          <w:color w:val="auto"/>
          <w:sz w:val="21"/>
          <w:szCs w:val="21"/>
          <w:highlight w:val="none"/>
        </w:rPr>
      </w:pPr>
      <w:r>
        <w:rPr>
          <w:rFonts w:ascii="宋体" w:eastAsia="宋体" w:cs="宋体"/>
          <w:color w:val="auto"/>
          <w:sz w:val="21"/>
          <w:szCs w:val="21"/>
          <w:highlight w:val="none"/>
        </w:rPr>
        <w:t>4.报价评分(</w:t>
      </w:r>
      <w:r>
        <w:rPr>
          <w:rFonts w:hint="eastAsia" w:ascii="宋体" w:eastAsia="宋体" w:cs="宋体"/>
          <w:color w:val="auto"/>
          <w:highlight w:val="none"/>
        </w:rPr>
        <w:t>10</w:t>
      </w:r>
      <w:r>
        <w:rPr>
          <w:rFonts w:hint="eastAsia" w:ascii="宋体" w:hAnsi="宋体" w:eastAsia="宋体" w:cs="宋体"/>
          <w:color w:val="auto"/>
          <w:sz w:val="21"/>
          <w:szCs w:val="21"/>
          <w:highlight w:val="none"/>
          <w:lang w:bidi="ar-SA"/>
        </w:rPr>
        <w:t>～</w:t>
      </w:r>
      <w:r>
        <w:rPr>
          <w:rFonts w:hint="eastAsia" w:ascii="宋体" w:eastAsia="宋体" w:cs="宋体"/>
          <w:color w:val="auto"/>
          <w:sz w:val="21"/>
          <w:szCs w:val="21"/>
          <w:highlight w:val="none"/>
          <w:lang w:val="en-US" w:eastAsia="zh-CN"/>
        </w:rPr>
        <w:t>37</w:t>
      </w:r>
      <w:r>
        <w:rPr>
          <w:rFonts w:ascii="宋体" w:eastAsia="宋体" w:cs="宋体"/>
          <w:color w:val="auto"/>
          <w:sz w:val="21"/>
          <w:szCs w:val="21"/>
          <w:highlight w:val="none"/>
        </w:rPr>
        <w:t>分)</w:t>
      </w:r>
    </w:p>
    <w:p w14:paraId="65F2E8EC">
      <w:pPr>
        <w:spacing w:before="0" w:line="360" w:lineRule="auto"/>
        <w:ind w:left="516"/>
        <w:jc w:val="both"/>
        <w:rPr>
          <w:rFonts w:ascii="宋体" w:eastAsia="宋体" w:cs="宋体"/>
          <w:color w:val="auto"/>
          <w:sz w:val="21"/>
          <w:szCs w:val="21"/>
          <w:highlight w:val="none"/>
        </w:rPr>
      </w:pPr>
      <w:r>
        <w:rPr>
          <w:rFonts w:hint="eastAsia" w:ascii="宋体" w:eastAsia="宋体" w:cs="宋体"/>
          <w:snapToGrid/>
          <w:color w:val="auto"/>
          <w:kern w:val="2"/>
          <w:highlight w:val="none"/>
          <w:lang w:eastAsia="zh-CN"/>
        </w:rPr>
        <w:t>□</w:t>
      </w:r>
      <w:r>
        <w:rPr>
          <w:rFonts w:ascii="宋体" w:eastAsia="宋体" w:cs="宋体"/>
          <w:color w:val="auto"/>
          <w:sz w:val="21"/>
          <w:szCs w:val="21"/>
          <w:highlight w:val="none"/>
        </w:rPr>
        <w:t>平均价法（方法一）</w:t>
      </w:r>
    </w:p>
    <w:p w14:paraId="2624E74B">
      <w:pPr>
        <w:spacing w:before="0" w:line="360" w:lineRule="auto"/>
        <w:ind w:left="503"/>
        <w:jc w:val="both"/>
        <w:rPr>
          <w:rFonts w:ascii="宋体" w:eastAsia="宋体" w:cs="宋体"/>
          <w:color w:val="auto"/>
          <w:sz w:val="21"/>
          <w:szCs w:val="21"/>
          <w:highlight w:val="none"/>
        </w:rPr>
      </w:pPr>
      <w:r>
        <w:rPr>
          <w:rFonts w:ascii="宋体" w:eastAsia="宋体" w:cs="宋体"/>
          <w:color w:val="auto"/>
          <w:sz w:val="21"/>
          <w:szCs w:val="21"/>
          <w:highlight w:val="none"/>
        </w:rPr>
        <w:t>(1)评分范围：通过符合性审查的所有投标文件进入评分范围。</w:t>
      </w:r>
    </w:p>
    <w:p w14:paraId="7E7477A5">
      <w:pPr>
        <w:spacing w:before="0" w:line="360" w:lineRule="auto"/>
        <w:ind w:left="503"/>
        <w:jc w:val="both"/>
        <w:rPr>
          <w:rFonts w:ascii="宋体" w:eastAsia="宋体" w:cs="宋体"/>
          <w:color w:val="auto"/>
          <w:sz w:val="21"/>
          <w:szCs w:val="21"/>
          <w:highlight w:val="none"/>
        </w:rPr>
      </w:pPr>
      <w:r>
        <w:rPr>
          <w:rFonts w:ascii="宋体" w:eastAsia="宋体" w:cs="宋体"/>
          <w:color w:val="auto"/>
          <w:sz w:val="21"/>
          <w:szCs w:val="21"/>
          <w:highlight w:val="none"/>
        </w:rPr>
        <w:t>(2)评标基准价：进入评分范围的投标评标价的算术平均值为评标基准价(其中，</w:t>
      </w:r>
    </w:p>
    <w:p w14:paraId="098E2225">
      <w:pPr>
        <w:spacing w:line="360" w:lineRule="auto"/>
        <w:ind w:firstLine="483"/>
        <w:jc w:val="both"/>
        <w:rPr>
          <w:rFonts w:ascii="宋体" w:eastAsia="宋体" w:cs="宋体"/>
          <w:color w:val="auto"/>
          <w:sz w:val="21"/>
          <w:szCs w:val="21"/>
          <w:highlight w:val="none"/>
        </w:rPr>
      </w:pPr>
      <w:r>
        <w:rPr>
          <w:rFonts w:ascii="宋体" w:eastAsia="宋体" w:cs="宋体"/>
          <w:color w:val="auto"/>
          <w:sz w:val="21"/>
          <w:szCs w:val="21"/>
          <w:highlight w:val="none"/>
        </w:rPr>
        <w:t>投标评标价在5个至7个时，去除一个最高价和一个最低价；投标评标价在8个及以上时，去除一个最高、次高价和一个最低、次低价)。</w:t>
      </w:r>
    </w:p>
    <w:p w14:paraId="01B6A4B2">
      <w:pPr>
        <w:spacing w:line="360" w:lineRule="auto"/>
        <w:ind w:firstLine="483"/>
        <w:jc w:val="both"/>
        <w:rPr>
          <w:rFonts w:ascii="宋体" w:eastAsia="宋体" w:cs="宋体"/>
          <w:color w:val="auto"/>
          <w:sz w:val="21"/>
          <w:szCs w:val="21"/>
          <w:highlight w:val="none"/>
        </w:rPr>
      </w:pPr>
      <w:r>
        <w:rPr>
          <w:rFonts w:ascii="宋体" w:eastAsia="宋体" w:cs="宋体"/>
          <w:color w:val="auto"/>
          <w:sz w:val="21"/>
          <w:szCs w:val="21"/>
          <w:highlight w:val="none"/>
        </w:rPr>
        <w:t>(3)根据投标文件的投标评标价与评标基准价对比，计算投标人的商务报价的得分值。</w:t>
      </w:r>
    </w:p>
    <w:p w14:paraId="3A1E9A06">
      <w:pPr>
        <w:spacing w:before="0" w:line="360" w:lineRule="auto"/>
        <w:ind w:left="18"/>
        <w:jc w:val="both"/>
        <w:rPr>
          <w:rFonts w:ascii="宋体" w:eastAsia="宋体" w:cs="宋体"/>
          <w:color w:val="auto"/>
          <w:sz w:val="21"/>
          <w:szCs w:val="21"/>
          <w:highlight w:val="none"/>
        </w:rPr>
      </w:pPr>
      <w:r>
        <w:rPr>
          <w:rFonts w:ascii="宋体" w:eastAsia="宋体" w:cs="宋体"/>
          <w:color w:val="auto"/>
          <w:sz w:val="21"/>
          <w:szCs w:val="21"/>
          <w:highlight w:val="none"/>
        </w:rPr>
        <w:t>即：</w:t>
      </w:r>
    </w:p>
    <w:p w14:paraId="67D0FB01">
      <w:pPr>
        <w:spacing w:before="0" w:line="360" w:lineRule="auto"/>
        <w:ind w:left="0" w:firstLine="483"/>
        <w:jc w:val="both"/>
        <w:rPr>
          <w:rFonts w:ascii="宋体" w:eastAsia="宋体" w:cs="宋体"/>
          <w:color w:val="auto"/>
          <w:sz w:val="21"/>
          <w:szCs w:val="21"/>
          <w:highlight w:val="none"/>
        </w:rPr>
      </w:pPr>
      <w:r>
        <w:rPr>
          <w:rFonts w:ascii="宋体" w:eastAsia="宋体" w:cs="宋体"/>
          <w:color w:val="auto"/>
          <w:position w:val="0"/>
          <w:sz w:val="21"/>
          <w:szCs w:val="21"/>
          <w:highlight w:val="none"/>
        </w:rPr>
        <w:t>a.投标评标价等于评标基准价时，得满分(67</w:t>
      </w:r>
      <w:r>
        <w:rPr>
          <w:rFonts w:hint="eastAsia" w:ascii="宋体" w:hAnsi="宋体" w:eastAsia="宋体" w:cs="宋体"/>
          <w:color w:val="auto"/>
          <w:sz w:val="21"/>
          <w:szCs w:val="21"/>
          <w:highlight w:val="none"/>
          <w:lang w:bidi="ar-SA"/>
        </w:rPr>
        <w:t>～</w:t>
      </w:r>
      <w:r>
        <w:rPr>
          <w:rFonts w:ascii="宋体" w:eastAsia="宋体" w:cs="宋体"/>
          <w:color w:val="auto"/>
          <w:position w:val="0"/>
          <w:sz w:val="21"/>
          <w:szCs w:val="21"/>
          <w:highlight w:val="none"/>
        </w:rPr>
        <w:t>37分)；</w:t>
      </w:r>
    </w:p>
    <w:p w14:paraId="235AD210">
      <w:pPr>
        <w:spacing w:line="360" w:lineRule="auto"/>
        <w:ind w:left="477"/>
        <w:jc w:val="both"/>
        <w:rPr>
          <w:rFonts w:ascii="宋体" w:eastAsia="宋体" w:cs="宋体"/>
          <w:color w:val="auto"/>
          <w:sz w:val="21"/>
          <w:szCs w:val="21"/>
          <w:highlight w:val="none"/>
        </w:rPr>
      </w:pPr>
      <w:r>
        <w:rPr>
          <w:rFonts w:ascii="宋体" w:eastAsia="宋体" w:cs="宋体"/>
          <w:color w:val="auto"/>
          <w:sz w:val="21"/>
          <w:szCs w:val="21"/>
          <w:highlight w:val="none"/>
        </w:rPr>
        <w:t>b.投标评标价每低于评标基准价1个百分点，扣0.5分；</w:t>
      </w:r>
    </w:p>
    <w:p w14:paraId="02A21339">
      <w:pPr>
        <w:spacing w:before="0" w:line="360" w:lineRule="auto"/>
        <w:ind w:left="485"/>
        <w:jc w:val="both"/>
        <w:rPr>
          <w:rFonts w:ascii="宋体" w:eastAsia="宋体" w:cs="宋体"/>
          <w:color w:val="auto"/>
          <w:sz w:val="21"/>
          <w:szCs w:val="21"/>
          <w:highlight w:val="none"/>
        </w:rPr>
      </w:pPr>
      <w:r>
        <w:rPr>
          <w:rFonts w:ascii="宋体" w:eastAsia="宋体" w:cs="宋体"/>
          <w:color w:val="auto"/>
          <w:sz w:val="21"/>
          <w:szCs w:val="21"/>
          <w:highlight w:val="none"/>
        </w:rPr>
        <w:t>c.投标评标价每高于评标基准价1个百分点，扣1分。</w:t>
      </w:r>
    </w:p>
    <w:p w14:paraId="21ADB622">
      <w:pPr>
        <w:spacing w:before="0" w:line="360" w:lineRule="auto"/>
        <w:ind w:left="11" w:right="119" w:firstLine="420" w:firstLineChars="200"/>
        <w:jc w:val="both"/>
        <w:rPr>
          <w:rFonts w:ascii="宋体" w:eastAsia="宋体" w:cs="宋体"/>
          <w:color w:val="auto"/>
          <w:sz w:val="21"/>
          <w:szCs w:val="21"/>
          <w:highlight w:val="none"/>
        </w:rPr>
      </w:pPr>
      <w:r>
        <w:rPr>
          <w:rFonts w:ascii="宋体" w:eastAsia="宋体" w:cs="宋体"/>
          <w:color w:val="auto"/>
          <w:sz w:val="21"/>
          <w:szCs w:val="21"/>
          <w:highlight w:val="none"/>
        </w:rPr>
        <w:t>以上报价得分不足一个百分点时，使用直线插入法计算，保留小数2位。投标文件的商务标评分不足10分的，计为10分。</w:t>
      </w:r>
    </w:p>
    <w:p w14:paraId="19473F61">
      <w:pPr>
        <w:spacing w:line="360" w:lineRule="auto"/>
        <w:ind w:left="505"/>
        <w:jc w:val="both"/>
        <w:rPr>
          <w:rFonts w:ascii="宋体" w:eastAsia="宋体" w:cs="宋体"/>
          <w:color w:val="auto"/>
          <w:sz w:val="21"/>
          <w:szCs w:val="21"/>
          <w:highlight w:val="none"/>
        </w:rPr>
      </w:pPr>
      <w:r>
        <w:rPr>
          <w:rFonts w:hint="eastAsia" w:ascii="宋体" w:eastAsia="宋体" w:cs="宋体"/>
          <w:snapToGrid/>
          <w:color w:val="auto"/>
          <w:kern w:val="2"/>
          <w:highlight w:val="none"/>
          <w:lang w:eastAsia="zh-CN"/>
        </w:rPr>
        <w:t>□</w:t>
      </w:r>
      <w:r>
        <w:rPr>
          <w:rFonts w:ascii="宋体" w:eastAsia="宋体" w:cs="宋体"/>
          <w:color w:val="auto"/>
          <w:sz w:val="21"/>
          <w:szCs w:val="21"/>
          <w:highlight w:val="none"/>
        </w:rPr>
        <w:t>二次平均法（方法二）</w:t>
      </w:r>
    </w:p>
    <w:p w14:paraId="3B909517">
      <w:pPr>
        <w:spacing w:before="0" w:line="360" w:lineRule="auto"/>
        <w:ind w:left="492"/>
        <w:jc w:val="both"/>
        <w:rPr>
          <w:rFonts w:ascii="宋体" w:eastAsia="宋体" w:cs="宋体"/>
          <w:color w:val="auto"/>
          <w:sz w:val="21"/>
          <w:szCs w:val="21"/>
          <w:highlight w:val="none"/>
        </w:rPr>
      </w:pPr>
      <w:r>
        <w:rPr>
          <w:rFonts w:ascii="宋体" w:eastAsia="宋体" w:cs="宋体"/>
          <w:color w:val="auto"/>
          <w:sz w:val="21"/>
          <w:szCs w:val="21"/>
          <w:highlight w:val="none"/>
        </w:rPr>
        <w:t>(1)评分范围：通过符合性审查的所有投标文件进入评分范围。</w:t>
      </w:r>
    </w:p>
    <w:p w14:paraId="19D15AC7">
      <w:pPr>
        <w:spacing w:line="360" w:lineRule="auto"/>
        <w:ind w:firstLine="420" w:firstLineChars="200"/>
        <w:jc w:val="both"/>
        <w:rPr>
          <w:rFonts w:ascii="宋体" w:eastAsia="宋体" w:cs="宋体"/>
          <w:color w:val="auto"/>
          <w:sz w:val="21"/>
          <w:szCs w:val="21"/>
          <w:highlight w:val="none"/>
        </w:rPr>
      </w:pPr>
      <w:r>
        <w:rPr>
          <w:rFonts w:ascii="宋体" w:eastAsia="宋体" w:cs="宋体"/>
          <w:color w:val="auto"/>
          <w:sz w:val="21"/>
          <w:szCs w:val="21"/>
          <w:highlight w:val="none"/>
        </w:rPr>
        <w:t>(2)报价平均值：进入评分范围的投标评标价的算术平均值为报价平均值(其中，投标评标价在5个至7个时，去除一个最高价和一个最低价；投标评标价在8个及以上时，去除一个最高、次高价和一个最低、次低价)。</w:t>
      </w:r>
    </w:p>
    <w:p w14:paraId="1C80B34D">
      <w:pPr>
        <w:spacing w:line="360" w:lineRule="auto"/>
        <w:ind w:firstLine="492"/>
        <w:jc w:val="both"/>
        <w:rPr>
          <w:rFonts w:ascii="宋体" w:eastAsia="宋体" w:cs="宋体"/>
          <w:color w:val="auto"/>
          <w:sz w:val="21"/>
          <w:szCs w:val="21"/>
          <w:highlight w:val="none"/>
        </w:rPr>
      </w:pPr>
      <w:r>
        <w:rPr>
          <w:rFonts w:ascii="宋体" w:eastAsia="宋体" w:cs="宋体"/>
          <w:color w:val="auto"/>
          <w:sz w:val="21"/>
          <w:szCs w:val="21"/>
          <w:highlight w:val="none"/>
        </w:rPr>
        <w:t>(3)评标基准价：报价平均值与进入评分范围的投标评标价中的次低投标评标价(不足4个的与最低投标评标价)的算术平均值为评标基准价。</w:t>
      </w:r>
    </w:p>
    <w:p w14:paraId="471BC6A0">
      <w:pPr>
        <w:spacing w:line="360" w:lineRule="auto"/>
        <w:ind w:firstLine="473"/>
        <w:jc w:val="both"/>
        <w:rPr>
          <w:rFonts w:ascii="宋体" w:eastAsia="宋体" w:cs="宋体"/>
          <w:color w:val="auto"/>
          <w:sz w:val="21"/>
          <w:szCs w:val="21"/>
          <w:highlight w:val="none"/>
        </w:rPr>
      </w:pPr>
      <w:r>
        <w:rPr>
          <w:rFonts w:ascii="宋体" w:eastAsia="宋体" w:cs="宋体"/>
          <w:color w:val="auto"/>
          <w:sz w:val="21"/>
          <w:szCs w:val="21"/>
          <w:highlight w:val="none"/>
        </w:rPr>
        <w:t>(4)根据投标文件的投标评标价与评标基准价对比，计算投标人的商务报价的得分值。即：</w:t>
      </w:r>
    </w:p>
    <w:p w14:paraId="7676EFB2">
      <w:pPr>
        <w:spacing w:line="360" w:lineRule="auto"/>
        <w:ind w:left="481"/>
        <w:jc w:val="both"/>
        <w:rPr>
          <w:rFonts w:ascii="宋体" w:eastAsia="宋体" w:cs="宋体"/>
          <w:color w:val="auto"/>
          <w:sz w:val="21"/>
          <w:szCs w:val="21"/>
          <w:highlight w:val="none"/>
        </w:rPr>
      </w:pPr>
      <w:r>
        <w:rPr>
          <w:rFonts w:ascii="宋体" w:eastAsia="宋体" w:cs="宋体"/>
          <w:color w:val="auto"/>
          <w:position w:val="15"/>
          <w:sz w:val="21"/>
          <w:szCs w:val="21"/>
          <w:highlight w:val="none"/>
        </w:rPr>
        <w:t>a.投标评标价等于评标基准价时，得满分(67</w:t>
      </w:r>
      <w:r>
        <w:rPr>
          <w:rFonts w:hint="eastAsia" w:ascii="宋体" w:eastAsia="宋体" w:cs="宋体"/>
          <w:color w:val="auto"/>
          <w:position w:val="15"/>
          <w:sz w:val="21"/>
          <w:szCs w:val="21"/>
          <w:highlight w:val="none"/>
        </w:rPr>
        <w:t>~</w:t>
      </w:r>
      <w:r>
        <w:rPr>
          <w:rFonts w:ascii="宋体" w:eastAsia="宋体" w:cs="宋体"/>
          <w:color w:val="auto"/>
          <w:position w:val="15"/>
          <w:sz w:val="21"/>
          <w:szCs w:val="21"/>
          <w:highlight w:val="none"/>
        </w:rPr>
        <w:t>37分)；</w:t>
      </w:r>
    </w:p>
    <w:p w14:paraId="0C8971C0">
      <w:pPr>
        <w:spacing w:line="360" w:lineRule="auto"/>
        <w:ind w:left="477"/>
        <w:jc w:val="both"/>
        <w:rPr>
          <w:rFonts w:ascii="宋体" w:eastAsia="宋体" w:cs="宋体"/>
          <w:color w:val="auto"/>
          <w:sz w:val="21"/>
          <w:szCs w:val="21"/>
          <w:highlight w:val="none"/>
        </w:rPr>
      </w:pPr>
      <w:r>
        <w:rPr>
          <w:rFonts w:ascii="宋体" w:eastAsia="宋体" w:cs="宋体"/>
          <w:color w:val="auto"/>
          <w:sz w:val="21"/>
          <w:szCs w:val="21"/>
          <w:highlight w:val="none"/>
        </w:rPr>
        <w:t>b.投标评标价每低于评标基准价1个百分点，扣0.5分；</w:t>
      </w:r>
    </w:p>
    <w:p w14:paraId="54174707">
      <w:pPr>
        <w:spacing w:before="0" w:line="360" w:lineRule="auto"/>
        <w:ind w:left="485"/>
        <w:jc w:val="both"/>
        <w:rPr>
          <w:rFonts w:ascii="宋体" w:eastAsia="宋体" w:cs="宋体"/>
          <w:color w:val="auto"/>
          <w:sz w:val="21"/>
          <w:szCs w:val="21"/>
          <w:highlight w:val="none"/>
        </w:rPr>
      </w:pPr>
      <w:r>
        <w:rPr>
          <w:rFonts w:ascii="宋体" w:eastAsia="宋体" w:cs="宋体"/>
          <w:color w:val="auto"/>
          <w:sz w:val="21"/>
          <w:szCs w:val="21"/>
          <w:highlight w:val="none"/>
        </w:rPr>
        <w:t>c.投标评标价每高于评标基准价1个百分点，扣1分。</w:t>
      </w:r>
    </w:p>
    <w:p w14:paraId="2A7B9D80">
      <w:pPr>
        <w:spacing w:before="0" w:line="360" w:lineRule="auto"/>
        <w:ind w:left="11" w:right="119" w:firstLine="420" w:firstLineChars="200"/>
        <w:jc w:val="both"/>
        <w:rPr>
          <w:rFonts w:ascii="宋体" w:eastAsia="宋体" w:cs="宋体"/>
          <w:color w:val="auto"/>
          <w:sz w:val="21"/>
          <w:szCs w:val="21"/>
          <w:highlight w:val="none"/>
        </w:rPr>
      </w:pPr>
      <w:r>
        <w:rPr>
          <w:rFonts w:ascii="宋体" w:eastAsia="宋体" w:cs="宋体"/>
          <w:color w:val="auto"/>
          <w:sz w:val="21"/>
          <w:szCs w:val="21"/>
          <w:highlight w:val="none"/>
        </w:rPr>
        <w:t>以上报价得分不足一个百分点时，使用直线插入法计算，保留小数2位。投标文件的商务标评分不足10分的，计为10分。</w:t>
      </w:r>
    </w:p>
    <w:p w14:paraId="373306B3">
      <w:pPr>
        <w:spacing w:line="360" w:lineRule="auto"/>
        <w:ind w:left="505"/>
        <w:jc w:val="both"/>
        <w:rPr>
          <w:rFonts w:ascii="宋体" w:eastAsia="宋体" w:cs="宋体"/>
          <w:color w:val="auto"/>
          <w:sz w:val="21"/>
          <w:szCs w:val="21"/>
          <w:highlight w:val="none"/>
        </w:rPr>
      </w:pPr>
      <w:r>
        <w:rPr>
          <w:rFonts w:hint="eastAsia" w:ascii="宋体" w:eastAsia="宋体" w:cs="宋体"/>
          <w:color w:val="auto"/>
          <w:highlight w:val="none"/>
        </w:rPr>
        <w:t>☑</w:t>
      </w:r>
      <w:r>
        <w:rPr>
          <w:rFonts w:ascii="宋体" w:eastAsia="宋体" w:cs="宋体"/>
          <w:color w:val="auto"/>
          <w:sz w:val="21"/>
          <w:szCs w:val="21"/>
          <w:highlight w:val="none"/>
        </w:rPr>
        <w:t>平均价下浮法（方法三）</w:t>
      </w:r>
    </w:p>
    <w:p w14:paraId="790E4FAB">
      <w:pPr>
        <w:spacing w:line="360" w:lineRule="auto"/>
        <w:ind w:firstLine="492"/>
        <w:jc w:val="both"/>
        <w:rPr>
          <w:rFonts w:ascii="宋体" w:eastAsia="宋体" w:cs="宋体"/>
          <w:color w:val="auto"/>
          <w:sz w:val="21"/>
          <w:szCs w:val="21"/>
          <w:highlight w:val="none"/>
        </w:rPr>
      </w:pPr>
      <w:r>
        <w:rPr>
          <w:rFonts w:ascii="宋体" w:eastAsia="宋体" w:cs="宋体"/>
          <w:color w:val="auto"/>
          <w:sz w:val="21"/>
          <w:szCs w:val="21"/>
          <w:highlight w:val="none"/>
        </w:rPr>
        <w:t>(1)评分范围：通过符合性审查的所有投标文件进入评分范围。</w:t>
      </w:r>
    </w:p>
    <w:p w14:paraId="3D5A71A7">
      <w:pPr>
        <w:spacing w:line="360" w:lineRule="auto"/>
        <w:ind w:firstLine="492"/>
        <w:jc w:val="both"/>
        <w:rPr>
          <w:rFonts w:ascii="宋体" w:eastAsia="宋体" w:cs="宋体"/>
          <w:color w:val="auto"/>
          <w:sz w:val="21"/>
          <w:szCs w:val="21"/>
          <w:highlight w:val="none"/>
        </w:rPr>
      </w:pPr>
      <w:r>
        <w:rPr>
          <w:rFonts w:ascii="宋体" w:eastAsia="宋体" w:cs="宋体"/>
          <w:color w:val="auto"/>
          <w:sz w:val="21"/>
          <w:szCs w:val="21"/>
          <w:highlight w:val="none"/>
        </w:rPr>
        <w:t>(2)报价平均值：进入评分范围的所有投标人的评标价的算术平均值为报价平均值(其中，投标评标价在5个至7个时，去除一个最高价和一个最低价；投标评标价在8个及以上时，去除一个最高、次高价和一个最低、次低价)。</w:t>
      </w:r>
    </w:p>
    <w:p w14:paraId="071EF19E">
      <w:pPr>
        <w:spacing w:line="360" w:lineRule="auto"/>
        <w:ind w:firstLine="492"/>
        <w:jc w:val="both"/>
        <w:rPr>
          <w:rFonts w:ascii="宋体" w:eastAsia="宋体" w:cs="宋体"/>
          <w:color w:val="auto"/>
          <w:sz w:val="21"/>
          <w:szCs w:val="21"/>
          <w:highlight w:val="none"/>
        </w:rPr>
      </w:pPr>
      <w:r>
        <w:rPr>
          <w:rFonts w:ascii="宋体" w:eastAsia="宋体" w:cs="宋体"/>
          <w:color w:val="auto"/>
          <w:sz w:val="21"/>
          <w:szCs w:val="21"/>
          <w:highlight w:val="none"/>
        </w:rPr>
        <w:t>(3)评标基准值：</w:t>
      </w:r>
    </w:p>
    <w:p w14:paraId="786E04A0">
      <w:pPr>
        <w:spacing w:line="360" w:lineRule="auto"/>
        <w:ind w:firstLine="492"/>
        <w:jc w:val="both"/>
        <w:rPr>
          <w:rFonts w:ascii="宋体" w:eastAsia="宋体" w:cs="宋体"/>
          <w:color w:val="auto"/>
          <w:sz w:val="21"/>
          <w:szCs w:val="21"/>
          <w:highlight w:val="none"/>
        </w:rPr>
      </w:pPr>
      <w:r>
        <w:rPr>
          <w:rFonts w:ascii="宋体" w:eastAsia="宋体" w:cs="宋体"/>
          <w:color w:val="auto"/>
          <w:sz w:val="21"/>
          <w:szCs w:val="21"/>
          <w:highlight w:val="none"/>
        </w:rPr>
        <w:t>a.由招标人代表在开标</w:t>
      </w:r>
      <w:r>
        <w:rPr>
          <w:rFonts w:hint="eastAsia" w:ascii="宋体" w:eastAsia="宋体" w:cs="宋体"/>
          <w:color w:val="auto"/>
          <w:sz w:val="21"/>
          <w:szCs w:val="21"/>
          <w:highlight w:val="none"/>
        </w:rPr>
        <w:t>室</w:t>
      </w:r>
      <w:r>
        <w:rPr>
          <w:rFonts w:ascii="宋体" w:eastAsia="宋体" w:cs="宋体"/>
          <w:color w:val="auto"/>
          <w:sz w:val="21"/>
          <w:szCs w:val="21"/>
          <w:highlight w:val="none"/>
        </w:rPr>
        <w:t>从</w:t>
      </w:r>
      <w:r>
        <w:rPr>
          <w:rFonts w:hint="eastAsia" w:ascii="宋体" w:eastAsia="宋体" w:cs="宋体"/>
          <w:color w:val="auto"/>
          <w:highlight w:val="none"/>
          <w:u w:val="single"/>
        </w:rPr>
        <w:t>0</w:t>
      </w:r>
      <w:r>
        <w:rPr>
          <w:rFonts w:ascii="宋体" w:eastAsia="宋体" w:cs="宋体"/>
          <w:color w:val="auto"/>
          <w:sz w:val="21"/>
          <w:szCs w:val="21"/>
          <w:highlight w:val="none"/>
        </w:rPr>
        <w:t>%、</w:t>
      </w:r>
      <w:r>
        <w:rPr>
          <w:rFonts w:hint="eastAsia" w:ascii="宋体" w:eastAsia="宋体" w:cs="宋体"/>
          <w:color w:val="auto"/>
          <w:highlight w:val="none"/>
          <w:u w:val="single"/>
        </w:rPr>
        <w:t>0.75</w:t>
      </w:r>
      <w:r>
        <w:rPr>
          <w:rFonts w:ascii="宋体" w:eastAsia="宋体" w:cs="宋体"/>
          <w:color w:val="auto"/>
          <w:sz w:val="21"/>
          <w:szCs w:val="21"/>
          <w:highlight w:val="none"/>
        </w:rPr>
        <w:t>%、</w:t>
      </w:r>
      <w:r>
        <w:rPr>
          <w:rFonts w:hint="eastAsia" w:ascii="宋体" w:eastAsia="宋体" w:cs="宋体"/>
          <w:color w:val="auto"/>
          <w:highlight w:val="none"/>
          <w:u w:val="single"/>
        </w:rPr>
        <w:t>1.50</w:t>
      </w:r>
      <w:r>
        <w:rPr>
          <w:rFonts w:ascii="宋体" w:eastAsia="宋体" w:cs="宋体"/>
          <w:color w:val="auto"/>
          <w:sz w:val="21"/>
          <w:szCs w:val="21"/>
          <w:highlight w:val="none"/>
        </w:rPr>
        <w:t>%、</w:t>
      </w:r>
      <w:r>
        <w:rPr>
          <w:rFonts w:hint="eastAsia" w:ascii="宋体" w:eastAsia="宋体" w:cs="宋体"/>
          <w:color w:val="auto"/>
          <w:highlight w:val="none"/>
          <w:u w:val="single"/>
        </w:rPr>
        <w:t>2.25</w:t>
      </w:r>
      <w:r>
        <w:rPr>
          <w:rFonts w:ascii="宋体" w:eastAsia="宋体" w:cs="宋体"/>
          <w:color w:val="auto"/>
          <w:sz w:val="21"/>
          <w:szCs w:val="21"/>
          <w:highlight w:val="none"/>
        </w:rPr>
        <w:t>%、</w:t>
      </w:r>
      <w:r>
        <w:rPr>
          <w:rFonts w:hint="eastAsia" w:ascii="宋体" w:eastAsia="宋体" w:cs="宋体"/>
          <w:color w:val="auto"/>
          <w:highlight w:val="none"/>
          <w:u w:val="single"/>
        </w:rPr>
        <w:t>3.0</w:t>
      </w:r>
      <w:r>
        <w:rPr>
          <w:rFonts w:hint="eastAsia" w:ascii="宋体" w:eastAsia="宋体" w:cs="宋体"/>
          <w:color w:val="auto"/>
          <w:highlight w:val="none"/>
          <w:u w:val="single"/>
          <w:lang w:val="en-US" w:eastAsia="zh-CN"/>
        </w:rPr>
        <w:t>0</w:t>
      </w:r>
      <w:r>
        <w:rPr>
          <w:rFonts w:ascii="宋体" w:eastAsia="宋体" w:cs="宋体"/>
          <w:color w:val="auto"/>
          <w:sz w:val="21"/>
          <w:szCs w:val="21"/>
          <w:highlight w:val="none"/>
        </w:rPr>
        <w:t>%中随机抽取一个百分数，作为下浮值；</w:t>
      </w:r>
      <w:r>
        <w:rPr>
          <w:rStyle w:val="39"/>
          <w:rFonts w:hint="eastAsia" w:ascii="宋体" w:eastAsia="宋体" w:cs="宋体"/>
          <w:color w:val="auto"/>
          <w:highlight w:val="none"/>
        </w:rPr>
        <w:t>（招标人可在0%-10%范围内设定不少于5个数值，间距不少于3%，步长不低于0.5%）</w:t>
      </w:r>
    </w:p>
    <w:p w14:paraId="29CD6D1D">
      <w:pPr>
        <w:spacing w:line="360" w:lineRule="auto"/>
        <w:ind w:firstLine="492"/>
        <w:jc w:val="both"/>
        <w:rPr>
          <w:rFonts w:ascii="宋体" w:eastAsia="宋体" w:cs="宋体"/>
          <w:color w:val="auto"/>
          <w:sz w:val="21"/>
          <w:szCs w:val="21"/>
          <w:highlight w:val="none"/>
        </w:rPr>
      </w:pPr>
      <w:r>
        <w:rPr>
          <w:rFonts w:ascii="宋体" w:eastAsia="宋体" w:cs="宋体"/>
          <w:color w:val="auto"/>
          <w:sz w:val="21"/>
          <w:szCs w:val="21"/>
          <w:highlight w:val="none"/>
        </w:rPr>
        <w:t>b.评标委员会按以下公式计算出评标基准价：</w:t>
      </w:r>
    </w:p>
    <w:p w14:paraId="5BB9F750">
      <w:pPr>
        <w:spacing w:before="0" w:line="360" w:lineRule="auto"/>
        <w:ind w:left="480"/>
        <w:jc w:val="both"/>
        <w:rPr>
          <w:rFonts w:ascii="宋体" w:eastAsia="宋体" w:cs="宋体"/>
          <w:color w:val="auto"/>
          <w:sz w:val="21"/>
          <w:szCs w:val="21"/>
          <w:highlight w:val="none"/>
        </w:rPr>
      </w:pPr>
      <w:r>
        <w:rPr>
          <w:rFonts w:ascii="宋体" w:eastAsia="宋体" w:cs="宋体"/>
          <w:color w:val="auto"/>
          <w:sz w:val="21"/>
          <w:szCs w:val="21"/>
          <w:highlight w:val="none"/>
        </w:rPr>
        <w:t>评标基准价=报价平均值×(1-下浮值)</w:t>
      </w:r>
    </w:p>
    <w:p w14:paraId="51A660FA">
      <w:pPr>
        <w:spacing w:before="0" w:line="360" w:lineRule="auto"/>
        <w:ind w:left="492"/>
        <w:jc w:val="both"/>
        <w:rPr>
          <w:rFonts w:ascii="宋体" w:eastAsia="宋体" w:cs="宋体"/>
          <w:color w:val="auto"/>
          <w:sz w:val="21"/>
          <w:szCs w:val="21"/>
          <w:highlight w:val="none"/>
        </w:rPr>
      </w:pPr>
      <w:r>
        <w:rPr>
          <w:rFonts w:ascii="宋体" w:eastAsia="宋体" w:cs="宋体"/>
          <w:color w:val="auto"/>
          <w:sz w:val="21"/>
          <w:szCs w:val="21"/>
          <w:highlight w:val="none"/>
        </w:rPr>
        <w:t>(4)根据投标文件的投标评标价与评标基准价对比，计算投标人的商务报价的得分值。</w:t>
      </w:r>
    </w:p>
    <w:p w14:paraId="3A4B1287">
      <w:pPr>
        <w:spacing w:before="0" w:line="360" w:lineRule="auto"/>
        <w:ind w:left="19"/>
        <w:jc w:val="both"/>
        <w:rPr>
          <w:rFonts w:ascii="宋体" w:eastAsia="宋体" w:cs="宋体"/>
          <w:color w:val="auto"/>
          <w:sz w:val="21"/>
          <w:szCs w:val="21"/>
          <w:highlight w:val="none"/>
        </w:rPr>
      </w:pPr>
      <w:r>
        <w:rPr>
          <w:rFonts w:ascii="宋体" w:eastAsia="宋体" w:cs="宋体"/>
          <w:color w:val="auto"/>
          <w:sz w:val="21"/>
          <w:szCs w:val="21"/>
          <w:highlight w:val="none"/>
        </w:rPr>
        <w:t>即：</w:t>
      </w:r>
    </w:p>
    <w:p w14:paraId="472742D6">
      <w:pPr>
        <w:spacing w:before="0" w:line="360" w:lineRule="auto"/>
        <w:ind w:left="482"/>
        <w:jc w:val="both"/>
        <w:rPr>
          <w:rFonts w:ascii="宋体" w:eastAsia="宋体" w:cs="宋体"/>
          <w:color w:val="auto"/>
          <w:sz w:val="21"/>
          <w:szCs w:val="21"/>
          <w:highlight w:val="none"/>
        </w:rPr>
      </w:pPr>
      <w:r>
        <w:rPr>
          <w:rFonts w:ascii="宋体" w:eastAsia="宋体" w:cs="宋体"/>
          <w:color w:val="auto"/>
          <w:position w:val="0"/>
          <w:sz w:val="21"/>
          <w:szCs w:val="21"/>
          <w:highlight w:val="none"/>
        </w:rPr>
        <w:t>a.投标评标价等于评标基准价时，得满分(</w:t>
      </w:r>
      <w:r>
        <w:rPr>
          <w:rFonts w:hint="default" w:ascii="宋体" w:eastAsia="宋体" w:cs="宋体"/>
          <w:color w:val="auto"/>
          <w:position w:val="0"/>
          <w:sz w:val="21"/>
          <w:szCs w:val="21"/>
          <w:highlight w:val="none"/>
          <w:lang w:val="en-US" w:eastAsia="zh-CN"/>
        </w:rPr>
        <w:t>37</w:t>
      </w:r>
      <w:r>
        <w:rPr>
          <w:rFonts w:ascii="宋体" w:eastAsia="宋体" w:cs="宋体"/>
          <w:color w:val="auto"/>
          <w:position w:val="0"/>
          <w:sz w:val="21"/>
          <w:szCs w:val="21"/>
          <w:highlight w:val="none"/>
        </w:rPr>
        <w:t>分)；</w:t>
      </w:r>
    </w:p>
    <w:p w14:paraId="7B46AFD7">
      <w:pPr>
        <w:spacing w:line="360" w:lineRule="auto"/>
        <w:ind w:left="478"/>
        <w:jc w:val="both"/>
        <w:rPr>
          <w:rFonts w:ascii="宋体" w:eastAsia="宋体" w:cs="宋体"/>
          <w:color w:val="auto"/>
          <w:sz w:val="21"/>
          <w:szCs w:val="21"/>
          <w:highlight w:val="none"/>
        </w:rPr>
      </w:pPr>
      <w:r>
        <w:rPr>
          <w:rFonts w:ascii="宋体" w:eastAsia="宋体" w:cs="宋体"/>
          <w:color w:val="auto"/>
          <w:sz w:val="21"/>
          <w:szCs w:val="21"/>
          <w:highlight w:val="none"/>
        </w:rPr>
        <w:t>b.投标评标价每低于评标基准价1个百分点，扣0.5分；</w:t>
      </w:r>
    </w:p>
    <w:p w14:paraId="093896EC">
      <w:pPr>
        <w:spacing w:before="0" w:line="360" w:lineRule="auto"/>
        <w:ind w:left="486"/>
        <w:jc w:val="both"/>
        <w:rPr>
          <w:rFonts w:ascii="宋体" w:eastAsia="宋体" w:cs="宋体"/>
          <w:color w:val="auto"/>
          <w:sz w:val="21"/>
          <w:szCs w:val="21"/>
          <w:highlight w:val="none"/>
        </w:rPr>
      </w:pPr>
      <w:r>
        <w:rPr>
          <w:rFonts w:ascii="宋体" w:eastAsia="宋体" w:cs="宋体"/>
          <w:color w:val="auto"/>
          <w:sz w:val="21"/>
          <w:szCs w:val="21"/>
          <w:highlight w:val="none"/>
        </w:rPr>
        <w:t>c.投标评标价每高于评标基准价1个百分点，扣1分。</w:t>
      </w:r>
    </w:p>
    <w:p w14:paraId="31293767">
      <w:pPr>
        <w:spacing w:before="0" w:line="360" w:lineRule="auto"/>
        <w:ind w:left="11" w:right="79" w:firstLine="420" w:firstLineChars="200"/>
        <w:jc w:val="both"/>
        <w:rPr>
          <w:rFonts w:ascii="宋体" w:eastAsia="宋体" w:cs="宋体"/>
          <w:color w:val="auto"/>
          <w:sz w:val="21"/>
          <w:szCs w:val="21"/>
          <w:highlight w:val="none"/>
        </w:rPr>
      </w:pPr>
      <w:r>
        <w:rPr>
          <w:rFonts w:ascii="宋体" w:eastAsia="宋体" w:cs="宋体"/>
          <w:color w:val="auto"/>
          <w:sz w:val="21"/>
          <w:szCs w:val="21"/>
          <w:highlight w:val="none"/>
        </w:rPr>
        <w:t>以上报价得分不足一个百分点时，使用直线插入法计算，保留小数2位。投标文件的商务标评分不足10分的，计为10分。</w:t>
      </w:r>
    </w:p>
    <w:p w14:paraId="14CCD85D">
      <w:pPr>
        <w:spacing w:line="360" w:lineRule="auto"/>
        <w:ind w:left="493"/>
        <w:jc w:val="both"/>
        <w:rPr>
          <w:rFonts w:ascii="宋体" w:eastAsia="宋体" w:cs="宋体"/>
          <w:color w:val="auto"/>
          <w:sz w:val="21"/>
          <w:szCs w:val="21"/>
          <w:highlight w:val="none"/>
        </w:rPr>
      </w:pPr>
      <w:r>
        <w:rPr>
          <w:rFonts w:ascii="宋体" w:eastAsia="宋体" w:cs="宋体"/>
          <w:color w:val="auto"/>
          <w:sz w:val="21"/>
          <w:szCs w:val="21"/>
          <w:highlight w:val="none"/>
        </w:rPr>
        <w:t>(五)投标文件的综合评分：投标文件的资信业绩评分、技术评分、商务评分的总和。</w:t>
      </w:r>
    </w:p>
    <w:p w14:paraId="00A6C391">
      <w:pPr>
        <w:spacing w:before="0" w:line="360" w:lineRule="auto"/>
        <w:ind w:left="493"/>
        <w:jc w:val="both"/>
        <w:rPr>
          <w:rFonts w:ascii="宋体" w:eastAsia="宋体" w:cs="宋体"/>
          <w:color w:val="auto"/>
          <w:sz w:val="21"/>
          <w:szCs w:val="21"/>
          <w:highlight w:val="none"/>
        </w:rPr>
      </w:pPr>
      <w:r>
        <w:rPr>
          <w:rFonts w:ascii="宋体" w:eastAsia="宋体" w:cs="宋体"/>
          <w:color w:val="auto"/>
          <w:sz w:val="21"/>
          <w:szCs w:val="21"/>
          <w:highlight w:val="none"/>
        </w:rPr>
        <w:t>(六)对投标人进行排序，推荐中标候选人</w:t>
      </w:r>
    </w:p>
    <w:p w14:paraId="30D061B0">
      <w:pPr>
        <w:spacing w:before="0" w:line="360" w:lineRule="auto"/>
        <w:ind w:right="65" w:firstLine="498"/>
        <w:jc w:val="both"/>
        <w:rPr>
          <w:rFonts w:ascii="宋体" w:eastAsia="宋体" w:cs="宋体"/>
          <w:color w:val="auto"/>
          <w:sz w:val="21"/>
          <w:szCs w:val="21"/>
          <w:highlight w:val="none"/>
        </w:rPr>
      </w:pPr>
      <w:r>
        <w:rPr>
          <w:rFonts w:ascii="宋体" w:eastAsia="宋体" w:cs="宋体"/>
          <w:color w:val="auto"/>
          <w:sz w:val="21"/>
          <w:szCs w:val="21"/>
          <w:highlight w:val="none"/>
        </w:rPr>
        <w:t>1.评标委员会根据综合评分对进入评分范围的投标文件按最终得分由高到低进行排序，评分相同时，报价低者优先；评分、报价均相同时，技术得分高优先；评分、报价、技术得分均相同时，由评标委员会通过</w:t>
      </w:r>
      <w:r>
        <w:rPr>
          <w:rFonts w:hint="eastAsia" w:ascii="宋体" w:eastAsia="宋体" w:cs="宋体"/>
          <w:color w:val="auto"/>
          <w:sz w:val="21"/>
          <w:szCs w:val="21"/>
          <w:highlight w:val="none"/>
          <w:lang w:eastAsia="zh-CN"/>
        </w:rPr>
        <w:t>□</w:t>
      </w:r>
      <w:r>
        <w:rPr>
          <w:rFonts w:ascii="宋体" w:eastAsia="宋体" w:cs="宋体"/>
          <w:color w:val="auto"/>
          <w:sz w:val="21"/>
          <w:szCs w:val="21"/>
          <w:highlight w:val="none"/>
        </w:rPr>
        <w:t>抽签(或</w:t>
      </w:r>
      <w:r>
        <w:rPr>
          <w:rFonts w:hint="eastAsia" w:ascii="宋体" w:eastAsia="宋体" w:cs="宋体"/>
          <w:color w:val="auto"/>
          <w:sz w:val="21"/>
          <w:szCs w:val="21"/>
          <w:highlight w:val="none"/>
          <w:lang w:eastAsia="zh-CN"/>
        </w:rPr>
        <w:t>☑</w:t>
      </w:r>
      <w:r>
        <w:rPr>
          <w:rFonts w:ascii="宋体" w:eastAsia="宋体" w:cs="宋体"/>
          <w:color w:val="auto"/>
          <w:sz w:val="21"/>
          <w:szCs w:val="21"/>
          <w:highlight w:val="none"/>
        </w:rPr>
        <w:t>记名投票表决)方式排序。</w:t>
      </w:r>
    </w:p>
    <w:p w14:paraId="4B32B000">
      <w:pPr>
        <w:spacing w:before="0" w:line="360" w:lineRule="auto"/>
        <w:ind w:left="484"/>
        <w:jc w:val="both"/>
        <w:rPr>
          <w:rFonts w:ascii="宋体" w:eastAsia="宋体" w:cs="宋体"/>
          <w:color w:val="auto"/>
          <w:sz w:val="21"/>
          <w:szCs w:val="21"/>
          <w:highlight w:val="none"/>
        </w:rPr>
      </w:pPr>
      <w:r>
        <w:rPr>
          <w:rFonts w:ascii="宋体" w:eastAsia="宋体" w:cs="宋体"/>
          <w:color w:val="auto"/>
          <w:sz w:val="21"/>
          <w:szCs w:val="21"/>
          <w:highlight w:val="none"/>
        </w:rPr>
        <w:t>2.评标委员会根据投标人须知前附表7.1规定，确定中标人或推荐中标候选人。</w:t>
      </w:r>
    </w:p>
    <w:p w14:paraId="1E142737">
      <w:pPr>
        <w:spacing w:before="0" w:line="360" w:lineRule="auto"/>
        <w:ind w:left="485"/>
        <w:jc w:val="both"/>
        <w:outlineLvl w:val="1"/>
        <w:rPr>
          <w:rFonts w:ascii="宋体" w:eastAsia="宋体" w:cs="宋体"/>
          <w:color w:val="auto"/>
          <w:sz w:val="21"/>
          <w:szCs w:val="21"/>
          <w:highlight w:val="none"/>
        </w:rPr>
      </w:pPr>
      <w:bookmarkStart w:id="154" w:name="_Toc13714"/>
      <w:bookmarkStart w:id="155" w:name="_Toc2171"/>
      <w:bookmarkStart w:id="156" w:name="_Toc5758"/>
      <w:r>
        <w:rPr>
          <w:rFonts w:ascii="宋体" w:eastAsia="宋体" w:cs="宋体"/>
          <w:color w:val="auto"/>
          <w:sz w:val="21"/>
          <w:szCs w:val="21"/>
          <w:highlight w:val="none"/>
        </w:rPr>
        <w:t>五、完成评标报告</w:t>
      </w:r>
      <w:bookmarkEnd w:id="154"/>
      <w:bookmarkEnd w:id="155"/>
      <w:bookmarkEnd w:id="156"/>
    </w:p>
    <w:p w14:paraId="57CF3913">
      <w:pPr>
        <w:spacing w:before="0" w:line="360" w:lineRule="auto"/>
        <w:ind w:right="65" w:firstLine="498"/>
        <w:jc w:val="both"/>
        <w:rPr>
          <w:rFonts w:ascii="宋体" w:eastAsia="宋体" w:cs="宋体"/>
          <w:color w:val="auto"/>
          <w:sz w:val="21"/>
          <w:szCs w:val="21"/>
          <w:highlight w:val="none"/>
        </w:rPr>
      </w:pPr>
      <w:r>
        <w:rPr>
          <w:rFonts w:ascii="宋体" w:eastAsia="宋体" w:cs="宋体"/>
          <w:color w:val="auto"/>
          <w:sz w:val="21"/>
          <w:szCs w:val="21"/>
          <w:highlight w:val="none"/>
        </w:rPr>
        <w:t>(一)评标委员会应当向招标人提交书面评标报告。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06E99AC6">
      <w:pPr>
        <w:spacing w:before="0" w:line="360" w:lineRule="auto"/>
        <w:ind w:left="493"/>
        <w:jc w:val="both"/>
        <w:rPr>
          <w:rFonts w:ascii="宋体" w:eastAsia="宋体" w:cs="宋体"/>
          <w:color w:val="auto"/>
          <w:sz w:val="21"/>
          <w:szCs w:val="21"/>
          <w:highlight w:val="none"/>
        </w:rPr>
      </w:pPr>
      <w:r>
        <w:rPr>
          <w:rFonts w:ascii="宋体" w:eastAsia="宋体" w:cs="宋体"/>
          <w:color w:val="auto"/>
          <w:sz w:val="21"/>
          <w:szCs w:val="21"/>
          <w:highlight w:val="none"/>
        </w:rPr>
        <w:t>(二)评标报告应包括以下内容：</w:t>
      </w:r>
    </w:p>
    <w:p w14:paraId="43E9E0C2">
      <w:pPr>
        <w:spacing w:before="0" w:line="360" w:lineRule="auto"/>
        <w:ind w:left="499"/>
        <w:jc w:val="both"/>
        <w:rPr>
          <w:rFonts w:ascii="宋体" w:eastAsia="宋体" w:cs="宋体"/>
          <w:color w:val="auto"/>
          <w:sz w:val="21"/>
          <w:szCs w:val="21"/>
          <w:highlight w:val="none"/>
        </w:rPr>
      </w:pPr>
      <w:r>
        <w:rPr>
          <w:rFonts w:ascii="宋体" w:eastAsia="宋体" w:cs="宋体"/>
          <w:color w:val="auto"/>
          <w:position w:val="0"/>
          <w:sz w:val="21"/>
          <w:szCs w:val="21"/>
          <w:highlight w:val="none"/>
        </w:rPr>
        <w:t>1.开标记录；</w:t>
      </w:r>
    </w:p>
    <w:p w14:paraId="6A6A5261">
      <w:pPr>
        <w:spacing w:line="360" w:lineRule="auto"/>
        <w:ind w:left="484"/>
        <w:jc w:val="both"/>
        <w:rPr>
          <w:rFonts w:ascii="宋体" w:eastAsia="宋体" w:cs="宋体"/>
          <w:color w:val="auto"/>
          <w:sz w:val="21"/>
          <w:szCs w:val="21"/>
          <w:highlight w:val="none"/>
        </w:rPr>
      </w:pPr>
      <w:r>
        <w:rPr>
          <w:rFonts w:ascii="宋体" w:eastAsia="宋体" w:cs="宋体"/>
          <w:color w:val="auto"/>
          <w:position w:val="1"/>
          <w:sz w:val="21"/>
          <w:szCs w:val="21"/>
          <w:highlight w:val="none"/>
        </w:rPr>
        <w:t>2.评标内容、过程和结果；</w:t>
      </w:r>
    </w:p>
    <w:p w14:paraId="45AF5446">
      <w:pPr>
        <w:spacing w:before="0" w:line="360" w:lineRule="auto"/>
        <w:ind w:left="486"/>
        <w:jc w:val="both"/>
        <w:rPr>
          <w:rFonts w:ascii="宋体" w:eastAsia="宋体" w:cs="宋体"/>
          <w:color w:val="auto"/>
          <w:sz w:val="21"/>
          <w:szCs w:val="21"/>
          <w:highlight w:val="none"/>
        </w:rPr>
      </w:pPr>
      <w:r>
        <w:rPr>
          <w:rFonts w:ascii="宋体" w:eastAsia="宋体" w:cs="宋体"/>
          <w:color w:val="auto"/>
          <w:position w:val="1"/>
          <w:sz w:val="21"/>
          <w:szCs w:val="21"/>
          <w:highlight w:val="none"/>
        </w:rPr>
        <w:t>3.询标澄清纪要；</w:t>
      </w:r>
    </w:p>
    <w:p w14:paraId="7EB3416C">
      <w:pPr>
        <w:spacing w:before="0" w:line="360" w:lineRule="auto"/>
        <w:ind w:left="480"/>
        <w:jc w:val="both"/>
        <w:rPr>
          <w:rFonts w:ascii="宋体" w:eastAsia="宋体" w:cs="宋体"/>
          <w:color w:val="auto"/>
          <w:sz w:val="21"/>
          <w:szCs w:val="21"/>
          <w:highlight w:val="none"/>
        </w:rPr>
      </w:pPr>
      <w:r>
        <w:rPr>
          <w:rFonts w:ascii="宋体" w:eastAsia="宋体" w:cs="宋体"/>
          <w:color w:val="auto"/>
          <w:position w:val="1"/>
          <w:sz w:val="21"/>
          <w:szCs w:val="21"/>
          <w:highlight w:val="none"/>
        </w:rPr>
        <w:t>4.否决投标情况说明及依据；</w:t>
      </w:r>
    </w:p>
    <w:p w14:paraId="61478757">
      <w:pPr>
        <w:spacing w:before="0" w:line="360" w:lineRule="auto"/>
        <w:ind w:left="486"/>
        <w:jc w:val="both"/>
        <w:rPr>
          <w:rFonts w:ascii="宋体" w:eastAsia="宋体" w:cs="宋体"/>
          <w:color w:val="auto"/>
          <w:sz w:val="21"/>
          <w:szCs w:val="21"/>
          <w:highlight w:val="none"/>
        </w:rPr>
      </w:pPr>
      <w:r>
        <w:rPr>
          <w:rFonts w:ascii="宋体" w:eastAsia="宋体" w:cs="宋体"/>
          <w:color w:val="auto"/>
          <w:position w:val="1"/>
          <w:sz w:val="21"/>
          <w:szCs w:val="21"/>
          <w:highlight w:val="none"/>
        </w:rPr>
        <w:t>5.推荐中标候选人；</w:t>
      </w:r>
    </w:p>
    <w:p w14:paraId="5D7C37A6">
      <w:pPr>
        <w:spacing w:before="0" w:line="360" w:lineRule="auto"/>
        <w:ind w:left="10" w:firstLine="473"/>
        <w:jc w:val="both"/>
        <w:rPr>
          <w:rFonts w:ascii="宋体" w:eastAsia="宋体" w:cs="宋体"/>
          <w:color w:val="auto"/>
          <w:sz w:val="21"/>
          <w:szCs w:val="21"/>
          <w:highlight w:val="none"/>
        </w:rPr>
      </w:pPr>
      <w:r>
        <w:rPr>
          <w:rFonts w:ascii="宋体" w:eastAsia="宋体" w:cs="宋体"/>
          <w:color w:val="auto"/>
          <w:sz w:val="21"/>
          <w:szCs w:val="21"/>
          <w:highlight w:val="none"/>
        </w:rPr>
        <w:t>6.中标候选人投标资格条件业绩和评分业绩(招标文件对投标资格或评分有业绩要求的)；</w:t>
      </w:r>
    </w:p>
    <w:p w14:paraId="3DE18A53">
      <w:pPr>
        <w:spacing w:line="360" w:lineRule="auto"/>
        <w:ind w:left="487"/>
        <w:jc w:val="both"/>
        <w:rPr>
          <w:rFonts w:ascii="宋体" w:eastAsia="宋体" w:cs="宋体"/>
          <w:color w:val="auto"/>
          <w:sz w:val="23"/>
          <w:szCs w:val="23"/>
          <w:highlight w:val="none"/>
        </w:rPr>
      </w:pPr>
      <w:r>
        <w:rPr>
          <w:rFonts w:ascii="宋体" w:eastAsia="宋体" w:cs="宋体"/>
          <w:color w:val="auto"/>
          <w:position w:val="1"/>
          <w:sz w:val="21"/>
          <w:szCs w:val="21"/>
          <w:highlight w:val="none"/>
        </w:rPr>
        <w:t>7.其他建议。</w:t>
      </w:r>
    </w:p>
    <w:p w14:paraId="2624A704">
      <w:pPr>
        <w:jc w:val="both"/>
        <w:rPr>
          <w:color w:val="auto"/>
          <w:highlight w:val="none"/>
        </w:rPr>
        <w:sectPr>
          <w:footerReference r:id="rId18" w:type="default"/>
          <w:pgSz w:w="11907" w:h="16840"/>
          <w:pgMar w:top="1418" w:right="1417" w:bottom="1418" w:left="1417" w:header="850" w:footer="992" w:gutter="0"/>
          <w:pgBorders>
            <w:top w:val="none" w:sz="0" w:space="0"/>
            <w:left w:val="none" w:sz="0" w:space="0"/>
            <w:bottom w:val="none" w:sz="0" w:space="0"/>
            <w:right w:val="none" w:sz="0" w:space="0"/>
          </w:pgBorders>
          <w:pgNumType w:fmt="decimal"/>
          <w:cols w:space="720" w:num="1"/>
          <w:docGrid w:linePitch="312" w:charSpace="0"/>
        </w:sectPr>
      </w:pPr>
    </w:p>
    <w:p w14:paraId="7253954A">
      <w:pPr>
        <w:spacing w:before="0" w:line="440" w:lineRule="exact"/>
        <w:ind w:left="0"/>
        <w:jc w:val="center"/>
        <w:outlineLvl w:val="0"/>
        <w:rPr>
          <w:rFonts w:ascii="宋体" w:eastAsia="宋体" w:cs="宋体"/>
          <w:color w:val="auto"/>
          <w:sz w:val="36"/>
          <w:szCs w:val="36"/>
          <w:highlight w:val="none"/>
        </w:rPr>
      </w:pPr>
      <w:bookmarkStart w:id="157" w:name="_bookmark12"/>
      <w:bookmarkEnd w:id="157"/>
      <w:bookmarkStart w:id="158" w:name="_Toc1141"/>
      <w:r>
        <w:rPr>
          <w:rFonts w:ascii="宋体" w:eastAsia="宋体" w:cs="宋体"/>
          <w:color w:val="auto"/>
          <w:sz w:val="36"/>
          <w:szCs w:val="36"/>
          <w:highlight w:val="none"/>
        </w:rPr>
        <w:t>第四章</w:t>
      </w:r>
      <w:r>
        <w:rPr>
          <w:rFonts w:hint="eastAsia" w:ascii="宋体" w:eastAsia="宋体" w:cs="宋体"/>
          <w:color w:val="auto"/>
          <w:sz w:val="36"/>
          <w:szCs w:val="36"/>
          <w:highlight w:val="none"/>
        </w:rPr>
        <w:t xml:space="preserve"> </w:t>
      </w:r>
      <w:r>
        <w:rPr>
          <w:rFonts w:ascii="宋体" w:eastAsia="宋体" w:cs="宋体"/>
          <w:color w:val="auto"/>
          <w:sz w:val="36"/>
          <w:szCs w:val="36"/>
          <w:highlight w:val="none"/>
        </w:rPr>
        <w:t>合同条款及格式</w:t>
      </w:r>
      <w:bookmarkEnd w:id="158"/>
    </w:p>
    <w:p w14:paraId="31BBF0FF">
      <w:pPr>
        <w:pageBreakBefore w:val="0"/>
        <w:widowControl w:val="0"/>
        <w:wordWrap w:val="0"/>
        <w:overflowPunct/>
        <w:topLinePunct w:val="0"/>
        <w:bidi w:val="0"/>
        <w:spacing w:line="245" w:lineRule="auto"/>
        <w:jc w:val="right"/>
        <w:rPr>
          <w:rFonts w:hint="eastAsia" w:ascii="宋体" w:hAnsi="宋体" w:eastAsia="宋体"/>
          <w:color w:val="auto"/>
          <w:sz w:val="30"/>
          <w:szCs w:val="30"/>
          <w:highlight w:val="none"/>
        </w:rPr>
      </w:pPr>
      <w:bookmarkStart w:id="159" w:name="_Toc5073"/>
      <w:bookmarkStart w:id="160" w:name="_Toc2963"/>
      <w:bookmarkStart w:id="161" w:name="_Toc19859"/>
      <w:bookmarkStart w:id="162" w:name="_Toc20374"/>
      <w:bookmarkStart w:id="163" w:name="_Toc8143"/>
      <w:bookmarkStart w:id="164" w:name="_Toc5539"/>
      <w:bookmarkStart w:id="165" w:name="_Toc11006"/>
    </w:p>
    <w:p w14:paraId="15822993">
      <w:pPr>
        <w:pageBreakBefore w:val="0"/>
        <w:widowControl w:val="0"/>
        <w:wordWrap w:val="0"/>
        <w:overflowPunct/>
        <w:topLinePunct w:val="0"/>
        <w:bidi w:val="0"/>
        <w:spacing w:line="245" w:lineRule="auto"/>
        <w:jc w:val="right"/>
        <w:rPr>
          <w:rFonts w:hint="eastAsia" w:ascii="宋体" w:hAnsi="宋体" w:eastAsia="宋体"/>
          <w:color w:val="auto"/>
          <w:sz w:val="30"/>
          <w:szCs w:val="30"/>
          <w:highlight w:val="none"/>
        </w:rPr>
      </w:pPr>
    </w:p>
    <w:p w14:paraId="6DF95CD1">
      <w:pPr>
        <w:pageBreakBefore w:val="0"/>
        <w:widowControl w:val="0"/>
        <w:wordWrap w:val="0"/>
        <w:overflowPunct/>
        <w:topLinePunct w:val="0"/>
        <w:bidi w:val="0"/>
        <w:spacing w:line="245" w:lineRule="auto"/>
        <w:jc w:val="right"/>
        <w:rPr>
          <w:rFonts w:hint="default" w:ascii="宋体" w:hAnsi="宋体" w:eastAsia="宋体"/>
          <w:color w:val="auto"/>
          <w:sz w:val="30"/>
          <w:szCs w:val="30"/>
          <w:highlight w:val="none"/>
          <w:lang w:val="en-US" w:eastAsia="zh-CN"/>
        </w:rPr>
      </w:pPr>
      <w:r>
        <w:rPr>
          <w:rFonts w:hint="eastAsia" w:ascii="宋体" w:hAnsi="宋体" w:eastAsia="宋体"/>
          <w:color w:val="auto"/>
          <w:sz w:val="30"/>
          <w:szCs w:val="30"/>
          <w:highlight w:val="none"/>
        </w:rPr>
        <w:t>合同编号：</w:t>
      </w:r>
      <w:r>
        <w:rPr>
          <w:rFonts w:hint="eastAsia" w:ascii="宋体" w:hAnsi="宋体" w:eastAsia="宋体"/>
          <w:color w:val="auto"/>
          <w:sz w:val="30"/>
          <w:szCs w:val="30"/>
          <w:highlight w:val="none"/>
          <w:lang w:val="en-US" w:eastAsia="zh-CN"/>
        </w:rPr>
        <w:t xml:space="preserve">         </w:t>
      </w:r>
    </w:p>
    <w:p w14:paraId="46002C01">
      <w:pPr>
        <w:pStyle w:val="12"/>
        <w:pageBreakBefore w:val="0"/>
        <w:widowControl w:val="0"/>
        <w:overflowPunct/>
        <w:topLinePunct w:val="0"/>
        <w:bidi w:val="0"/>
        <w:jc w:val="both"/>
        <w:rPr>
          <w:rFonts w:hint="eastAsia" w:ascii="宋体" w:hAnsi="宋体" w:eastAsia="宋体"/>
          <w:color w:val="auto"/>
          <w:highlight w:val="none"/>
        </w:rPr>
      </w:pPr>
    </w:p>
    <w:p w14:paraId="68556966">
      <w:pPr>
        <w:pageBreakBefore w:val="0"/>
        <w:widowControl w:val="0"/>
        <w:tabs>
          <w:tab w:val="left" w:pos="2909"/>
        </w:tabs>
        <w:overflowPunct/>
        <w:topLinePunct w:val="0"/>
        <w:bidi w:val="0"/>
        <w:spacing w:before="114" w:line="227" w:lineRule="auto"/>
        <w:ind w:left="138"/>
        <w:jc w:val="center"/>
        <w:rPr>
          <w:rFonts w:hint="eastAsia" w:ascii="宋体" w:hAnsi="宋体" w:eastAsia="宋体" w:cs="黑体"/>
          <w:b/>
          <w:bCs/>
          <w:color w:val="auto"/>
          <w:sz w:val="44"/>
          <w:szCs w:val="44"/>
          <w:highlight w:val="none"/>
        </w:rPr>
      </w:pPr>
    </w:p>
    <w:p w14:paraId="24C2D44C">
      <w:pPr>
        <w:pageBreakBefore w:val="0"/>
        <w:widowControl w:val="0"/>
        <w:tabs>
          <w:tab w:val="left" w:pos="2909"/>
        </w:tabs>
        <w:overflowPunct/>
        <w:topLinePunct w:val="0"/>
        <w:bidi w:val="0"/>
        <w:spacing w:before="114" w:line="227" w:lineRule="auto"/>
        <w:ind w:left="138"/>
        <w:jc w:val="center"/>
        <w:rPr>
          <w:rFonts w:hint="eastAsia" w:ascii="宋体" w:hAnsi="宋体" w:eastAsia="宋体" w:cs="黑体"/>
          <w:b/>
          <w:bCs/>
          <w:color w:val="auto"/>
          <w:sz w:val="44"/>
          <w:szCs w:val="44"/>
          <w:highlight w:val="none"/>
        </w:rPr>
      </w:pPr>
      <w:r>
        <w:rPr>
          <w:rFonts w:hint="eastAsia" w:ascii="宋体" w:hAnsi="宋体" w:eastAsia="宋体" w:cs="黑体"/>
          <w:b/>
          <w:bCs/>
          <w:color w:val="auto"/>
          <w:sz w:val="44"/>
          <w:szCs w:val="44"/>
          <w:highlight w:val="none"/>
        </w:rPr>
        <w:t>绍兴市城市轨道交通</w:t>
      </w:r>
      <w:r>
        <w:rPr>
          <w:rFonts w:hint="eastAsia" w:ascii="宋体" w:hAnsi="宋体" w:eastAsia="宋体" w:cs="黑体"/>
          <w:b/>
          <w:bCs/>
          <w:color w:val="auto"/>
          <w:sz w:val="44"/>
          <w:szCs w:val="44"/>
          <w:highlight w:val="none"/>
          <w:lang w:val="en-US" w:eastAsia="zh-CN"/>
        </w:rPr>
        <w:t>4</w:t>
      </w:r>
      <w:r>
        <w:rPr>
          <w:rFonts w:hint="eastAsia" w:ascii="宋体" w:hAnsi="宋体" w:eastAsia="宋体" w:cs="黑体"/>
          <w:b/>
          <w:bCs/>
          <w:color w:val="auto"/>
          <w:sz w:val="44"/>
          <w:szCs w:val="44"/>
          <w:highlight w:val="none"/>
        </w:rPr>
        <w:t>号线</w:t>
      </w:r>
      <w:r>
        <w:rPr>
          <w:rFonts w:hint="eastAsia" w:ascii="宋体" w:hAnsi="宋体" w:eastAsia="宋体" w:cs="黑体"/>
          <w:b/>
          <w:bCs/>
          <w:color w:val="auto"/>
          <w:sz w:val="44"/>
          <w:szCs w:val="44"/>
          <w:highlight w:val="none"/>
          <w:lang w:val="en-US" w:eastAsia="zh-CN"/>
        </w:rPr>
        <w:t>一</w:t>
      </w:r>
      <w:r>
        <w:rPr>
          <w:rFonts w:hint="eastAsia" w:ascii="宋体" w:hAnsi="宋体" w:eastAsia="宋体" w:cs="黑体"/>
          <w:b/>
          <w:bCs/>
          <w:color w:val="auto"/>
          <w:sz w:val="44"/>
          <w:szCs w:val="44"/>
          <w:highlight w:val="none"/>
        </w:rPr>
        <w:t>期工程</w:t>
      </w:r>
    </w:p>
    <w:p w14:paraId="239BCBA6">
      <w:pPr>
        <w:pageBreakBefore w:val="0"/>
        <w:widowControl w:val="0"/>
        <w:tabs>
          <w:tab w:val="left" w:pos="2909"/>
        </w:tabs>
        <w:overflowPunct/>
        <w:topLinePunct w:val="0"/>
        <w:bidi w:val="0"/>
        <w:spacing w:before="114" w:line="227" w:lineRule="auto"/>
        <w:ind w:left="138"/>
        <w:jc w:val="center"/>
        <w:rPr>
          <w:rFonts w:hint="eastAsia" w:ascii="宋体" w:hAnsi="宋体" w:eastAsia="宋体" w:cs="黑体"/>
          <w:color w:val="auto"/>
          <w:sz w:val="44"/>
          <w:szCs w:val="44"/>
          <w:highlight w:val="none"/>
        </w:rPr>
      </w:pPr>
      <w:r>
        <w:rPr>
          <w:rFonts w:hint="eastAsia" w:ascii="宋体" w:hAnsi="宋体" w:eastAsia="宋体" w:cs="黑体"/>
          <w:b/>
          <w:bCs/>
          <w:color w:val="auto"/>
          <w:sz w:val="44"/>
          <w:szCs w:val="44"/>
          <w:highlight w:val="none"/>
          <w:lang w:val="en-US" w:eastAsia="zh-CN"/>
        </w:rPr>
        <w:t>XXXXXXXXXXX</w:t>
      </w:r>
      <w:r>
        <w:rPr>
          <w:rFonts w:hint="eastAsia" w:ascii="宋体" w:hAnsi="宋体" w:eastAsia="宋体" w:cs="黑体"/>
          <w:b/>
          <w:bCs/>
          <w:color w:val="auto"/>
          <w:sz w:val="44"/>
          <w:szCs w:val="44"/>
          <w:highlight w:val="none"/>
        </w:rPr>
        <w:t>合同</w:t>
      </w:r>
    </w:p>
    <w:p w14:paraId="42E936F4">
      <w:pPr>
        <w:pageBreakBefore w:val="0"/>
        <w:widowControl w:val="0"/>
        <w:overflowPunct/>
        <w:topLinePunct w:val="0"/>
        <w:bidi w:val="0"/>
        <w:spacing w:line="250" w:lineRule="auto"/>
        <w:jc w:val="both"/>
        <w:rPr>
          <w:rFonts w:hint="eastAsia" w:ascii="宋体" w:hAnsi="宋体" w:eastAsia="宋体"/>
          <w:color w:val="auto"/>
          <w:highlight w:val="none"/>
        </w:rPr>
      </w:pPr>
    </w:p>
    <w:p w14:paraId="06C6FF03">
      <w:pPr>
        <w:pageBreakBefore w:val="0"/>
        <w:widowControl w:val="0"/>
        <w:overflowPunct/>
        <w:topLinePunct w:val="0"/>
        <w:bidi w:val="0"/>
        <w:spacing w:line="250" w:lineRule="auto"/>
        <w:jc w:val="both"/>
        <w:rPr>
          <w:rFonts w:hint="eastAsia" w:ascii="宋体" w:hAnsi="宋体" w:eastAsia="宋体"/>
          <w:color w:val="auto"/>
          <w:highlight w:val="none"/>
        </w:rPr>
      </w:pPr>
    </w:p>
    <w:p w14:paraId="45AF8E1A">
      <w:pPr>
        <w:pageBreakBefore w:val="0"/>
        <w:widowControl w:val="0"/>
        <w:overflowPunct/>
        <w:topLinePunct w:val="0"/>
        <w:bidi w:val="0"/>
        <w:spacing w:line="250" w:lineRule="auto"/>
        <w:jc w:val="both"/>
        <w:rPr>
          <w:rFonts w:hint="eastAsia" w:ascii="宋体" w:hAnsi="宋体" w:eastAsia="宋体"/>
          <w:color w:val="auto"/>
          <w:highlight w:val="none"/>
        </w:rPr>
      </w:pPr>
    </w:p>
    <w:p w14:paraId="0CB0E02B">
      <w:pPr>
        <w:pageBreakBefore w:val="0"/>
        <w:widowControl w:val="0"/>
        <w:overflowPunct/>
        <w:topLinePunct w:val="0"/>
        <w:bidi w:val="0"/>
        <w:spacing w:line="250" w:lineRule="auto"/>
        <w:jc w:val="both"/>
        <w:rPr>
          <w:rFonts w:hint="eastAsia" w:ascii="宋体" w:hAnsi="宋体" w:eastAsia="宋体"/>
          <w:color w:val="auto"/>
          <w:highlight w:val="none"/>
        </w:rPr>
      </w:pPr>
    </w:p>
    <w:p w14:paraId="7E72F63F">
      <w:pPr>
        <w:pStyle w:val="27"/>
        <w:pageBreakBefore w:val="0"/>
        <w:widowControl w:val="0"/>
        <w:overflowPunct/>
        <w:topLinePunct w:val="0"/>
        <w:bidi w:val="0"/>
        <w:ind w:left="0" w:leftChars="0" w:firstLine="0" w:firstLineChars="0"/>
        <w:jc w:val="both"/>
        <w:rPr>
          <w:rFonts w:hint="eastAsia" w:hAnsi="宋体" w:eastAsia="宋体"/>
          <w:color w:val="auto"/>
          <w:spacing w:val="0"/>
          <w:highlight w:val="none"/>
        </w:rPr>
      </w:pPr>
    </w:p>
    <w:p w14:paraId="4101C099">
      <w:pPr>
        <w:pageBreakBefore w:val="0"/>
        <w:widowControl w:val="0"/>
        <w:overflowPunct/>
        <w:topLinePunct w:val="0"/>
        <w:bidi w:val="0"/>
        <w:spacing w:line="250" w:lineRule="auto"/>
        <w:jc w:val="both"/>
        <w:rPr>
          <w:rFonts w:hint="eastAsia" w:ascii="宋体" w:hAnsi="宋体" w:eastAsia="宋体"/>
          <w:color w:val="auto"/>
          <w:highlight w:val="none"/>
        </w:rPr>
      </w:pPr>
    </w:p>
    <w:p w14:paraId="5F0530A5">
      <w:pPr>
        <w:pageBreakBefore w:val="0"/>
        <w:widowControl w:val="0"/>
        <w:overflowPunct/>
        <w:topLinePunct w:val="0"/>
        <w:bidi w:val="0"/>
        <w:spacing w:line="250" w:lineRule="auto"/>
        <w:jc w:val="both"/>
        <w:rPr>
          <w:rFonts w:hint="eastAsia" w:ascii="宋体" w:hAnsi="宋体" w:eastAsia="宋体"/>
          <w:color w:val="auto"/>
          <w:highlight w:val="none"/>
        </w:rPr>
      </w:pPr>
    </w:p>
    <w:p w14:paraId="2307685D">
      <w:pPr>
        <w:pStyle w:val="12"/>
        <w:pageBreakBefore w:val="0"/>
        <w:widowControl w:val="0"/>
        <w:overflowPunct/>
        <w:topLinePunct w:val="0"/>
        <w:bidi w:val="0"/>
        <w:jc w:val="both"/>
        <w:rPr>
          <w:rFonts w:hint="eastAsia" w:ascii="宋体" w:hAnsi="宋体" w:eastAsia="宋体"/>
          <w:color w:val="auto"/>
          <w:highlight w:val="none"/>
        </w:rPr>
      </w:pPr>
    </w:p>
    <w:p w14:paraId="2792DC2F">
      <w:pPr>
        <w:pageBreakBefore w:val="0"/>
        <w:widowControl w:val="0"/>
        <w:overflowPunct/>
        <w:topLinePunct w:val="0"/>
        <w:bidi w:val="0"/>
        <w:spacing w:before="231" w:line="224" w:lineRule="auto"/>
        <w:jc w:val="center"/>
        <w:rPr>
          <w:rFonts w:hint="eastAsia" w:ascii="宋体" w:hAnsi="宋体" w:eastAsia="宋体"/>
          <w:color w:val="auto"/>
          <w:highlight w:val="none"/>
        </w:rPr>
      </w:pPr>
    </w:p>
    <w:p w14:paraId="095680C0">
      <w:pPr>
        <w:pageBreakBefore w:val="0"/>
        <w:widowControl w:val="0"/>
        <w:overflowPunct/>
        <w:topLinePunct w:val="0"/>
        <w:bidi w:val="0"/>
        <w:spacing w:line="247" w:lineRule="auto"/>
        <w:jc w:val="both"/>
        <w:rPr>
          <w:rFonts w:hint="eastAsia" w:ascii="宋体" w:hAnsi="宋体" w:eastAsia="宋体"/>
          <w:color w:val="auto"/>
          <w:highlight w:val="none"/>
        </w:rPr>
      </w:pPr>
    </w:p>
    <w:p w14:paraId="5CA20D53">
      <w:pPr>
        <w:pageBreakBefore w:val="0"/>
        <w:widowControl w:val="0"/>
        <w:overflowPunct/>
        <w:topLinePunct w:val="0"/>
        <w:bidi w:val="0"/>
        <w:spacing w:line="247" w:lineRule="auto"/>
        <w:jc w:val="both"/>
        <w:rPr>
          <w:rFonts w:hint="eastAsia" w:ascii="宋体" w:hAnsi="宋体" w:eastAsia="宋体"/>
          <w:color w:val="auto"/>
          <w:highlight w:val="none"/>
        </w:rPr>
      </w:pPr>
    </w:p>
    <w:p w14:paraId="5C9151F6">
      <w:pPr>
        <w:pageBreakBefore w:val="0"/>
        <w:widowControl w:val="0"/>
        <w:overflowPunct/>
        <w:topLinePunct w:val="0"/>
        <w:bidi w:val="0"/>
        <w:spacing w:line="247" w:lineRule="auto"/>
        <w:jc w:val="both"/>
        <w:rPr>
          <w:rFonts w:hint="eastAsia" w:ascii="宋体" w:hAnsi="宋体" w:eastAsia="宋体"/>
          <w:color w:val="auto"/>
          <w:highlight w:val="none"/>
        </w:rPr>
      </w:pPr>
    </w:p>
    <w:p w14:paraId="385EF172">
      <w:pPr>
        <w:pageBreakBefore w:val="0"/>
        <w:widowControl w:val="0"/>
        <w:overflowPunct/>
        <w:topLinePunct w:val="0"/>
        <w:bidi w:val="0"/>
        <w:spacing w:line="247" w:lineRule="auto"/>
        <w:jc w:val="both"/>
        <w:rPr>
          <w:rFonts w:hint="eastAsia" w:ascii="宋体" w:hAnsi="宋体" w:eastAsia="宋体"/>
          <w:color w:val="auto"/>
          <w:highlight w:val="none"/>
        </w:rPr>
      </w:pPr>
    </w:p>
    <w:p w14:paraId="4F2C8335">
      <w:pPr>
        <w:pageBreakBefore w:val="0"/>
        <w:widowControl w:val="0"/>
        <w:overflowPunct/>
        <w:topLinePunct w:val="0"/>
        <w:bidi w:val="0"/>
        <w:spacing w:line="247" w:lineRule="auto"/>
        <w:jc w:val="both"/>
        <w:rPr>
          <w:rFonts w:hint="eastAsia" w:ascii="宋体" w:hAnsi="宋体" w:eastAsia="宋体"/>
          <w:color w:val="auto"/>
          <w:highlight w:val="none"/>
        </w:rPr>
      </w:pPr>
    </w:p>
    <w:p w14:paraId="0FAC73DD">
      <w:pPr>
        <w:pageBreakBefore w:val="0"/>
        <w:widowControl w:val="0"/>
        <w:overflowPunct/>
        <w:topLinePunct w:val="0"/>
        <w:bidi w:val="0"/>
        <w:spacing w:line="248" w:lineRule="auto"/>
        <w:jc w:val="both"/>
        <w:rPr>
          <w:rFonts w:hint="eastAsia" w:ascii="宋体" w:hAnsi="宋体" w:eastAsia="宋体"/>
          <w:color w:val="auto"/>
          <w:highlight w:val="none"/>
        </w:rPr>
      </w:pPr>
    </w:p>
    <w:p w14:paraId="4CE8D187">
      <w:pPr>
        <w:pageBreakBefore w:val="0"/>
        <w:widowControl w:val="0"/>
        <w:overflowPunct/>
        <w:topLinePunct w:val="0"/>
        <w:bidi w:val="0"/>
        <w:spacing w:line="248" w:lineRule="auto"/>
        <w:jc w:val="both"/>
        <w:rPr>
          <w:rFonts w:hint="eastAsia" w:ascii="宋体" w:hAnsi="宋体" w:eastAsia="宋体"/>
          <w:color w:val="auto"/>
          <w:highlight w:val="none"/>
        </w:rPr>
      </w:pPr>
    </w:p>
    <w:p w14:paraId="31A7D007">
      <w:pPr>
        <w:pageBreakBefore w:val="0"/>
        <w:widowControl w:val="0"/>
        <w:overflowPunct/>
        <w:topLinePunct w:val="0"/>
        <w:bidi w:val="0"/>
        <w:spacing w:line="248" w:lineRule="auto"/>
        <w:jc w:val="both"/>
        <w:rPr>
          <w:rFonts w:hint="eastAsia" w:ascii="宋体" w:hAnsi="宋体" w:eastAsia="宋体"/>
          <w:color w:val="auto"/>
          <w:highlight w:val="none"/>
        </w:rPr>
      </w:pPr>
    </w:p>
    <w:p w14:paraId="2BC65A8B">
      <w:pPr>
        <w:pageBreakBefore w:val="0"/>
        <w:widowControl w:val="0"/>
        <w:overflowPunct/>
        <w:topLinePunct w:val="0"/>
        <w:bidi w:val="0"/>
        <w:spacing w:line="248" w:lineRule="auto"/>
        <w:jc w:val="both"/>
        <w:rPr>
          <w:rFonts w:hint="eastAsia" w:ascii="宋体" w:hAnsi="宋体" w:eastAsia="宋体"/>
          <w:color w:val="auto"/>
          <w:highlight w:val="none"/>
        </w:rPr>
      </w:pPr>
    </w:p>
    <w:p w14:paraId="5C24A44B">
      <w:pPr>
        <w:pageBreakBefore w:val="0"/>
        <w:widowControl w:val="0"/>
        <w:overflowPunct/>
        <w:topLinePunct w:val="0"/>
        <w:bidi w:val="0"/>
        <w:spacing w:line="248" w:lineRule="auto"/>
        <w:jc w:val="both"/>
        <w:rPr>
          <w:rFonts w:hint="eastAsia" w:ascii="宋体" w:hAnsi="宋体" w:eastAsia="宋体"/>
          <w:color w:val="auto"/>
          <w:highlight w:val="none"/>
        </w:rPr>
      </w:pPr>
    </w:p>
    <w:p w14:paraId="24BA4CDE">
      <w:pPr>
        <w:pageBreakBefore w:val="0"/>
        <w:widowControl w:val="0"/>
        <w:overflowPunct/>
        <w:topLinePunct w:val="0"/>
        <w:bidi w:val="0"/>
        <w:spacing w:line="248" w:lineRule="auto"/>
        <w:jc w:val="both"/>
        <w:rPr>
          <w:rFonts w:hint="eastAsia" w:ascii="宋体" w:hAnsi="宋体" w:eastAsia="宋体"/>
          <w:color w:val="auto"/>
          <w:highlight w:val="none"/>
        </w:rPr>
      </w:pPr>
    </w:p>
    <w:p w14:paraId="34710AF0">
      <w:pPr>
        <w:pageBreakBefore w:val="0"/>
        <w:widowControl w:val="0"/>
        <w:overflowPunct/>
        <w:topLinePunct w:val="0"/>
        <w:bidi w:val="0"/>
        <w:spacing w:line="248" w:lineRule="auto"/>
        <w:jc w:val="both"/>
        <w:rPr>
          <w:rFonts w:hint="eastAsia" w:ascii="宋体" w:hAnsi="宋体" w:eastAsia="宋体"/>
          <w:color w:val="auto"/>
          <w:highlight w:val="none"/>
        </w:rPr>
      </w:pPr>
    </w:p>
    <w:tbl>
      <w:tblPr>
        <w:tblStyle w:val="33"/>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120"/>
        <w:gridCol w:w="4474"/>
      </w:tblGrid>
      <w:tr w14:paraId="7D63E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4" w:hRule="atLeast"/>
          <w:jc w:val="center"/>
        </w:trPr>
        <w:tc>
          <w:tcPr>
            <w:tcW w:w="1120" w:type="dxa"/>
          </w:tcPr>
          <w:p w14:paraId="1122504C">
            <w:pPr>
              <w:pageBreakBefore w:val="0"/>
              <w:widowControl w:val="0"/>
              <w:overflowPunct/>
              <w:topLinePunct w:val="0"/>
              <w:bidi w:val="0"/>
              <w:spacing w:line="360" w:lineRule="auto"/>
              <w:jc w:val="center"/>
              <w:rPr>
                <w:rFonts w:hint="eastAsia" w:asciiTheme="minorEastAsia" w:hAnsiTheme="minorEastAsia" w:eastAsiaTheme="minorEastAsia" w:cstheme="minorEastAsia"/>
                <w:b/>
                <w:bCs/>
                <w:color w:val="auto"/>
                <w:sz w:val="30"/>
                <w:szCs w:val="30"/>
                <w:highlight w:val="none"/>
                <w:vertAlign w:val="baseline"/>
              </w:rPr>
            </w:pPr>
            <w:r>
              <w:rPr>
                <w:rFonts w:hint="eastAsia" w:asciiTheme="minorEastAsia" w:hAnsiTheme="minorEastAsia" w:eastAsiaTheme="minorEastAsia" w:cstheme="minorEastAsia"/>
                <w:b/>
                <w:bCs/>
                <w:color w:val="auto"/>
                <w:sz w:val="30"/>
                <w:szCs w:val="30"/>
                <w:highlight w:val="none"/>
              </w:rPr>
              <w:t>买方：</w:t>
            </w:r>
          </w:p>
        </w:tc>
        <w:tc>
          <w:tcPr>
            <w:tcW w:w="4474" w:type="dxa"/>
          </w:tcPr>
          <w:p w14:paraId="5E8E5056">
            <w:pPr>
              <w:pageBreakBefore w:val="0"/>
              <w:widowControl w:val="0"/>
              <w:overflowPunct/>
              <w:topLinePunct w:val="0"/>
              <w:bidi w:val="0"/>
              <w:spacing w:line="360" w:lineRule="auto"/>
              <w:jc w:val="both"/>
              <w:rPr>
                <w:rFonts w:hint="eastAsia" w:asciiTheme="minorEastAsia" w:hAnsiTheme="minorEastAsia" w:eastAsiaTheme="minorEastAsia" w:cstheme="minorEastAsia"/>
                <w:b/>
                <w:bCs/>
                <w:color w:val="auto"/>
                <w:sz w:val="30"/>
                <w:szCs w:val="30"/>
                <w:highlight w:val="none"/>
                <w:vertAlign w:val="baseline"/>
              </w:rPr>
            </w:pPr>
            <w:r>
              <w:rPr>
                <w:rFonts w:hint="eastAsia" w:asciiTheme="minorEastAsia" w:hAnsiTheme="minorEastAsia" w:eastAsiaTheme="minorEastAsia" w:cstheme="minorEastAsia"/>
                <w:b/>
                <w:bCs/>
                <w:color w:val="auto"/>
                <w:sz w:val="30"/>
                <w:szCs w:val="30"/>
                <w:highlight w:val="none"/>
              </w:rPr>
              <w:t>绍兴市轨道交通集团有限公司</w:t>
            </w:r>
          </w:p>
        </w:tc>
      </w:tr>
      <w:tr w14:paraId="411FB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1" w:hRule="atLeast"/>
          <w:jc w:val="center"/>
        </w:trPr>
        <w:tc>
          <w:tcPr>
            <w:tcW w:w="1120" w:type="dxa"/>
          </w:tcPr>
          <w:p w14:paraId="404F1799">
            <w:pPr>
              <w:pageBreakBefore w:val="0"/>
              <w:widowControl w:val="0"/>
              <w:overflowPunct/>
              <w:topLinePunct w:val="0"/>
              <w:bidi w:val="0"/>
              <w:spacing w:line="360" w:lineRule="auto"/>
              <w:jc w:val="center"/>
              <w:rPr>
                <w:rFonts w:hint="eastAsia" w:asciiTheme="minorEastAsia" w:hAnsiTheme="minorEastAsia" w:eastAsiaTheme="minorEastAsia" w:cstheme="minorEastAsia"/>
                <w:b/>
                <w:bCs/>
                <w:color w:val="auto"/>
                <w:sz w:val="30"/>
                <w:szCs w:val="30"/>
                <w:highlight w:val="none"/>
                <w:vertAlign w:val="baseline"/>
              </w:rPr>
            </w:pPr>
            <w:r>
              <w:rPr>
                <w:rFonts w:hint="eastAsia" w:asciiTheme="minorEastAsia" w:hAnsiTheme="minorEastAsia" w:eastAsiaTheme="minorEastAsia" w:cstheme="minorEastAsia"/>
                <w:b/>
                <w:bCs/>
                <w:color w:val="auto"/>
                <w:sz w:val="30"/>
                <w:szCs w:val="30"/>
                <w:highlight w:val="none"/>
              </w:rPr>
              <w:t>卖方：</w:t>
            </w:r>
          </w:p>
        </w:tc>
        <w:tc>
          <w:tcPr>
            <w:tcW w:w="4474" w:type="dxa"/>
          </w:tcPr>
          <w:p w14:paraId="64EFDD3E">
            <w:pPr>
              <w:pageBreakBefore w:val="0"/>
              <w:widowControl w:val="0"/>
              <w:overflowPunct/>
              <w:topLinePunct w:val="0"/>
              <w:bidi w:val="0"/>
              <w:spacing w:line="360" w:lineRule="auto"/>
              <w:jc w:val="both"/>
              <w:rPr>
                <w:rFonts w:hint="eastAsia" w:asciiTheme="minorEastAsia" w:hAnsiTheme="minorEastAsia" w:eastAsiaTheme="minorEastAsia" w:cstheme="minorEastAsia"/>
                <w:b/>
                <w:bCs/>
                <w:color w:val="auto"/>
                <w:sz w:val="30"/>
                <w:szCs w:val="30"/>
                <w:highlight w:val="none"/>
                <w:vertAlign w:val="baseline"/>
              </w:rPr>
            </w:pPr>
          </w:p>
        </w:tc>
      </w:tr>
      <w:tr w14:paraId="55A70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5594" w:type="dxa"/>
            <w:gridSpan w:val="2"/>
          </w:tcPr>
          <w:p w14:paraId="41D2032D">
            <w:pPr>
              <w:pageBreakBefore w:val="0"/>
              <w:widowControl w:val="0"/>
              <w:overflowPunct/>
              <w:topLinePunct w:val="0"/>
              <w:bidi w:val="0"/>
              <w:spacing w:line="360" w:lineRule="auto"/>
              <w:jc w:val="center"/>
              <w:rPr>
                <w:rFonts w:hint="eastAsia" w:asciiTheme="minorEastAsia" w:hAnsiTheme="minorEastAsia" w:eastAsiaTheme="minorEastAsia" w:cstheme="minorEastAsia"/>
                <w:b/>
                <w:bCs/>
                <w:color w:val="auto"/>
                <w:sz w:val="30"/>
                <w:szCs w:val="30"/>
                <w:highlight w:val="none"/>
                <w:vertAlign w:val="baseline"/>
              </w:rPr>
            </w:pPr>
            <w:r>
              <w:rPr>
                <w:rFonts w:hint="eastAsia" w:asciiTheme="minorEastAsia" w:hAnsiTheme="minorEastAsia" w:eastAsiaTheme="minorEastAsia" w:cstheme="minorEastAsia"/>
                <w:b/>
                <w:bCs/>
                <w:color w:val="auto"/>
                <w:sz w:val="30"/>
                <w:szCs w:val="30"/>
                <w:highlight w:val="none"/>
              </w:rPr>
              <w:t>二〇二</w:t>
            </w:r>
            <w:r>
              <w:rPr>
                <w:rFonts w:hint="eastAsia" w:asciiTheme="minorEastAsia" w:hAnsiTheme="minorEastAsia" w:eastAsiaTheme="minorEastAsia" w:cstheme="minorEastAsia"/>
                <w:b/>
                <w:bCs/>
                <w:color w:val="auto"/>
                <w:sz w:val="30"/>
                <w:szCs w:val="30"/>
                <w:highlight w:val="none"/>
                <w:lang w:val="en-US" w:eastAsia="zh-CN"/>
              </w:rPr>
              <w:t xml:space="preserve"> </w:t>
            </w:r>
            <w:r>
              <w:rPr>
                <w:rFonts w:hint="eastAsia" w:asciiTheme="minorEastAsia" w:hAnsiTheme="minorEastAsia" w:eastAsiaTheme="minorEastAsia" w:cstheme="minorEastAsia"/>
                <w:b/>
                <w:bCs/>
                <w:color w:val="auto"/>
                <w:sz w:val="30"/>
                <w:szCs w:val="30"/>
                <w:highlight w:val="none"/>
              </w:rPr>
              <w:t>年</w:t>
            </w:r>
            <w:r>
              <w:rPr>
                <w:rFonts w:hint="eastAsia" w:asciiTheme="minorEastAsia" w:hAnsiTheme="minorEastAsia" w:eastAsiaTheme="minorEastAsia" w:cstheme="minorEastAsia"/>
                <w:b/>
                <w:bCs/>
                <w:color w:val="auto"/>
                <w:sz w:val="30"/>
                <w:szCs w:val="30"/>
                <w:highlight w:val="none"/>
                <w:lang w:val="en-US" w:eastAsia="zh-CN"/>
              </w:rPr>
              <w:t xml:space="preserve"> </w:t>
            </w:r>
            <w:r>
              <w:rPr>
                <w:rFonts w:hint="eastAsia" w:asciiTheme="minorEastAsia" w:hAnsiTheme="minorEastAsia" w:eastAsiaTheme="minorEastAsia" w:cstheme="minorEastAsia"/>
                <w:b/>
                <w:bCs/>
                <w:color w:val="auto"/>
                <w:sz w:val="30"/>
                <w:szCs w:val="30"/>
                <w:highlight w:val="none"/>
              </w:rPr>
              <w:t>月</w:t>
            </w:r>
          </w:p>
        </w:tc>
      </w:tr>
    </w:tbl>
    <w:p w14:paraId="2195B366">
      <w:pPr>
        <w:pStyle w:val="48"/>
        <w:keepNext/>
        <w:keepLines/>
        <w:spacing w:before="120" w:after="120" w:line="400" w:lineRule="exact"/>
        <w:ind w:firstLine="75" w:firstLineChars="31"/>
        <w:jc w:val="center"/>
        <w:outlineLvl w:val="1"/>
        <w:rPr>
          <w:rFonts w:hint="eastAsia" w:ascii="宋体" w:hAnsi="宋体" w:cs="宋体"/>
          <w:b/>
          <w:color w:val="auto"/>
          <w:kern w:val="44"/>
          <w:highlight w:val="none"/>
        </w:rPr>
        <w:sectPr>
          <w:headerReference r:id="rId20" w:type="first"/>
          <w:footerReference r:id="rId22" w:type="first"/>
          <w:headerReference r:id="rId19" w:type="default"/>
          <w:footerReference r:id="rId21" w:type="default"/>
          <w:pgSz w:w="11907" w:h="16840"/>
          <w:pgMar w:top="1418" w:right="1417" w:bottom="1418" w:left="1417" w:header="850" w:footer="992" w:gutter="0"/>
          <w:pgBorders>
            <w:top w:val="none" w:sz="0" w:space="0"/>
            <w:left w:val="none" w:sz="0" w:space="0"/>
            <w:bottom w:val="none" w:sz="0" w:space="0"/>
            <w:right w:val="none" w:sz="0" w:space="0"/>
          </w:pgBorders>
          <w:pgNumType w:fmt="decimal" w:start="50"/>
          <w:cols w:space="720" w:num="1"/>
          <w:titlePg/>
        </w:sectPr>
      </w:pPr>
    </w:p>
    <w:p w14:paraId="32486883">
      <w:pPr>
        <w:pStyle w:val="48"/>
        <w:keepNext/>
        <w:keepLines/>
        <w:spacing w:before="120" w:after="120" w:line="400" w:lineRule="exact"/>
        <w:ind w:firstLine="75" w:firstLineChars="31"/>
        <w:jc w:val="center"/>
        <w:outlineLvl w:val="1"/>
        <w:rPr>
          <w:rFonts w:hint="eastAsia" w:ascii="宋体" w:hAnsi="宋体" w:cs="宋体"/>
          <w:color w:val="auto"/>
          <w:kern w:val="0"/>
          <w:szCs w:val="24"/>
          <w:highlight w:val="none"/>
        </w:rPr>
      </w:pPr>
      <w:r>
        <w:rPr>
          <w:rFonts w:hint="eastAsia" w:ascii="宋体" w:hAnsi="宋体" w:cs="宋体"/>
          <w:b/>
          <w:color w:val="auto"/>
          <w:kern w:val="44"/>
          <w:highlight w:val="none"/>
        </w:rPr>
        <w:t>第一部分 合同协议书</w:t>
      </w:r>
      <w:bookmarkEnd w:id="159"/>
    </w:p>
    <w:p w14:paraId="21089013">
      <w:pPr>
        <w:pStyle w:val="48"/>
        <w:widowControl/>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买方：</w:t>
      </w:r>
      <w:r>
        <w:rPr>
          <w:rFonts w:hint="eastAsia" w:ascii="宋体" w:hAnsi="宋体" w:cs="宋体"/>
          <w:color w:val="auto"/>
          <w:sz w:val="21"/>
          <w:szCs w:val="21"/>
          <w:highlight w:val="none"/>
          <w:u w:val="single"/>
        </w:rPr>
        <w:t>绍兴市轨道交通集团有限公司</w:t>
      </w:r>
    </w:p>
    <w:p w14:paraId="640B6412">
      <w:pPr>
        <w:pStyle w:val="48"/>
        <w:widowControl/>
        <w:spacing w:line="440" w:lineRule="exact"/>
        <w:ind w:firstLine="420" w:firstLineChars="200"/>
        <w:rPr>
          <w:rFonts w:hint="default"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rPr>
        <w:t>卖方：</w:t>
      </w:r>
      <w:r>
        <w:rPr>
          <w:rFonts w:hint="eastAsia" w:ascii="宋体" w:hAnsi="宋体" w:cs="宋体"/>
          <w:color w:val="auto"/>
          <w:sz w:val="21"/>
          <w:szCs w:val="21"/>
          <w:highlight w:val="none"/>
          <w:u w:val="single"/>
          <w:lang w:val="en-US" w:eastAsia="zh-CN"/>
        </w:rPr>
        <w:t xml:space="preserve">                          </w:t>
      </w:r>
    </w:p>
    <w:p w14:paraId="78B81626">
      <w:pPr>
        <w:pStyle w:val="48"/>
        <w:widowControl/>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绍兴市轨道交通集团有限公司（以下简称“买方”）为实施绍兴市城市轨道交通</w:t>
      </w:r>
      <w:r>
        <w:rPr>
          <w:rFonts w:hint="eastAsia" w:ascii="宋体" w:hAnsi="宋体" w:cs="宋体"/>
          <w:color w:val="auto"/>
          <w:sz w:val="21"/>
          <w:szCs w:val="21"/>
          <w:highlight w:val="none"/>
          <w:lang w:eastAsia="zh-CN"/>
        </w:rPr>
        <w:t>4号线一期工程人防防护设备供货及相关服务项目</w:t>
      </w:r>
      <w:r>
        <w:rPr>
          <w:rFonts w:hint="eastAsia" w:ascii="宋体" w:hAnsi="宋体" w:cs="宋体"/>
          <w:color w:val="auto"/>
          <w:sz w:val="21"/>
          <w:szCs w:val="21"/>
          <w:highlight w:val="none"/>
        </w:rPr>
        <w:t>，已接受了</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（以下简称“卖方”）对绍兴市城市轨道交通</w:t>
      </w:r>
      <w:r>
        <w:rPr>
          <w:rFonts w:hint="eastAsia" w:ascii="宋体" w:hAnsi="宋体" w:cs="宋体"/>
          <w:color w:val="auto"/>
          <w:sz w:val="21"/>
          <w:szCs w:val="21"/>
          <w:highlight w:val="none"/>
          <w:lang w:eastAsia="zh-CN"/>
        </w:rPr>
        <w:t>4号线一期工程</w:t>
      </w:r>
      <w:r>
        <w:rPr>
          <w:rFonts w:hint="eastAsia" w:ascii="宋体" w:hAnsi="宋体" w:cs="宋体"/>
          <w:color w:val="auto"/>
          <w:sz w:val="21"/>
          <w:szCs w:val="21"/>
          <w:highlight w:val="none"/>
          <w:u w:val="single"/>
          <w:lang w:val="en-US" w:eastAsia="zh-CN"/>
        </w:rPr>
        <w:t>人防防护设备供货及相关服务01标段</w:t>
      </w:r>
      <w:r>
        <w:rPr>
          <w:rFonts w:hint="eastAsia"/>
          <w:snapToGrid/>
          <w:color w:val="auto"/>
          <w:kern w:val="0"/>
          <w:sz w:val="21"/>
          <w:szCs w:val="21"/>
          <w:highlight w:val="none"/>
          <w:shd w:val="clear" w:color="auto" w:fill="FFFFFF"/>
        </w:rPr>
        <w:t>的投标</w:t>
      </w:r>
      <w:r>
        <w:rPr>
          <w:rFonts w:hint="eastAsia" w:ascii="宋体" w:hAnsi="宋体" w:cs="宋体"/>
          <w:color w:val="auto"/>
          <w:sz w:val="21"/>
          <w:szCs w:val="21"/>
          <w:highlight w:val="none"/>
        </w:rPr>
        <w:t>，买方和卖方共同达成如下协议：</w:t>
      </w:r>
    </w:p>
    <w:p w14:paraId="3831D1C6">
      <w:pPr>
        <w:pStyle w:val="48"/>
        <w:widowControl/>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1.本合同协议书中所用词语和术语的含义与合同条款中相应词语和术语定义的含义相同。</w:t>
      </w:r>
    </w:p>
    <w:p w14:paraId="27AD2681">
      <w:pPr>
        <w:pStyle w:val="48"/>
        <w:widowControl/>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2.下述文件一起构成合同文件：</w:t>
      </w:r>
    </w:p>
    <w:p w14:paraId="6086F466">
      <w:pPr>
        <w:pStyle w:val="48"/>
        <w:widowControl/>
        <w:spacing w:line="440" w:lineRule="exact"/>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（1）合同补充协议（如有）</w:t>
      </w:r>
    </w:p>
    <w:p w14:paraId="34419E71">
      <w:pPr>
        <w:pStyle w:val="48"/>
        <w:widowControl/>
        <w:spacing w:line="440" w:lineRule="exact"/>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（2）合同协议书(包括合同谈判过程中的谈判文件、会议纪要等)及合同附件</w:t>
      </w:r>
    </w:p>
    <w:p w14:paraId="70AC7367">
      <w:pPr>
        <w:pStyle w:val="48"/>
        <w:widowControl/>
        <w:spacing w:line="440" w:lineRule="exact"/>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（3）中标通知书</w:t>
      </w:r>
    </w:p>
    <w:p w14:paraId="269BDCB6">
      <w:pPr>
        <w:pStyle w:val="48"/>
        <w:widowControl/>
        <w:spacing w:line="440" w:lineRule="exact"/>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（4）投标函</w:t>
      </w:r>
    </w:p>
    <w:p w14:paraId="6541AD1E">
      <w:pPr>
        <w:pStyle w:val="48"/>
        <w:widowControl/>
        <w:spacing w:line="440" w:lineRule="exact"/>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（5）专用合同条款</w:t>
      </w:r>
    </w:p>
    <w:p w14:paraId="67AF9A7B">
      <w:pPr>
        <w:pStyle w:val="48"/>
        <w:widowControl/>
        <w:spacing w:line="440" w:lineRule="exact"/>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（6）通用合同条款</w:t>
      </w:r>
    </w:p>
    <w:p w14:paraId="1FD544EE">
      <w:pPr>
        <w:pStyle w:val="48"/>
        <w:widowControl/>
        <w:spacing w:line="440" w:lineRule="exact"/>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（7）用户需求书</w:t>
      </w:r>
    </w:p>
    <w:p w14:paraId="172BAFCB">
      <w:pPr>
        <w:pStyle w:val="48"/>
        <w:widowControl/>
        <w:spacing w:line="440" w:lineRule="exact"/>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（8）价格清单</w:t>
      </w:r>
    </w:p>
    <w:p w14:paraId="30524A01">
      <w:pPr>
        <w:pStyle w:val="48"/>
        <w:widowControl/>
        <w:spacing w:line="440" w:lineRule="exact"/>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（9）技术规格书</w:t>
      </w:r>
    </w:p>
    <w:p w14:paraId="129A8AAB">
      <w:pPr>
        <w:pStyle w:val="48"/>
        <w:widowControl/>
        <w:spacing w:line="440" w:lineRule="exact"/>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（10）其他合同文件</w:t>
      </w:r>
    </w:p>
    <w:p w14:paraId="7428B242">
      <w:pPr>
        <w:pStyle w:val="48"/>
        <w:widowControl/>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上述文件应视为不可分割、互为补充和解释，应一并阅读和解释。若有不明确或不一致之处，以上面所列顺序在前为准。</w:t>
      </w:r>
    </w:p>
    <w:p w14:paraId="55979C9E">
      <w:pPr>
        <w:pStyle w:val="48"/>
        <w:widowControl/>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w:t>
      </w:r>
      <w:r>
        <w:rPr>
          <w:rFonts w:hint="eastAsia" w:ascii="宋体" w:hAnsi="宋体" w:cs="宋体"/>
          <w:color w:val="auto"/>
          <w:sz w:val="21"/>
          <w:szCs w:val="21"/>
          <w:highlight w:val="none"/>
        </w:rPr>
        <w:t>本合同为综合单价合同，签约合同总价（含税）为人民币（大写）：</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，小写：¥</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元。</w:t>
      </w:r>
    </w:p>
    <w:p w14:paraId="5E7C8D05">
      <w:pPr>
        <w:pStyle w:val="48"/>
        <w:widowControl/>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在合同执行期间不受汇率浮动、物价指数浮动等对价格的影响。在安装、调试、验收过程中，如发现有漏项、缺件，卖方应无条件、无偿补齐，所发生的一切费用，视为已包含在已列明的价格清单及本合同价格中，且并不因此而影响交付买方使用的时间。</w:t>
      </w:r>
    </w:p>
    <w:p w14:paraId="6558FD93">
      <w:pPr>
        <w:pStyle w:val="48"/>
        <w:widowControl/>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4.交货期：</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个日历天。质量保证期：</w:t>
      </w:r>
      <w:r>
        <w:rPr>
          <w:rFonts w:hint="eastAsia" w:ascii="宋体" w:hAnsi="宋体" w:cs="宋体"/>
          <w:color w:val="auto"/>
          <w:sz w:val="21"/>
          <w:szCs w:val="21"/>
          <w:highlight w:val="none"/>
          <w:u w:val="single"/>
          <w:lang w:val="en-US" w:eastAsia="zh-CN"/>
        </w:rPr>
        <w:t>符合现行国家有关工程验收规范和标准以及第五章“招标内容和技术要求”的要求</w:t>
      </w:r>
      <w:r>
        <w:rPr>
          <w:rFonts w:hint="eastAsia" w:ascii="宋体" w:hAnsi="宋体" w:cs="宋体"/>
          <w:color w:val="auto"/>
          <w:sz w:val="21"/>
          <w:szCs w:val="21"/>
          <w:highlight w:val="none"/>
        </w:rPr>
        <w:t>。</w:t>
      </w:r>
    </w:p>
    <w:p w14:paraId="42BA03AD">
      <w:pPr>
        <w:pStyle w:val="48"/>
        <w:widowControl/>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5.卖方保证全部按照本合同的规定向买方提供货物和服务，并修补缺陷。</w:t>
      </w:r>
    </w:p>
    <w:p w14:paraId="742BBA8B">
      <w:pPr>
        <w:pStyle w:val="48"/>
        <w:widowControl/>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6.作为对所提供货物、安装督导和配套服务以及修补缺陷的报酬，买方保证按合同规定的方式和时间向卖方支付合同价。</w:t>
      </w:r>
    </w:p>
    <w:p w14:paraId="0E123F82">
      <w:pPr>
        <w:pStyle w:val="48"/>
        <w:widowControl/>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7.本合同一式十二份，具有同等法律效力，双方各执六份。</w:t>
      </w:r>
    </w:p>
    <w:p w14:paraId="0A12E3E8">
      <w:pPr>
        <w:pStyle w:val="48"/>
        <w:widowControl/>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8.本合同协议书由双方法定代表人签署并盖章，本协议书止于合同质保期结束且无残留问题。</w:t>
      </w:r>
    </w:p>
    <w:p w14:paraId="28D98DCC">
      <w:pPr>
        <w:pStyle w:val="48"/>
        <w:widowControl/>
        <w:spacing w:line="440" w:lineRule="exact"/>
        <w:ind w:firstLine="420" w:firstLineChars="200"/>
        <w:rPr>
          <w:rFonts w:hint="eastAsia" w:ascii="宋体" w:hAnsi="宋体" w:cs="宋体"/>
          <w:color w:val="auto"/>
          <w:sz w:val="21"/>
          <w:szCs w:val="21"/>
          <w:highlight w:val="none"/>
        </w:rPr>
      </w:pPr>
    </w:p>
    <w:tbl>
      <w:tblPr>
        <w:tblStyle w:val="32"/>
        <w:tblW w:w="0" w:type="auto"/>
        <w:jc w:val="center"/>
        <w:tblLayout w:type="autofit"/>
        <w:tblCellMar>
          <w:top w:w="0" w:type="dxa"/>
          <w:left w:w="108" w:type="dxa"/>
          <w:bottom w:w="0" w:type="dxa"/>
          <w:right w:w="108" w:type="dxa"/>
        </w:tblCellMar>
      </w:tblPr>
      <w:tblGrid>
        <w:gridCol w:w="4760"/>
        <w:gridCol w:w="4358"/>
      </w:tblGrid>
      <w:tr w14:paraId="50531FEC">
        <w:tblPrEx>
          <w:tblCellMar>
            <w:top w:w="0" w:type="dxa"/>
            <w:left w:w="108" w:type="dxa"/>
            <w:bottom w:w="0" w:type="dxa"/>
            <w:right w:w="108" w:type="dxa"/>
          </w:tblCellMar>
        </w:tblPrEx>
        <w:trPr>
          <w:jc w:val="center"/>
        </w:trPr>
        <w:tc>
          <w:tcPr>
            <w:tcW w:w="4760" w:type="dxa"/>
            <w:noWrap w:val="0"/>
            <w:vAlign w:val="top"/>
          </w:tcPr>
          <w:p w14:paraId="79328FF8">
            <w:pPr>
              <w:pStyle w:val="25"/>
              <w:tabs>
                <w:tab w:val="left" w:pos="4140"/>
              </w:tabs>
              <w:spacing w:line="440" w:lineRule="exact"/>
              <w:rPr>
                <w:rFonts w:ascii="宋体" w:hAnsi="宋体"/>
                <w:color w:val="auto"/>
                <w:szCs w:val="21"/>
                <w:highlight w:val="none"/>
              </w:rPr>
            </w:pPr>
            <w:r>
              <w:rPr>
                <w:rFonts w:hint="eastAsia" w:ascii="宋体" w:hAnsi="宋体"/>
                <w:color w:val="auto"/>
                <w:szCs w:val="21"/>
                <w:highlight w:val="none"/>
              </w:rPr>
              <w:t>买方</w:t>
            </w:r>
            <w:r>
              <w:rPr>
                <w:rFonts w:ascii="宋体" w:hAnsi="宋体"/>
                <w:color w:val="auto"/>
                <w:szCs w:val="21"/>
                <w:highlight w:val="none"/>
              </w:rPr>
              <w:t>：</w:t>
            </w:r>
            <w:r>
              <w:rPr>
                <w:rFonts w:hint="eastAsia" w:ascii="宋体" w:hAnsi="宋体"/>
                <w:color w:val="auto"/>
                <w:szCs w:val="21"/>
                <w:highlight w:val="none"/>
                <w:u w:val="single"/>
              </w:rPr>
              <w:t>绍兴市轨道交通集团有限公司</w:t>
            </w:r>
            <w:r>
              <w:rPr>
                <w:rFonts w:hint="eastAsia" w:ascii="宋体" w:hAnsi="宋体"/>
                <w:color w:val="auto"/>
                <w:szCs w:val="21"/>
                <w:highlight w:val="none"/>
              </w:rPr>
              <w:t>（</w:t>
            </w:r>
            <w:r>
              <w:rPr>
                <w:rFonts w:ascii="宋体" w:hAnsi="宋体"/>
                <w:color w:val="auto"/>
                <w:szCs w:val="21"/>
                <w:highlight w:val="none"/>
              </w:rPr>
              <w:t>盖章</w:t>
            </w:r>
            <w:r>
              <w:rPr>
                <w:rFonts w:hint="eastAsia" w:ascii="宋体" w:hAnsi="宋体"/>
                <w:color w:val="auto"/>
                <w:szCs w:val="21"/>
                <w:highlight w:val="none"/>
              </w:rPr>
              <w:t>）</w:t>
            </w:r>
          </w:p>
        </w:tc>
        <w:tc>
          <w:tcPr>
            <w:tcW w:w="4358" w:type="dxa"/>
            <w:noWrap w:val="0"/>
            <w:vAlign w:val="top"/>
          </w:tcPr>
          <w:p w14:paraId="29153241">
            <w:pPr>
              <w:pStyle w:val="25"/>
              <w:tabs>
                <w:tab w:val="left" w:pos="4140"/>
              </w:tabs>
              <w:spacing w:line="440" w:lineRule="exact"/>
              <w:rPr>
                <w:rFonts w:ascii="宋体" w:hAnsi="宋体"/>
                <w:color w:val="auto"/>
                <w:szCs w:val="21"/>
                <w:highlight w:val="none"/>
              </w:rPr>
            </w:pPr>
            <w:r>
              <w:rPr>
                <w:rFonts w:hint="eastAsia" w:ascii="宋体" w:hAnsi="宋体"/>
                <w:color w:val="auto"/>
                <w:szCs w:val="21"/>
                <w:highlight w:val="none"/>
              </w:rPr>
              <w:t>卖方</w:t>
            </w:r>
            <w:r>
              <w:rPr>
                <w:rFonts w:ascii="宋体" w:hAnsi="宋体"/>
                <w:color w:val="auto"/>
                <w:szCs w:val="21"/>
                <w:highlight w:val="none"/>
              </w:rPr>
              <w:t>：</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w:t>
            </w:r>
            <w:r>
              <w:rPr>
                <w:rFonts w:ascii="宋体" w:hAnsi="宋体"/>
                <w:color w:val="auto"/>
                <w:szCs w:val="21"/>
                <w:highlight w:val="none"/>
              </w:rPr>
              <w:t>盖章</w:t>
            </w:r>
            <w:r>
              <w:rPr>
                <w:rFonts w:hint="eastAsia" w:ascii="宋体" w:hAnsi="宋体"/>
                <w:color w:val="auto"/>
                <w:szCs w:val="21"/>
                <w:highlight w:val="none"/>
              </w:rPr>
              <w:t>）</w:t>
            </w:r>
          </w:p>
        </w:tc>
      </w:tr>
      <w:tr w14:paraId="17CC48A1">
        <w:tblPrEx>
          <w:tblCellMar>
            <w:top w:w="0" w:type="dxa"/>
            <w:left w:w="108" w:type="dxa"/>
            <w:bottom w:w="0" w:type="dxa"/>
            <w:right w:w="108" w:type="dxa"/>
          </w:tblCellMar>
        </w:tblPrEx>
        <w:trPr>
          <w:jc w:val="center"/>
        </w:trPr>
        <w:tc>
          <w:tcPr>
            <w:tcW w:w="4760" w:type="dxa"/>
            <w:noWrap w:val="0"/>
            <w:vAlign w:val="top"/>
          </w:tcPr>
          <w:p w14:paraId="62105EC8">
            <w:pPr>
              <w:pStyle w:val="25"/>
              <w:tabs>
                <w:tab w:val="left" w:pos="4140"/>
              </w:tabs>
              <w:spacing w:line="440" w:lineRule="exact"/>
              <w:rPr>
                <w:rFonts w:ascii="宋体" w:hAnsi="宋体"/>
                <w:color w:val="auto"/>
                <w:szCs w:val="21"/>
                <w:highlight w:val="none"/>
              </w:rPr>
            </w:pPr>
            <w:r>
              <w:rPr>
                <w:rFonts w:ascii="宋体" w:hAnsi="宋体"/>
                <w:color w:val="auto"/>
                <w:szCs w:val="21"/>
                <w:highlight w:val="none"/>
              </w:rPr>
              <w:t>法定代表人或</w:t>
            </w:r>
          </w:p>
          <w:p w14:paraId="0B1E1EE9">
            <w:pPr>
              <w:pStyle w:val="25"/>
              <w:tabs>
                <w:tab w:val="left" w:pos="4140"/>
              </w:tabs>
              <w:spacing w:line="440" w:lineRule="exact"/>
              <w:rPr>
                <w:rFonts w:ascii="宋体" w:hAnsi="宋体"/>
                <w:color w:val="auto"/>
                <w:szCs w:val="21"/>
                <w:highlight w:val="none"/>
              </w:rPr>
            </w:pPr>
            <w:r>
              <w:rPr>
                <w:rFonts w:ascii="宋体" w:hAnsi="宋体"/>
                <w:color w:val="auto"/>
                <w:szCs w:val="21"/>
                <w:highlight w:val="none"/>
              </w:rPr>
              <w:t>其委托代理人：</w:t>
            </w:r>
            <w:r>
              <w:rPr>
                <w:rFonts w:hint="eastAsia" w:ascii="宋体" w:hAnsi="宋体"/>
                <w:color w:val="auto"/>
                <w:szCs w:val="21"/>
                <w:highlight w:val="none"/>
                <w:u w:val="single"/>
              </w:rPr>
              <w:t>（签字或盖章）</w:t>
            </w:r>
          </w:p>
        </w:tc>
        <w:tc>
          <w:tcPr>
            <w:tcW w:w="4358" w:type="dxa"/>
            <w:noWrap w:val="0"/>
            <w:vAlign w:val="top"/>
          </w:tcPr>
          <w:p w14:paraId="14C6065A">
            <w:pPr>
              <w:pStyle w:val="25"/>
              <w:tabs>
                <w:tab w:val="left" w:pos="4140"/>
              </w:tabs>
              <w:spacing w:line="440" w:lineRule="exact"/>
              <w:rPr>
                <w:rFonts w:ascii="宋体" w:hAnsi="宋体"/>
                <w:color w:val="auto"/>
                <w:szCs w:val="21"/>
                <w:highlight w:val="none"/>
              </w:rPr>
            </w:pPr>
            <w:r>
              <w:rPr>
                <w:rFonts w:ascii="宋体" w:hAnsi="宋体"/>
                <w:color w:val="auto"/>
                <w:szCs w:val="21"/>
                <w:highlight w:val="none"/>
              </w:rPr>
              <w:t>法定代表人或</w:t>
            </w:r>
          </w:p>
          <w:p w14:paraId="1C3C6D6D">
            <w:pPr>
              <w:pStyle w:val="25"/>
              <w:tabs>
                <w:tab w:val="left" w:pos="4140"/>
              </w:tabs>
              <w:spacing w:line="440" w:lineRule="exact"/>
              <w:rPr>
                <w:rFonts w:ascii="宋体" w:hAnsi="宋体"/>
                <w:color w:val="auto"/>
                <w:szCs w:val="21"/>
                <w:highlight w:val="none"/>
              </w:rPr>
            </w:pPr>
            <w:r>
              <w:rPr>
                <w:rFonts w:ascii="宋体" w:hAnsi="宋体"/>
                <w:color w:val="auto"/>
                <w:szCs w:val="21"/>
                <w:highlight w:val="none"/>
              </w:rPr>
              <w:t>其委托代理人：</w:t>
            </w:r>
            <w:r>
              <w:rPr>
                <w:rFonts w:hint="eastAsia" w:ascii="宋体" w:hAnsi="宋体"/>
                <w:color w:val="auto"/>
                <w:szCs w:val="21"/>
                <w:highlight w:val="none"/>
                <w:u w:val="single"/>
              </w:rPr>
              <w:t>（签字或盖章）</w:t>
            </w:r>
          </w:p>
        </w:tc>
      </w:tr>
      <w:tr w14:paraId="719B913F">
        <w:tblPrEx>
          <w:tblCellMar>
            <w:top w:w="0" w:type="dxa"/>
            <w:left w:w="108" w:type="dxa"/>
            <w:bottom w:w="0" w:type="dxa"/>
            <w:right w:w="108" w:type="dxa"/>
          </w:tblCellMar>
        </w:tblPrEx>
        <w:trPr>
          <w:jc w:val="center"/>
        </w:trPr>
        <w:tc>
          <w:tcPr>
            <w:tcW w:w="4760" w:type="dxa"/>
            <w:noWrap w:val="0"/>
            <w:vAlign w:val="top"/>
          </w:tcPr>
          <w:p w14:paraId="406E04CE">
            <w:pPr>
              <w:pStyle w:val="25"/>
              <w:tabs>
                <w:tab w:val="left" w:pos="4140"/>
              </w:tabs>
              <w:spacing w:line="440" w:lineRule="exact"/>
              <w:rPr>
                <w:rFonts w:ascii="宋体" w:hAnsi="宋体"/>
                <w:color w:val="auto"/>
                <w:szCs w:val="21"/>
                <w:highlight w:val="none"/>
              </w:rPr>
            </w:pPr>
            <w:r>
              <w:rPr>
                <w:rFonts w:ascii="宋体" w:hAnsi="宋体" w:cs="宋体"/>
                <w:color w:val="auto"/>
                <w:szCs w:val="21"/>
                <w:highlight w:val="none"/>
              </w:rPr>
              <w:t>统一社会信用代码</w:t>
            </w:r>
            <w:r>
              <w:rPr>
                <w:rFonts w:hint="eastAsia" w:ascii="宋体" w:hAnsi="宋体" w:cs="宋体"/>
                <w:color w:val="auto"/>
                <w:szCs w:val="21"/>
                <w:highlight w:val="none"/>
              </w:rPr>
              <w:t>：</w:t>
            </w:r>
            <w:r>
              <w:rPr>
                <w:rFonts w:hint="eastAsia" w:ascii="宋体" w:hAnsi="宋体" w:cs="宋体"/>
                <w:color w:val="auto"/>
                <w:szCs w:val="21"/>
                <w:highlight w:val="none"/>
                <w:u w:val="single"/>
              </w:rPr>
              <w:t>91330600355349519F</w:t>
            </w:r>
          </w:p>
        </w:tc>
        <w:tc>
          <w:tcPr>
            <w:tcW w:w="4358" w:type="dxa"/>
            <w:noWrap w:val="0"/>
            <w:vAlign w:val="top"/>
          </w:tcPr>
          <w:p w14:paraId="0CDA9572">
            <w:pPr>
              <w:pStyle w:val="25"/>
              <w:tabs>
                <w:tab w:val="left" w:pos="4140"/>
              </w:tabs>
              <w:spacing w:line="440" w:lineRule="exact"/>
              <w:rPr>
                <w:rFonts w:hint="default" w:ascii="宋体" w:hAnsi="宋体" w:eastAsia="宋体"/>
                <w:color w:val="auto"/>
                <w:szCs w:val="21"/>
                <w:highlight w:val="none"/>
                <w:lang w:val="en-US" w:eastAsia="zh-CN"/>
              </w:rPr>
            </w:pPr>
            <w:r>
              <w:rPr>
                <w:rFonts w:ascii="宋体" w:hAnsi="宋体" w:cs="宋体"/>
                <w:color w:val="auto"/>
                <w:szCs w:val="21"/>
                <w:highlight w:val="none"/>
              </w:rPr>
              <w:t>统一社会信用代码</w:t>
            </w:r>
            <w:r>
              <w:rPr>
                <w:rFonts w:hint="eastAsia" w:ascii="宋体" w:hAnsi="宋体" w:cs="宋体"/>
                <w:color w:val="auto"/>
                <w:szCs w:val="21"/>
                <w:highlight w:val="none"/>
              </w:rPr>
              <w:t>：</w:t>
            </w:r>
            <w:r>
              <w:rPr>
                <w:rFonts w:hint="eastAsia" w:ascii="宋体" w:hAnsi="宋体" w:cs="宋体"/>
                <w:color w:val="auto"/>
                <w:szCs w:val="21"/>
                <w:highlight w:val="none"/>
                <w:u w:val="single"/>
                <w:lang w:val="en-US" w:eastAsia="zh-CN"/>
              </w:rPr>
              <w:t xml:space="preserve">          </w:t>
            </w:r>
          </w:p>
        </w:tc>
      </w:tr>
      <w:tr w14:paraId="3A5032A0">
        <w:tblPrEx>
          <w:tblCellMar>
            <w:top w:w="0" w:type="dxa"/>
            <w:left w:w="108" w:type="dxa"/>
            <w:bottom w:w="0" w:type="dxa"/>
            <w:right w:w="108" w:type="dxa"/>
          </w:tblCellMar>
        </w:tblPrEx>
        <w:trPr>
          <w:jc w:val="center"/>
        </w:trPr>
        <w:tc>
          <w:tcPr>
            <w:tcW w:w="4760" w:type="dxa"/>
            <w:noWrap w:val="0"/>
            <w:vAlign w:val="top"/>
          </w:tcPr>
          <w:p w14:paraId="3F700667">
            <w:pPr>
              <w:pStyle w:val="25"/>
              <w:tabs>
                <w:tab w:val="left" w:pos="4140"/>
              </w:tabs>
              <w:spacing w:line="440" w:lineRule="exact"/>
              <w:rPr>
                <w:rFonts w:ascii="宋体" w:hAnsi="宋体"/>
                <w:color w:val="auto"/>
                <w:szCs w:val="21"/>
                <w:highlight w:val="non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浙江省绍兴市越城区解放大道386号9层</w:t>
            </w:r>
          </w:p>
        </w:tc>
        <w:tc>
          <w:tcPr>
            <w:tcW w:w="4358" w:type="dxa"/>
            <w:noWrap w:val="0"/>
            <w:vAlign w:val="top"/>
          </w:tcPr>
          <w:p w14:paraId="58EA14FB">
            <w:pPr>
              <w:pStyle w:val="25"/>
              <w:tabs>
                <w:tab w:val="left" w:pos="4140"/>
              </w:tabs>
              <w:spacing w:line="440" w:lineRule="exact"/>
              <w:rPr>
                <w:rFonts w:hint="default" w:ascii="宋体" w:hAnsi="宋体" w:eastAsia="宋体"/>
                <w:color w:val="auto"/>
                <w:szCs w:val="21"/>
                <w:highlight w:val="none"/>
                <w:lang w:val="en-US" w:eastAsia="zh-CN"/>
              </w:rPr>
            </w:pPr>
            <w:r>
              <w:rPr>
                <w:rFonts w:hint="eastAsia" w:ascii="宋体" w:hAnsi="宋体" w:cs="宋体"/>
                <w:color w:val="auto"/>
                <w:szCs w:val="21"/>
                <w:highlight w:val="none"/>
              </w:rPr>
              <w:t>地  址：</w:t>
            </w:r>
            <w:r>
              <w:rPr>
                <w:rFonts w:hint="eastAsia" w:ascii="宋体" w:hAnsi="宋体" w:cs="宋体"/>
                <w:color w:val="auto"/>
                <w:szCs w:val="21"/>
                <w:highlight w:val="none"/>
                <w:u w:val="single"/>
                <w:lang w:val="en-US" w:eastAsia="zh-CN"/>
              </w:rPr>
              <w:t xml:space="preserve">            </w:t>
            </w:r>
          </w:p>
        </w:tc>
      </w:tr>
      <w:tr w14:paraId="41A30609">
        <w:tblPrEx>
          <w:tblCellMar>
            <w:top w:w="0" w:type="dxa"/>
            <w:left w:w="108" w:type="dxa"/>
            <w:bottom w:w="0" w:type="dxa"/>
            <w:right w:w="108" w:type="dxa"/>
          </w:tblCellMar>
        </w:tblPrEx>
        <w:trPr>
          <w:jc w:val="center"/>
        </w:trPr>
        <w:tc>
          <w:tcPr>
            <w:tcW w:w="4760" w:type="dxa"/>
            <w:noWrap w:val="0"/>
            <w:vAlign w:val="top"/>
          </w:tcPr>
          <w:p w14:paraId="240EF40C">
            <w:pPr>
              <w:pStyle w:val="25"/>
              <w:tabs>
                <w:tab w:val="left" w:pos="4140"/>
              </w:tabs>
              <w:spacing w:line="440" w:lineRule="exact"/>
              <w:rPr>
                <w:rFonts w:ascii="宋体" w:hAnsi="宋体"/>
                <w:color w:val="auto"/>
                <w:szCs w:val="21"/>
                <w:highlight w:val="none"/>
              </w:rPr>
            </w:pPr>
            <w:r>
              <w:rPr>
                <w:rFonts w:hint="eastAsia" w:ascii="宋体" w:hAnsi="宋体" w:cs="宋体"/>
                <w:color w:val="auto"/>
                <w:szCs w:val="21"/>
                <w:highlight w:val="none"/>
              </w:rPr>
              <w:t>邮政编码：</w:t>
            </w:r>
            <w:r>
              <w:rPr>
                <w:rFonts w:hint="eastAsia" w:ascii="宋体" w:hAnsi="宋体" w:cs="宋体"/>
                <w:color w:val="auto"/>
                <w:szCs w:val="21"/>
                <w:highlight w:val="none"/>
                <w:u w:val="single"/>
              </w:rPr>
              <w:t>312000</w:t>
            </w:r>
          </w:p>
        </w:tc>
        <w:tc>
          <w:tcPr>
            <w:tcW w:w="4358" w:type="dxa"/>
            <w:noWrap w:val="0"/>
            <w:vAlign w:val="top"/>
          </w:tcPr>
          <w:p w14:paraId="0A336E1A">
            <w:pPr>
              <w:pStyle w:val="25"/>
              <w:tabs>
                <w:tab w:val="left" w:pos="4140"/>
              </w:tabs>
              <w:spacing w:line="440" w:lineRule="exact"/>
              <w:rPr>
                <w:rFonts w:hint="default" w:ascii="宋体" w:hAnsi="宋体" w:eastAsia="宋体"/>
                <w:color w:val="auto"/>
                <w:szCs w:val="21"/>
                <w:highlight w:val="none"/>
                <w:lang w:val="en-US" w:eastAsia="zh-CN"/>
              </w:rPr>
            </w:pPr>
            <w:r>
              <w:rPr>
                <w:rFonts w:hint="eastAsia" w:ascii="宋体" w:hAnsi="宋体" w:cs="宋体"/>
                <w:color w:val="auto"/>
                <w:szCs w:val="21"/>
                <w:highlight w:val="none"/>
              </w:rPr>
              <w:t>邮政编码：</w:t>
            </w:r>
            <w:r>
              <w:rPr>
                <w:rFonts w:hint="eastAsia" w:ascii="宋体" w:hAnsi="宋体" w:cs="宋体"/>
                <w:color w:val="auto"/>
                <w:szCs w:val="21"/>
                <w:highlight w:val="none"/>
                <w:u w:val="single"/>
                <w:lang w:val="en-US" w:eastAsia="zh-CN"/>
              </w:rPr>
              <w:t xml:space="preserve">          </w:t>
            </w:r>
          </w:p>
        </w:tc>
      </w:tr>
      <w:tr w14:paraId="3605A988">
        <w:tblPrEx>
          <w:tblCellMar>
            <w:top w:w="0" w:type="dxa"/>
            <w:left w:w="108" w:type="dxa"/>
            <w:bottom w:w="0" w:type="dxa"/>
            <w:right w:w="108" w:type="dxa"/>
          </w:tblCellMar>
        </w:tblPrEx>
        <w:trPr>
          <w:jc w:val="center"/>
        </w:trPr>
        <w:tc>
          <w:tcPr>
            <w:tcW w:w="4760" w:type="dxa"/>
            <w:noWrap w:val="0"/>
            <w:vAlign w:val="top"/>
          </w:tcPr>
          <w:p w14:paraId="26186692">
            <w:pPr>
              <w:pStyle w:val="25"/>
              <w:tabs>
                <w:tab w:val="left" w:pos="4140"/>
              </w:tabs>
              <w:spacing w:line="440" w:lineRule="exact"/>
              <w:rPr>
                <w:rFonts w:ascii="宋体" w:hAnsi="宋体"/>
                <w:color w:val="auto"/>
                <w:szCs w:val="21"/>
                <w:highlight w:val="none"/>
              </w:rPr>
            </w:pPr>
            <w:r>
              <w:rPr>
                <w:rFonts w:hint="eastAsia" w:ascii="宋体" w:hAnsi="宋体" w:cs="宋体"/>
                <w:color w:val="auto"/>
                <w:szCs w:val="21"/>
                <w:highlight w:val="none"/>
              </w:rPr>
              <w:t xml:space="preserve">电 </w:t>
            </w:r>
            <w:r>
              <w:rPr>
                <w:rFonts w:ascii="宋体" w:hAnsi="宋体" w:cs="宋体"/>
                <w:color w:val="auto"/>
                <w:szCs w:val="21"/>
                <w:highlight w:val="none"/>
              </w:rPr>
              <w:t xml:space="preserve">  </w:t>
            </w:r>
            <w:r>
              <w:rPr>
                <w:rFonts w:hint="eastAsia" w:ascii="宋体" w:hAnsi="宋体" w:cs="宋体"/>
                <w:color w:val="auto"/>
                <w:szCs w:val="21"/>
                <w:highlight w:val="none"/>
              </w:rPr>
              <w:t xml:space="preserve"> 话：</w:t>
            </w:r>
            <w:r>
              <w:rPr>
                <w:rFonts w:hint="eastAsia" w:ascii="宋体" w:hAnsi="宋体" w:cs="宋体"/>
                <w:color w:val="auto"/>
                <w:szCs w:val="21"/>
                <w:highlight w:val="none"/>
                <w:u w:val="single"/>
              </w:rPr>
              <w:t>0575-88160034</w:t>
            </w:r>
          </w:p>
        </w:tc>
        <w:tc>
          <w:tcPr>
            <w:tcW w:w="4358" w:type="dxa"/>
            <w:noWrap w:val="0"/>
            <w:vAlign w:val="top"/>
          </w:tcPr>
          <w:p w14:paraId="2C1A4513">
            <w:pPr>
              <w:pStyle w:val="25"/>
              <w:tabs>
                <w:tab w:val="left" w:pos="4140"/>
              </w:tabs>
              <w:spacing w:line="440" w:lineRule="exact"/>
              <w:rPr>
                <w:rFonts w:hint="default" w:ascii="宋体" w:hAnsi="宋体" w:eastAsia="宋体"/>
                <w:color w:val="auto"/>
                <w:szCs w:val="21"/>
                <w:highlight w:val="none"/>
                <w:lang w:val="en-US" w:eastAsia="zh-CN"/>
              </w:rPr>
            </w:pPr>
            <w:r>
              <w:rPr>
                <w:rFonts w:hint="eastAsia" w:ascii="宋体" w:hAnsi="宋体" w:cs="宋体"/>
                <w:color w:val="auto"/>
                <w:szCs w:val="21"/>
                <w:highlight w:val="none"/>
              </w:rPr>
              <w:t>电  话：</w:t>
            </w:r>
            <w:r>
              <w:rPr>
                <w:rFonts w:hint="eastAsia" w:ascii="宋体" w:hAnsi="宋体" w:cs="宋体"/>
                <w:color w:val="auto"/>
                <w:szCs w:val="21"/>
                <w:highlight w:val="none"/>
                <w:u w:val="single"/>
                <w:lang w:val="en-US" w:eastAsia="zh-CN"/>
              </w:rPr>
              <w:t xml:space="preserve">            </w:t>
            </w:r>
          </w:p>
        </w:tc>
      </w:tr>
      <w:tr w14:paraId="4C99799E">
        <w:tblPrEx>
          <w:tblCellMar>
            <w:top w:w="0" w:type="dxa"/>
            <w:left w:w="108" w:type="dxa"/>
            <w:bottom w:w="0" w:type="dxa"/>
            <w:right w:w="108" w:type="dxa"/>
          </w:tblCellMar>
        </w:tblPrEx>
        <w:trPr>
          <w:jc w:val="center"/>
        </w:trPr>
        <w:tc>
          <w:tcPr>
            <w:tcW w:w="4760" w:type="dxa"/>
            <w:noWrap w:val="0"/>
            <w:vAlign w:val="top"/>
          </w:tcPr>
          <w:p w14:paraId="4E9CE031">
            <w:pPr>
              <w:pStyle w:val="25"/>
              <w:tabs>
                <w:tab w:val="left" w:pos="4140"/>
              </w:tabs>
              <w:spacing w:line="440" w:lineRule="exact"/>
              <w:rPr>
                <w:rFonts w:ascii="宋体" w:hAnsi="宋体"/>
                <w:color w:val="auto"/>
                <w:szCs w:val="21"/>
                <w:highlight w:val="none"/>
              </w:rPr>
            </w:pPr>
            <w:r>
              <w:rPr>
                <w:rFonts w:hint="eastAsia" w:ascii="宋体" w:hAnsi="宋体" w:cs="宋体"/>
                <w:color w:val="auto"/>
                <w:szCs w:val="21"/>
                <w:highlight w:val="none"/>
              </w:rPr>
              <w:t xml:space="preserve">传 </w:t>
            </w:r>
            <w:r>
              <w:rPr>
                <w:rFonts w:ascii="宋体" w:hAnsi="宋体" w:cs="宋体"/>
                <w:color w:val="auto"/>
                <w:szCs w:val="21"/>
                <w:highlight w:val="none"/>
              </w:rPr>
              <w:t xml:space="preserve">  </w:t>
            </w:r>
            <w:r>
              <w:rPr>
                <w:rFonts w:hint="eastAsia" w:ascii="宋体" w:hAnsi="宋体" w:cs="宋体"/>
                <w:color w:val="auto"/>
                <w:szCs w:val="21"/>
                <w:highlight w:val="none"/>
              </w:rPr>
              <w:t xml:space="preserve"> 真：</w:t>
            </w:r>
            <w:r>
              <w:rPr>
                <w:rFonts w:hint="eastAsia" w:ascii="宋体" w:hAnsi="宋体" w:cs="宋体"/>
                <w:color w:val="auto"/>
                <w:szCs w:val="21"/>
                <w:highlight w:val="none"/>
                <w:u w:val="single"/>
              </w:rPr>
              <w:t>0575-88269882</w:t>
            </w:r>
          </w:p>
        </w:tc>
        <w:tc>
          <w:tcPr>
            <w:tcW w:w="4358" w:type="dxa"/>
            <w:noWrap w:val="0"/>
            <w:vAlign w:val="top"/>
          </w:tcPr>
          <w:p w14:paraId="4CD432CD">
            <w:pPr>
              <w:pStyle w:val="25"/>
              <w:tabs>
                <w:tab w:val="left" w:pos="4140"/>
              </w:tabs>
              <w:spacing w:line="440" w:lineRule="exact"/>
              <w:rPr>
                <w:rFonts w:hint="default" w:ascii="宋体" w:hAnsi="宋体" w:eastAsia="宋体"/>
                <w:color w:val="auto"/>
                <w:szCs w:val="21"/>
                <w:highlight w:val="none"/>
                <w:lang w:val="en-US" w:eastAsia="zh-CN"/>
              </w:rPr>
            </w:pPr>
            <w:r>
              <w:rPr>
                <w:rFonts w:hint="eastAsia" w:ascii="宋体" w:hAnsi="宋体" w:cs="宋体"/>
                <w:color w:val="auto"/>
                <w:szCs w:val="21"/>
                <w:highlight w:val="none"/>
              </w:rPr>
              <w:t>传  真：</w:t>
            </w:r>
            <w:r>
              <w:rPr>
                <w:rFonts w:hint="eastAsia" w:ascii="宋体" w:hAnsi="宋体" w:cs="宋体"/>
                <w:color w:val="auto"/>
                <w:szCs w:val="21"/>
                <w:highlight w:val="none"/>
                <w:u w:val="single"/>
                <w:lang w:val="en-US" w:eastAsia="zh-CN"/>
              </w:rPr>
              <w:t xml:space="preserve">            </w:t>
            </w:r>
          </w:p>
        </w:tc>
      </w:tr>
      <w:tr w14:paraId="771CECDD">
        <w:tblPrEx>
          <w:tblCellMar>
            <w:top w:w="0" w:type="dxa"/>
            <w:left w:w="108" w:type="dxa"/>
            <w:bottom w:w="0" w:type="dxa"/>
            <w:right w:w="108" w:type="dxa"/>
          </w:tblCellMar>
        </w:tblPrEx>
        <w:trPr>
          <w:jc w:val="center"/>
        </w:trPr>
        <w:tc>
          <w:tcPr>
            <w:tcW w:w="4760" w:type="dxa"/>
            <w:noWrap w:val="0"/>
            <w:vAlign w:val="top"/>
          </w:tcPr>
          <w:p w14:paraId="710EAEFF">
            <w:pPr>
              <w:pStyle w:val="25"/>
              <w:tabs>
                <w:tab w:val="left" w:pos="4140"/>
              </w:tabs>
              <w:spacing w:line="440" w:lineRule="exact"/>
              <w:rPr>
                <w:rFonts w:ascii="宋体" w:hAnsi="宋体"/>
                <w:color w:val="auto"/>
                <w:szCs w:val="21"/>
                <w:highlight w:val="none"/>
              </w:rPr>
            </w:pPr>
            <w:r>
              <w:rPr>
                <w:rFonts w:hint="eastAsia" w:ascii="宋体" w:hAnsi="宋体" w:cs="宋体"/>
                <w:color w:val="auto"/>
                <w:szCs w:val="21"/>
                <w:highlight w:val="none"/>
              </w:rPr>
              <w:t>开户银行：</w:t>
            </w:r>
            <w:r>
              <w:rPr>
                <w:rFonts w:hint="eastAsia" w:ascii="宋体" w:hAnsi="宋体" w:cs="宋体"/>
                <w:color w:val="auto"/>
                <w:szCs w:val="21"/>
                <w:highlight w:val="none"/>
                <w:u w:val="single"/>
              </w:rPr>
              <w:t>农业银行绍兴分行</w:t>
            </w:r>
          </w:p>
        </w:tc>
        <w:tc>
          <w:tcPr>
            <w:tcW w:w="4358" w:type="dxa"/>
            <w:noWrap w:val="0"/>
            <w:vAlign w:val="top"/>
          </w:tcPr>
          <w:p w14:paraId="68AFABB5">
            <w:pPr>
              <w:pStyle w:val="25"/>
              <w:tabs>
                <w:tab w:val="left" w:pos="4140"/>
              </w:tabs>
              <w:spacing w:line="440" w:lineRule="exact"/>
              <w:rPr>
                <w:rFonts w:hint="default" w:ascii="宋体" w:hAnsi="宋体" w:eastAsia="宋体"/>
                <w:color w:val="auto"/>
                <w:szCs w:val="21"/>
                <w:highlight w:val="none"/>
                <w:lang w:val="en-US" w:eastAsia="zh-CN"/>
              </w:rPr>
            </w:pPr>
            <w:r>
              <w:rPr>
                <w:rFonts w:hint="eastAsia" w:ascii="宋体" w:hAnsi="宋体" w:cs="宋体"/>
                <w:color w:val="auto"/>
                <w:szCs w:val="21"/>
                <w:highlight w:val="none"/>
              </w:rPr>
              <w:t>开户银行：</w:t>
            </w:r>
            <w:r>
              <w:rPr>
                <w:rFonts w:hint="eastAsia" w:ascii="宋体" w:hAnsi="宋体" w:cs="宋体"/>
                <w:color w:val="auto"/>
                <w:szCs w:val="21"/>
                <w:highlight w:val="none"/>
                <w:u w:val="single"/>
                <w:lang w:val="en-US" w:eastAsia="zh-CN"/>
              </w:rPr>
              <w:t xml:space="preserve">          </w:t>
            </w:r>
          </w:p>
        </w:tc>
      </w:tr>
      <w:tr w14:paraId="37A07953">
        <w:tblPrEx>
          <w:tblCellMar>
            <w:top w:w="0" w:type="dxa"/>
            <w:left w:w="108" w:type="dxa"/>
            <w:bottom w:w="0" w:type="dxa"/>
            <w:right w:w="108" w:type="dxa"/>
          </w:tblCellMar>
        </w:tblPrEx>
        <w:trPr>
          <w:jc w:val="center"/>
        </w:trPr>
        <w:tc>
          <w:tcPr>
            <w:tcW w:w="4760" w:type="dxa"/>
            <w:noWrap w:val="0"/>
            <w:vAlign w:val="top"/>
          </w:tcPr>
          <w:p w14:paraId="2DBAE499">
            <w:pPr>
              <w:pStyle w:val="25"/>
              <w:tabs>
                <w:tab w:val="left" w:pos="4140"/>
              </w:tabs>
              <w:spacing w:line="440" w:lineRule="exact"/>
              <w:rPr>
                <w:rFonts w:ascii="宋体" w:hAnsi="宋体"/>
                <w:color w:val="auto"/>
                <w:szCs w:val="21"/>
                <w:highlight w:val="none"/>
              </w:rPr>
            </w:pPr>
            <w:r>
              <w:rPr>
                <w:rFonts w:hint="eastAsia" w:ascii="宋体" w:hAnsi="宋体" w:cs="宋体"/>
                <w:color w:val="auto"/>
                <w:szCs w:val="21"/>
                <w:highlight w:val="none"/>
              </w:rPr>
              <w:t>银行账号：</w:t>
            </w:r>
            <w:r>
              <w:rPr>
                <w:rFonts w:hint="eastAsia" w:ascii="宋体" w:hAnsi="宋体" w:cs="宋体"/>
                <w:color w:val="auto"/>
                <w:szCs w:val="21"/>
                <w:highlight w:val="none"/>
                <w:u w:val="single"/>
              </w:rPr>
              <w:t>19500101040023682</w:t>
            </w:r>
          </w:p>
        </w:tc>
        <w:tc>
          <w:tcPr>
            <w:tcW w:w="4358" w:type="dxa"/>
            <w:noWrap w:val="0"/>
            <w:vAlign w:val="top"/>
          </w:tcPr>
          <w:p w14:paraId="34C29903">
            <w:pPr>
              <w:pStyle w:val="25"/>
              <w:tabs>
                <w:tab w:val="left" w:pos="4140"/>
              </w:tabs>
              <w:spacing w:line="440" w:lineRule="exact"/>
              <w:rPr>
                <w:rFonts w:hint="default" w:ascii="宋体" w:hAnsi="宋体" w:eastAsia="宋体"/>
                <w:color w:val="auto"/>
                <w:szCs w:val="21"/>
                <w:highlight w:val="none"/>
                <w:lang w:val="en-US" w:eastAsia="zh-CN"/>
              </w:rPr>
            </w:pPr>
            <w:r>
              <w:rPr>
                <w:rFonts w:hint="eastAsia" w:ascii="宋体" w:hAnsi="宋体" w:cs="宋体"/>
                <w:color w:val="auto"/>
                <w:szCs w:val="21"/>
                <w:highlight w:val="none"/>
              </w:rPr>
              <w:t>银行账号：</w:t>
            </w:r>
            <w:r>
              <w:rPr>
                <w:rFonts w:hint="eastAsia" w:ascii="宋体" w:hAnsi="宋体" w:cs="宋体"/>
                <w:color w:val="auto"/>
                <w:szCs w:val="21"/>
                <w:highlight w:val="none"/>
                <w:u w:val="single"/>
                <w:lang w:val="en-US" w:eastAsia="zh-CN"/>
              </w:rPr>
              <w:t xml:space="preserve">          </w:t>
            </w:r>
          </w:p>
        </w:tc>
      </w:tr>
      <w:tr w14:paraId="0EB771C1">
        <w:tblPrEx>
          <w:tblCellMar>
            <w:top w:w="0" w:type="dxa"/>
            <w:left w:w="108" w:type="dxa"/>
            <w:bottom w:w="0" w:type="dxa"/>
            <w:right w:w="108" w:type="dxa"/>
          </w:tblCellMar>
        </w:tblPrEx>
        <w:trPr>
          <w:jc w:val="center"/>
        </w:trPr>
        <w:tc>
          <w:tcPr>
            <w:tcW w:w="4760" w:type="dxa"/>
            <w:noWrap w:val="0"/>
            <w:vAlign w:val="top"/>
          </w:tcPr>
          <w:p w14:paraId="58FAA202">
            <w:pPr>
              <w:pStyle w:val="25"/>
              <w:tabs>
                <w:tab w:val="left" w:pos="4140"/>
              </w:tabs>
              <w:spacing w:line="440" w:lineRule="exact"/>
              <w:rPr>
                <w:rFonts w:ascii="宋体" w:hAnsi="宋体" w:cs="宋体"/>
                <w:color w:val="auto"/>
                <w:szCs w:val="21"/>
                <w:highlight w:val="none"/>
              </w:rPr>
            </w:pPr>
            <w:r>
              <w:rPr>
                <w:rFonts w:ascii="宋体" w:hAnsi="宋体"/>
                <w:color w:val="auto"/>
                <w:szCs w:val="21"/>
                <w:highlight w:val="none"/>
              </w:rPr>
              <w:t>协议书签订</w:t>
            </w:r>
            <w:r>
              <w:rPr>
                <w:rFonts w:hint="eastAsia" w:ascii="宋体" w:hAnsi="宋体"/>
                <w:color w:val="auto"/>
                <w:szCs w:val="21"/>
                <w:highlight w:val="none"/>
              </w:rPr>
              <w:t>日期：</w:t>
            </w:r>
            <w:r>
              <w:rPr>
                <w:rFonts w:hint="eastAsia" w:ascii="宋体" w:hAnsi="宋体"/>
                <w:color w:val="auto"/>
                <w:szCs w:val="21"/>
                <w:highlight w:val="none"/>
                <w:u w:val="single"/>
                <w:lang w:val="en-US" w:eastAsia="zh-CN"/>
              </w:rPr>
              <w:t xml:space="preserve">20   </w:t>
            </w:r>
            <w:r>
              <w:rPr>
                <w:rFonts w:ascii="宋体" w:hAnsi="宋体"/>
                <w:color w:val="auto"/>
                <w:szCs w:val="21"/>
                <w:highlight w:val="none"/>
              </w:rPr>
              <w:t>年</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月</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日</w:t>
            </w:r>
          </w:p>
        </w:tc>
        <w:tc>
          <w:tcPr>
            <w:tcW w:w="4358" w:type="dxa"/>
            <w:noWrap w:val="0"/>
            <w:vAlign w:val="top"/>
          </w:tcPr>
          <w:p w14:paraId="25B3CB73">
            <w:pPr>
              <w:pStyle w:val="25"/>
              <w:tabs>
                <w:tab w:val="left" w:pos="4140"/>
              </w:tabs>
              <w:spacing w:line="440" w:lineRule="exact"/>
              <w:rPr>
                <w:rFonts w:ascii="宋体" w:hAnsi="宋体" w:cs="宋体"/>
                <w:color w:val="auto"/>
                <w:szCs w:val="21"/>
                <w:highlight w:val="none"/>
              </w:rPr>
            </w:pPr>
          </w:p>
        </w:tc>
      </w:tr>
      <w:tr w14:paraId="2C85D5AE">
        <w:tblPrEx>
          <w:tblCellMar>
            <w:top w:w="0" w:type="dxa"/>
            <w:left w:w="108" w:type="dxa"/>
            <w:bottom w:w="0" w:type="dxa"/>
            <w:right w:w="108" w:type="dxa"/>
          </w:tblCellMar>
        </w:tblPrEx>
        <w:trPr>
          <w:jc w:val="center"/>
        </w:trPr>
        <w:tc>
          <w:tcPr>
            <w:tcW w:w="4760" w:type="dxa"/>
            <w:noWrap w:val="0"/>
            <w:vAlign w:val="top"/>
          </w:tcPr>
          <w:p w14:paraId="07777D0B">
            <w:pPr>
              <w:pStyle w:val="25"/>
              <w:tabs>
                <w:tab w:val="left" w:pos="4140"/>
              </w:tabs>
              <w:spacing w:line="440" w:lineRule="exact"/>
              <w:rPr>
                <w:rFonts w:ascii="宋体" w:hAnsi="宋体"/>
                <w:color w:val="auto"/>
                <w:szCs w:val="21"/>
                <w:highlight w:val="none"/>
              </w:rPr>
            </w:pPr>
            <w:r>
              <w:rPr>
                <w:rFonts w:ascii="宋体" w:hAnsi="宋体"/>
                <w:color w:val="auto"/>
                <w:szCs w:val="21"/>
                <w:highlight w:val="none"/>
              </w:rPr>
              <w:t>协议书签订地点</w:t>
            </w:r>
            <w:r>
              <w:rPr>
                <w:rFonts w:hint="eastAsia" w:ascii="宋体" w:hAnsi="宋体"/>
                <w:color w:val="auto"/>
                <w:szCs w:val="21"/>
                <w:highlight w:val="none"/>
              </w:rPr>
              <w:t>：绍兴市</w:t>
            </w:r>
          </w:p>
        </w:tc>
        <w:tc>
          <w:tcPr>
            <w:tcW w:w="4358" w:type="dxa"/>
            <w:noWrap w:val="0"/>
            <w:vAlign w:val="top"/>
          </w:tcPr>
          <w:p w14:paraId="25525D16">
            <w:pPr>
              <w:pStyle w:val="25"/>
              <w:tabs>
                <w:tab w:val="left" w:pos="4140"/>
              </w:tabs>
              <w:spacing w:line="440" w:lineRule="exact"/>
              <w:rPr>
                <w:rFonts w:ascii="宋体" w:hAnsi="宋体"/>
                <w:color w:val="auto"/>
                <w:szCs w:val="21"/>
                <w:highlight w:val="none"/>
              </w:rPr>
            </w:pPr>
          </w:p>
        </w:tc>
      </w:tr>
    </w:tbl>
    <w:p w14:paraId="27A7E9B9">
      <w:pPr>
        <w:pStyle w:val="48"/>
        <w:keepNext/>
        <w:keepLines/>
        <w:pageBreakBefore w:val="0"/>
        <w:widowControl w:val="0"/>
        <w:wordWrap/>
        <w:overflowPunct/>
        <w:topLinePunct w:val="0"/>
        <w:autoSpaceDE/>
        <w:autoSpaceDN/>
        <w:bidi w:val="0"/>
        <w:spacing w:line="400" w:lineRule="exact"/>
        <w:ind w:firstLine="462" w:firstLineChars="200"/>
        <w:jc w:val="center"/>
        <w:outlineLvl w:val="1"/>
        <w:rPr>
          <w:rFonts w:hint="eastAsia" w:ascii="宋体" w:hAnsi="宋体" w:cs="宋体"/>
          <w:b/>
          <w:color w:val="auto"/>
          <w:kern w:val="44"/>
          <w:highlight w:val="none"/>
          <w:lang w:bidi="ar"/>
        </w:rPr>
      </w:pPr>
      <w:r>
        <w:rPr>
          <w:rFonts w:hint="eastAsia" w:ascii="宋体" w:hAnsi="宋体" w:cs="宋体"/>
          <w:b/>
          <w:bCs/>
          <w:color w:val="auto"/>
          <w:sz w:val="23"/>
          <w:szCs w:val="23"/>
          <w:highlight w:val="none"/>
          <w:lang w:bidi="ar"/>
        </w:rPr>
        <w:br w:type="page"/>
      </w:r>
      <w:bookmarkStart w:id="166" w:name="_Toc27593"/>
      <w:r>
        <w:rPr>
          <w:rFonts w:hint="eastAsia" w:ascii="宋体" w:hAnsi="宋体" w:cs="宋体"/>
          <w:b/>
          <w:color w:val="auto"/>
          <w:kern w:val="44"/>
          <w:highlight w:val="none"/>
          <w:lang w:bidi="ar"/>
        </w:rPr>
        <w:t>第二部分 通用合同条款</w:t>
      </w:r>
      <w:bookmarkEnd w:id="166"/>
    </w:p>
    <w:p w14:paraId="74AB8B2A">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67" w:name="_Toc9386"/>
      <w:r>
        <w:rPr>
          <w:rFonts w:hint="eastAsia" w:ascii="宋体" w:hAnsi="Calibri" w:eastAsia="宋体" w:cs="宋体"/>
          <w:b/>
          <w:snapToGrid w:val="0"/>
          <w:color w:val="auto"/>
          <w:kern w:val="2"/>
          <w:sz w:val="21"/>
          <w:szCs w:val="21"/>
          <w:highlight w:val="none"/>
          <w:lang w:val="en-US" w:eastAsia="zh-CN" w:bidi="ar-SA"/>
        </w:rPr>
        <w:t>1.一般约定</w:t>
      </w:r>
      <w:bookmarkEnd w:id="167"/>
    </w:p>
    <w:p w14:paraId="4ED17A0A">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1.1词语定义</w:t>
      </w:r>
    </w:p>
    <w:p w14:paraId="01B86DA8">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除专用合同条款另有约定外，合同中的下列词语应具有本款所赋予的含义。</w:t>
      </w:r>
    </w:p>
    <w:p w14:paraId="4BC2EAB8">
      <w:pPr>
        <w:spacing w:line="440" w:lineRule="exact"/>
        <w:ind w:firstLine="422" w:firstLineChars="200"/>
        <w:jc w:val="both"/>
        <w:rPr>
          <w:rFonts w:ascii="宋体" w:eastAsia="宋体" w:cs="宋体"/>
          <w:color w:val="auto"/>
          <w:highlight w:val="none"/>
        </w:rPr>
      </w:pPr>
      <w:r>
        <w:rPr>
          <w:rFonts w:hint="eastAsia" w:ascii="宋体" w:eastAsia="宋体" w:cs="宋体"/>
          <w:b/>
          <w:bCs/>
          <w:color w:val="auto"/>
          <w:highlight w:val="none"/>
        </w:rPr>
        <w:t>1.1.1合同</w:t>
      </w:r>
    </w:p>
    <w:p w14:paraId="193153C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1.1.1.1合同文件（或称合同）：指合同协议书、中标通知书、投标函、商务和技术偏差表、专用合同条款、通用合同条款、供货要求、分项报价表、中标设备(材料)技术性能指标的详细描述、技术服务和质保期服务计划，以及其他构成合同组成部分的文件。</w:t>
      </w:r>
    </w:p>
    <w:p w14:paraId="06AF29E8">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1.1.1.2合同协议书：指买方和卖方共同签署的合同协议书。</w:t>
      </w:r>
    </w:p>
    <w:p w14:paraId="29A3B1C5">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1.1.1.3中标通知书：指买方通知卖方中标的函件。</w:t>
      </w:r>
    </w:p>
    <w:p w14:paraId="26B1F5C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1.1.1.4投标函：指由卖方填写并签署的，名为“投标函”的函件。</w:t>
      </w:r>
    </w:p>
    <w:p w14:paraId="3A6F719B">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1.1.1.5商务和技术偏差表：指卖方投标文件中的商务和技术偏差表。</w:t>
      </w:r>
    </w:p>
    <w:p w14:paraId="1B6CCAD2">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1.1.1.6供货要求：指合同文件中名为“供货要求”的文件。</w:t>
      </w:r>
    </w:p>
    <w:p w14:paraId="21F21155">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1.1.1.7中标设备(材料)技术性能指标的详细描述：指卖方投标文件中的投标设备(材料)技术性能指标的详细描述。</w:t>
      </w:r>
    </w:p>
    <w:p w14:paraId="631730AA">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1.1.1.8技术服务和质保期服务计划：指卖方投标文件中的技术服务和质保期服务计划。</w:t>
      </w:r>
    </w:p>
    <w:p w14:paraId="02B0ADAA">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1.1.1.9分项报价表：指卖方投标文件中的分项报价表。</w:t>
      </w:r>
    </w:p>
    <w:p w14:paraId="2BBD8AD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1.1.1.10其他合同文件：指经合同双方当事人确认构成合同文件的其他文件。</w:t>
      </w:r>
    </w:p>
    <w:p w14:paraId="2F65F89F">
      <w:pPr>
        <w:spacing w:line="440" w:lineRule="exact"/>
        <w:ind w:firstLine="422" w:firstLineChars="200"/>
        <w:jc w:val="both"/>
        <w:rPr>
          <w:rFonts w:ascii="宋体" w:eastAsia="宋体" w:cs="宋体"/>
          <w:color w:val="auto"/>
          <w:highlight w:val="none"/>
        </w:rPr>
      </w:pPr>
      <w:r>
        <w:rPr>
          <w:rFonts w:hint="eastAsia" w:ascii="宋体" w:eastAsia="宋体" w:cs="宋体"/>
          <w:b/>
          <w:bCs/>
          <w:color w:val="auto"/>
          <w:highlight w:val="none"/>
        </w:rPr>
        <w:t>1.1.2合同当事人</w:t>
      </w:r>
    </w:p>
    <w:p w14:paraId="682FCC4C">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1.1.2.1合同当事人：指买方和（或）卖方。</w:t>
      </w:r>
    </w:p>
    <w:p w14:paraId="4DCB1589">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1.1.2.2买方：指与卖方签订合同协议书，购买合同设备(材料)和技术服务和质保期服务的当事人，及其合法继承人。</w:t>
      </w:r>
    </w:p>
    <w:p w14:paraId="7D415350">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1.1.2.3卖方：指与买方签订合同协议书，提供合同设备(材料)和技术服务和质保期服务的当事人，及其合法继承人。</w:t>
      </w:r>
    </w:p>
    <w:p w14:paraId="2CF442E3">
      <w:pPr>
        <w:spacing w:line="440" w:lineRule="exact"/>
        <w:ind w:firstLine="422" w:firstLineChars="200"/>
        <w:jc w:val="both"/>
        <w:rPr>
          <w:rFonts w:ascii="宋体" w:eastAsia="宋体" w:cs="宋体"/>
          <w:color w:val="auto"/>
          <w:highlight w:val="none"/>
        </w:rPr>
      </w:pPr>
      <w:r>
        <w:rPr>
          <w:rFonts w:hint="eastAsia" w:ascii="宋体" w:eastAsia="宋体" w:cs="宋体"/>
          <w:b/>
          <w:bCs/>
          <w:color w:val="auto"/>
          <w:highlight w:val="none"/>
        </w:rPr>
        <w:t>1.1.3合同价格</w:t>
      </w:r>
    </w:p>
    <w:p w14:paraId="0F8691C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1.1.3.1签约合同价：是签订合同时合同协议书中写明的合同总金额。</w:t>
      </w:r>
    </w:p>
    <w:p w14:paraId="38A355A5">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1.1.3.2合同价格：指卖方按合同约定履行了全部合同义务后，买方应付给卖方的金额。</w:t>
      </w:r>
    </w:p>
    <w:p w14:paraId="36F9CBB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1.1.4合同设备(材料)：指卖方按合同约定应向买方提供的设备(材料)、装置、备品、备件、易损易耗件、配套使用的软件或其他辅助电子应用程序及技术资料，或其中任何一部分。</w:t>
      </w:r>
    </w:p>
    <w:p w14:paraId="02513E6A">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1.1.5技术资料：指各种纸质及电子载体的与合同设备(材料)的设计、检验、安装、调试、考核、操作、维修以及保养等有关的技术指标、规格、图纸和说明文件。</w:t>
      </w:r>
    </w:p>
    <w:p w14:paraId="07CA9269">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1.1.6安装：指对合同设备(材料)进行的组装、连接以及根据需要将合同设备(材料)固定在施工场地内一定的位置上，使其就位并与相关设备(材料)、工程实现连接。</w:t>
      </w:r>
    </w:p>
    <w:p w14:paraId="3DAC86EE">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1.1.7调试：指在合同设备(材料)安装完成后，对合同设备(材料)所进行的调校和测试。</w:t>
      </w:r>
    </w:p>
    <w:p w14:paraId="78EF8F36">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1.1.8考核：指在合同设备(材料)调试完成后，对合同设备(材料)进行的用于确定其是否达到合同约定的技术性能考核指标的考核。</w:t>
      </w:r>
    </w:p>
    <w:p w14:paraId="7ECCBF0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1.1.9验收：指合同设备(材料)通过考核达到合同约定的技术性能考核指标后，买方作出接受合同设备(材料)的确认。</w:t>
      </w:r>
    </w:p>
    <w:p w14:paraId="4309FBE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1.1.10技术服务：指卖方按合同约定，在合同设备(材料)验收前，向买方提供的安装、调试服务，或者在由买方负责的安装、调试、考核中对买方进行的技术指导、协助、监督和培训等。</w:t>
      </w:r>
    </w:p>
    <w:p w14:paraId="193A456A">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1.1.11质量保证期：指合同设备(材料)验收后，卖方按合同约定保证合同设备(材料)适当、稳定运行，并负责消除合同设备(材料)故障的期限。</w:t>
      </w:r>
    </w:p>
    <w:p w14:paraId="7D2B903A">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1.1.12质保期服务：指在质量保证期内，卖方向买方提供的合同设备(材料)维护服务、咨询服务、技术指导、协助以及对出现故障的合同设备(材料)进行修理或更换的服务。</w:t>
      </w:r>
    </w:p>
    <w:p w14:paraId="00ED8255">
      <w:pPr>
        <w:spacing w:line="440" w:lineRule="exact"/>
        <w:ind w:firstLine="422" w:firstLineChars="200"/>
        <w:jc w:val="both"/>
        <w:rPr>
          <w:rFonts w:ascii="宋体" w:eastAsia="宋体" w:cs="宋体"/>
          <w:color w:val="auto"/>
          <w:highlight w:val="none"/>
        </w:rPr>
      </w:pPr>
      <w:r>
        <w:rPr>
          <w:rFonts w:hint="eastAsia" w:ascii="宋体" w:eastAsia="宋体" w:cs="宋体"/>
          <w:b/>
          <w:bCs/>
          <w:color w:val="auto"/>
          <w:highlight w:val="none"/>
        </w:rPr>
        <w:t>1.1.13工程</w:t>
      </w:r>
    </w:p>
    <w:p w14:paraId="7DC27176">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1.1.13.1工程：指在专用合同条款中指明的，安装运行合同设备(材料)的工程。</w:t>
      </w:r>
    </w:p>
    <w:p w14:paraId="44B0D211">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1.1.13.2施工场地（或称工地、施工现场）：指专用合同条款中指明的工程所在场所。</w:t>
      </w:r>
    </w:p>
    <w:p w14:paraId="58AA3631">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1.1.14天（或称日）：除特别指明外，指日历天。合同中按天计算时间的，开始当天不计入，从次日开始计算。合同约定的期间的最后一天是星期日或者其他法定休假日的，以休假日的次日为期间的最后一天。</w:t>
      </w:r>
    </w:p>
    <w:p w14:paraId="7DCDAFC6">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1.1.15月：按照公历月计算。合同中按月计算时间的，开始当天不计入，从次日开始计算。合同约定的期间的最后一天是星期日或者其他法定休假日的，以休假日的次日为期间的最后一天。</w:t>
      </w:r>
    </w:p>
    <w:p w14:paraId="0ADAFA7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1.1.16书面形式：指合同文件、信件和数据电文（包括电报、电传、传真、电子数据交换和电子邮件）等可以有形地表现所载内容的形式。</w:t>
      </w:r>
    </w:p>
    <w:p w14:paraId="4207CE3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1.2语言文字</w:t>
      </w:r>
    </w:p>
    <w:p w14:paraId="40DDB66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合同使用的语言文字为中文。专用术语使用外文的，应附有中文注释。</w:t>
      </w:r>
    </w:p>
    <w:p w14:paraId="7F3ED84E">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1.3合同文件的优先顺序</w:t>
      </w:r>
    </w:p>
    <w:p w14:paraId="2B4A7A59">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组成合同的各项文件应互相解释，互为说明。除专用合同条款另有约定外，解释合同文件的优先顺序如下：</w:t>
      </w:r>
    </w:p>
    <w:p w14:paraId="6593177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（1）合同协议书；</w:t>
      </w:r>
    </w:p>
    <w:p w14:paraId="4C36015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（2）中标通知书；</w:t>
      </w:r>
    </w:p>
    <w:p w14:paraId="6E14C7A0">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（3）投标函；</w:t>
      </w:r>
    </w:p>
    <w:p w14:paraId="4C9A811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（4）商务和技术偏差表；</w:t>
      </w:r>
    </w:p>
    <w:p w14:paraId="13EF44E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（5）专用合同条款；</w:t>
      </w:r>
    </w:p>
    <w:p w14:paraId="65383122">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（6）通用合同条款；</w:t>
      </w:r>
    </w:p>
    <w:p w14:paraId="32EEFF0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（7）供货要求；</w:t>
      </w:r>
    </w:p>
    <w:p w14:paraId="4A399169">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（8）分项报价表；</w:t>
      </w:r>
    </w:p>
    <w:p w14:paraId="5A12A7C0">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（9）中标设备(材料)技术性能指标的详细描述；</w:t>
      </w:r>
    </w:p>
    <w:p w14:paraId="2ECB22AC">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（10）技术服务和质保期服务计划；</w:t>
      </w:r>
    </w:p>
    <w:p w14:paraId="03AC19A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（11）其他合同文件。</w:t>
      </w:r>
    </w:p>
    <w:p w14:paraId="3BA0EE40">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1.4合同的生效及变更</w:t>
      </w:r>
    </w:p>
    <w:p w14:paraId="22461115">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1.4.1除专用合同条款另有约定外，买方和卖方的法定代表人（单位负责人）或其授权代表在合同协议书上签字并加盖单位章后，合同生效。</w:t>
      </w:r>
    </w:p>
    <w:p w14:paraId="6580C385">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1.4.2除专用合同条款另有约定外，在合同履行过程中，如需对合同进行变更，双方应签订书面协议，并经双方法定代表人（单位负责人）或其授权代表签字并加盖单位章后生效。</w:t>
      </w:r>
    </w:p>
    <w:p w14:paraId="39C3EE0A">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1.5联络</w:t>
      </w:r>
    </w:p>
    <w:p w14:paraId="2902DE1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1.5.1买卖双方应就合同履行中有关的事项及时进行联络，重要事项应通过书面形式进行联络或确认。合同履行过程中的任何联络及相关文件的签署，均应通过专用合同条款指定的联系人和联系方式进行。合同履行过程中，双方可以书面形式增加或变更指定联系人。</w:t>
      </w:r>
    </w:p>
    <w:p w14:paraId="61FC4F5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1.5.2合同履行中或与合同有关的任何联络，送达到第1.5.1项指定的联系人即视为送达。</w:t>
      </w:r>
    </w:p>
    <w:p w14:paraId="475A1952">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1.5.3买方可以安排监理等相关人员作为买方人员，与卖方进行联络或参加合同设备(材料)的监造（如有）、交货前检验（如有）、开箱检验、安装、调试、考核、验收等，但应按照第1.5.1项的约定事先书面通知卖方。</w:t>
      </w:r>
    </w:p>
    <w:p w14:paraId="42BA18E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1.6联合体</w:t>
      </w:r>
    </w:p>
    <w:p w14:paraId="2485397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1.6.1卖方为联合体的，联合体各方应当共同与买方签订合同，并向买方为履行合同承担连带责任。</w:t>
      </w:r>
    </w:p>
    <w:p w14:paraId="1584CC5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1.6.2在合同履行过程中，未经买方同意，不得修改联合体协议。联合体协议中关于联合体成员间权利义务的划分，并不影响或减损联合体各方应就履行合同向买方承担的连带责任。</w:t>
      </w:r>
    </w:p>
    <w:p w14:paraId="1FEE00DC">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1.6.3联合体牵头人代表联合体与买方联系，并接受指示，负责组织联合体各成员全面履行合同。除非专用合同条款另有约定，牵头人在履行合同中的所有行为均视为已获得联合体各方的授权。买方可将合同价款全部支付给牵头人并视为其已适当履行了付款义务。如牵头人的行为将构成对合同内容的变更，则牵头人须事先获得联合体各方的特别授权。</w:t>
      </w:r>
    </w:p>
    <w:p w14:paraId="6F42806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1.7转让</w:t>
      </w:r>
    </w:p>
    <w:p w14:paraId="55D6860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未经对方当事人书面同意，合同任何一方均不得转让其在合同项下的权利和（或）义务。</w:t>
      </w:r>
    </w:p>
    <w:p w14:paraId="4A5FE9D4">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68" w:name="_Toc8604"/>
      <w:r>
        <w:rPr>
          <w:rFonts w:hint="eastAsia" w:ascii="宋体" w:hAnsi="Calibri" w:eastAsia="宋体" w:cs="宋体"/>
          <w:b/>
          <w:snapToGrid w:val="0"/>
          <w:color w:val="auto"/>
          <w:kern w:val="2"/>
          <w:sz w:val="21"/>
          <w:szCs w:val="21"/>
          <w:highlight w:val="none"/>
          <w:lang w:val="en-US" w:eastAsia="zh-CN" w:bidi="ar-SA"/>
        </w:rPr>
        <w:t>2.合同范围</w:t>
      </w:r>
      <w:bookmarkEnd w:id="168"/>
    </w:p>
    <w:p w14:paraId="0D5CBF4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卖方应根据供货要求、中标设备(材料)技术性能指标的详细描述、技术服务和质保期服务计划等合同文件的约定向买方提供合同设备(材料)、技术服务和质保期服务。</w:t>
      </w:r>
    </w:p>
    <w:p w14:paraId="0F64FE77">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69" w:name="_Toc4681"/>
      <w:r>
        <w:rPr>
          <w:rFonts w:hint="eastAsia" w:ascii="宋体" w:hAnsi="Calibri" w:eastAsia="宋体" w:cs="宋体"/>
          <w:b/>
          <w:snapToGrid w:val="0"/>
          <w:color w:val="auto"/>
          <w:kern w:val="2"/>
          <w:sz w:val="21"/>
          <w:szCs w:val="21"/>
          <w:highlight w:val="none"/>
          <w:lang w:val="en-US" w:eastAsia="zh-CN" w:bidi="ar-SA"/>
        </w:rPr>
        <w:t>3.合同价格与支付</w:t>
      </w:r>
      <w:bookmarkEnd w:id="169"/>
    </w:p>
    <w:p w14:paraId="1CBFC938">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3.1合同价格</w:t>
      </w:r>
    </w:p>
    <w:p w14:paraId="6CC47E69">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3.1.1合同协议书中载明的签约合同价包括卖方为完成合同全部义务应承担的一切成本、费用和支出以及卖方的合理利润。</w:t>
      </w:r>
    </w:p>
    <w:p w14:paraId="31C76199">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3.1.2除专用合同条款另有约定外，签约合同价为固定价格。</w:t>
      </w:r>
    </w:p>
    <w:p w14:paraId="11B6FAE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3.2合同价款的支付</w:t>
      </w:r>
    </w:p>
    <w:p w14:paraId="5A00778B">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除专用合同条款另有约定外，买方应通过以下方式和比例向卖方支付合同价款：</w:t>
      </w:r>
    </w:p>
    <w:p w14:paraId="4F0224D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3.2.1预付款</w:t>
      </w:r>
    </w:p>
    <w:p w14:paraId="6C6BEC9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合同生效后，买方在收到卖方开具的注明应付预付款金额的财务收据正本一份并经审核无误后28日内，向卖方支付签约合同价的10%作为预付款。买方支付预付款后，如卖方未履行合同义务，则买方有权收回预付款；如卖方依约履行了合同义务，则预付款抵作合同价款。</w:t>
      </w:r>
    </w:p>
    <w:p w14:paraId="662591C3">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3.2.2交货款</w:t>
      </w:r>
    </w:p>
    <w:p w14:paraId="668653C0">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卖方按合同约定交付全部合同设备(材料)后，买方在收到卖方提交的下列全部单据并经审核无误后28日内，向卖方支付合同价格的60%：</w:t>
      </w:r>
    </w:p>
    <w:p w14:paraId="79BB2A88">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（1）卖方出具的交货清单正本一份；</w:t>
      </w:r>
    </w:p>
    <w:p w14:paraId="053F7483">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（2）买方签署的收货清单正本一份；</w:t>
      </w:r>
    </w:p>
    <w:p w14:paraId="5CC6DC72">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（3）制造商出具的出厂质量合格证正本一份；</w:t>
      </w:r>
    </w:p>
    <w:p w14:paraId="181C5572">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（4）合同价格100%金额的增值税发票正本一份。</w:t>
      </w:r>
    </w:p>
    <w:p w14:paraId="2B47247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3.2.3验收款</w:t>
      </w:r>
    </w:p>
    <w:p w14:paraId="51970975">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买方在收到卖方提交的买卖双方签署的合同设备(材料)验收证书或已生效的验收款支付函正本一份并经审核无误后28日内，向卖方支付合同价格的25%。</w:t>
      </w:r>
    </w:p>
    <w:p w14:paraId="5E08FCA8">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3.2.4结清款</w:t>
      </w:r>
    </w:p>
    <w:p w14:paraId="3171A59B">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买方在收到卖方提交的买方签署的质量保证期届满证书或已生效的结清款支付函正本一份并经审核无误后28日内，向卖方支付合同价格的5%。</w:t>
      </w:r>
    </w:p>
    <w:p w14:paraId="12276310">
      <w:pPr>
        <w:widowControl w:val="0"/>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如果依照合同第9.1项，卖方应向买方支付费用的，买方有权从结清款中直接扣除该笔费用。</w:t>
      </w:r>
    </w:p>
    <w:p w14:paraId="11AB69DD">
      <w:pPr>
        <w:widowControl w:val="0"/>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除专用合同条款另有约定外，在买方向卖方支付验收款的同时或其后的任何时间内，卖方可在向买方提交买方可接受的金额为合同价格5%的合同结清款保函的前提下，要求买方支付合同结清款，买方不得拒绝。</w:t>
      </w:r>
    </w:p>
    <w:p w14:paraId="7CE421C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3.3买方扣款的权利</w:t>
      </w:r>
    </w:p>
    <w:p w14:paraId="4C5BD5EC">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当卖方应向买方支付合同项下的违约金或赔偿金时，买方有权从上述任何一笔应付款中予以直接扣除和（或）兑付履约保证金。</w:t>
      </w:r>
    </w:p>
    <w:p w14:paraId="73F731FB">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70" w:name="_Toc22630"/>
      <w:r>
        <w:rPr>
          <w:rFonts w:hint="eastAsia" w:ascii="宋体" w:hAnsi="Calibri" w:eastAsia="宋体" w:cs="宋体"/>
          <w:b/>
          <w:snapToGrid w:val="0"/>
          <w:color w:val="auto"/>
          <w:kern w:val="2"/>
          <w:sz w:val="21"/>
          <w:szCs w:val="21"/>
          <w:highlight w:val="none"/>
          <w:lang w:val="en-US" w:eastAsia="zh-CN" w:bidi="ar-SA"/>
        </w:rPr>
        <w:t>4.监造及交货前检验</w:t>
      </w:r>
      <w:bookmarkEnd w:id="170"/>
    </w:p>
    <w:p w14:paraId="24BF6693">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4.1监造</w:t>
      </w:r>
    </w:p>
    <w:p w14:paraId="543D55F2">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专用合同条款约定买方对合同设备(材料)进行监造的，双方应按本款及专用合同条款约定履行。</w:t>
      </w:r>
    </w:p>
    <w:p w14:paraId="037A48C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4.1.1在合同设备(材料)的制造过程中，买方可派出监造人员，对合同设备(材料)的生产制造进行监造，</w:t>
      </w:r>
    </w:p>
    <w:p w14:paraId="6C6622E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监督合同设备(材料)制造、检验等情况。监造的范围、方式等应符合专用合同条款和（或）供货要求等合同文件的约定。</w:t>
      </w:r>
    </w:p>
    <w:p w14:paraId="6AE1A340">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4.1.2除专用合同条款和（或）供货要求等合同文件另有约定外，买方监造人员可到合同设备及其关键部件的生产制造现场进行监造，卖方应予配合。卖方应免费为买方监造人员提供工作条件及便利，包括但不限于必要的办公场所、技术资料、检测工具及出入许可等。除专用合同条款另有约定外，买方监造人员的交通、食宿费用由买方承担。</w:t>
      </w:r>
    </w:p>
    <w:p w14:paraId="2F872915">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4.1.3卖方制订生产制造合同设备(材料)的进度计划时，应将买方监造纳入计划安排，并提前通知买方；买方进行监造不应影响合同设备(材料)的正常生产。除专用合同条款和（或）供货要求等合同文件另有约定外，卖方应提前7日将需要买方监造人员现场监造事项通知买方；如买方监造人员未按通知出席，不影响合同设备(材料)及其关键部件的制造或检验，但买方监造人员有权事后了解、查阅、复制相关制造或检验记录。</w:t>
      </w:r>
    </w:p>
    <w:p w14:paraId="78490CC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4.1.4买方监造人员在监造中如发现合同设备(材料)及其关键部件不符合合同约定的标准，则有权提出意见和建议。卖方应采取必要措施消除合同设备(材料)的不符，由此增加的费用和（或）造成的延误由卖方负责。</w:t>
      </w:r>
    </w:p>
    <w:p w14:paraId="02A421C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4.1.5买方监造人员对合同设备(材料)的监造，不视为对合同设备(材料)质量的确认，不影响卖方交货后买方依照合同约定对合同设备(材料)提出质量异议和（或）退货的权利，也不免除卖方依照合同约定对合同设备(材料)所应承担的任何义务或责任。</w:t>
      </w:r>
    </w:p>
    <w:p w14:paraId="120F4DF8">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4.2交货前检验</w:t>
      </w:r>
    </w:p>
    <w:p w14:paraId="2102F576">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专用合同条款约定买方参与交货前检验的，双方应按本款及专用合同条款约定履行。</w:t>
      </w:r>
    </w:p>
    <w:p w14:paraId="7778062E">
      <w:pPr>
        <w:widowControl w:val="0"/>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4.2.1合同设备(材料)交货前，卖方应会同买方代表根据合同约定对合同设备(材料)进行交货前检验并出具交货前检验记录，有关费用由卖方承担。卖方应免费为买方代表提供工作条件及便利，包括但不限于必要的办公场所、技术资料、检测工具及出入许可等。除专用合同条款另有约定外，买方代表的交通、食宿费用由买方承担。</w:t>
      </w:r>
    </w:p>
    <w:p w14:paraId="0B115E96">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4.2.2除专用合同条款和（或）供货要求等合同文件另有约定外，卖方应提前7日将需要买方代表检验事项通知买方；如买方代表未按通知出席，不影响合同设备(材料)的检验。若卖方未依照合同约定提前通知买方而自行检验，则买方有权要求卖方暂停发货并重新进行检验，由此增加的费用和（或）造成的延误由卖方负责。</w:t>
      </w:r>
    </w:p>
    <w:p w14:paraId="79E74448">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4.2.3买方代表在检验中如发现合同设备(材料)不符合合同约定的标准，则有权提出异议。卖方应采取必要措施消除合同设备(材料)的不符，由此增加的费用和（或）造成的延误由卖方负责。</w:t>
      </w:r>
    </w:p>
    <w:p w14:paraId="696A8A8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4.2.4买方代表参与交货前检验及签署交货前检验记录的行为，不视为对合同设备(材料)质量的确认，不影响卖方交货后买方依照合同约定对合同设备(材料)提出质量异议和（或）退货的权利，也不免除卖方依照合同约定对合同设备(材料)所应承担的任何义务或责任。</w:t>
      </w:r>
    </w:p>
    <w:p w14:paraId="7D786D45">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71" w:name="_Toc4497"/>
      <w:r>
        <w:rPr>
          <w:rFonts w:hint="eastAsia" w:ascii="宋体" w:hAnsi="Calibri" w:eastAsia="宋体" w:cs="宋体"/>
          <w:b/>
          <w:snapToGrid w:val="0"/>
          <w:color w:val="auto"/>
          <w:kern w:val="2"/>
          <w:sz w:val="21"/>
          <w:szCs w:val="21"/>
          <w:highlight w:val="none"/>
          <w:lang w:val="en-US" w:eastAsia="zh-CN" w:bidi="ar-SA"/>
        </w:rPr>
        <w:t>5.包装、标记、运输和交付</w:t>
      </w:r>
      <w:bookmarkEnd w:id="171"/>
    </w:p>
    <w:p w14:paraId="42C8F77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5.1包装</w:t>
      </w:r>
    </w:p>
    <w:p w14:paraId="4F3DA28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5.1.1卖方应对合同设备(材料)进行妥善包装，以满足合同设备(材料)运至施工场地及在施工场地保管的需要。包装应采取防潮、防晒、防锈、防腐蚀、防震动及防止其它损坏的必要保护措施，从而保护合同设备(材料)能够经受多次搬运、装卸、长途运输并适宜保管。</w:t>
      </w:r>
    </w:p>
    <w:p w14:paraId="76EB07CA">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5.1.2每个独立包装箱内应附装箱清单、质量合格证、装配图、说明书、操作指南等资料。</w:t>
      </w:r>
    </w:p>
    <w:p w14:paraId="28F24A79">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5.1.3除专用合同条款另有约定外，买方无需将包装物退还给卖方。</w:t>
      </w:r>
    </w:p>
    <w:p w14:paraId="6ACDC2C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5.2标记</w:t>
      </w:r>
    </w:p>
    <w:p w14:paraId="69E54911">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5.2.1除专用合同条款另有约定外，卖方应在每一包装箱相邻的四个侧面以不可擦除的、明显的方式标记必要的装运信息和标记，以满足合同设备(材料)运输和保管的需要。</w:t>
      </w:r>
    </w:p>
    <w:p w14:paraId="4DD6410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5.2.2根据合同设备(材料)的特点和运输、保管的不同要求，卖方应在包装箱上清楚地标注“小心轻放”、“此端朝上，请勿倒置”、“保持干燥”等字样和其他适当标记。对于专用合同条款约定的超大超重件，卖方应在包装箱两侧标注“重心”和“起吊点”以便装卸和搬运。如果发运合同设备(材料)中含有易燃易爆物品、腐蚀物品、放射性物质等危险品，则应在包装箱上标明危险品标志。</w:t>
      </w:r>
    </w:p>
    <w:p w14:paraId="56D79B0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5.3运输</w:t>
      </w:r>
    </w:p>
    <w:p w14:paraId="3D60F0C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5.3.1卖方应自行选择适宜的运输工具及线路安排合同设备(材料)运输。</w:t>
      </w:r>
    </w:p>
    <w:p w14:paraId="3ED0B975">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5.3.2除专用合同条款另有约定外，每件能够独立运行的设备(材料)应整套装运。该设备(材料)安装、调试、考核和运行所使用的备品、备件、易损易耗件等应随相关的主机一齐装运。</w:t>
      </w:r>
    </w:p>
    <w:p w14:paraId="11708D5B">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5.3.3除专用合同条款另有约定外，卖方应在合同设备(材料)预计启运7日前，将合同设备(材料)名称、数量、箱数、总毛重、总体积（用m</w:t>
      </w:r>
      <w:r>
        <w:rPr>
          <w:rFonts w:hint="eastAsia" w:ascii="宋体" w:eastAsia="宋体" w:cs="宋体"/>
          <w:color w:val="auto"/>
          <w:highlight w:val="none"/>
          <w:vertAlign w:val="superscript"/>
        </w:rPr>
        <w:t>3</w:t>
      </w:r>
      <w:r>
        <w:rPr>
          <w:rFonts w:hint="eastAsia" w:ascii="宋体" w:eastAsia="宋体" w:cs="宋体"/>
          <w:color w:val="auto"/>
          <w:highlight w:val="none"/>
        </w:rPr>
        <w:t>表示）、每箱尺寸（长×宽×高）、装运合同设备(材料)总金额、运输方式、预计交付日期和合同设备(材料)在运输、装卸、保管中的注意事项等预通知买方，并在合同设备(材料)启运后24小时之内正式通知买方。</w:t>
      </w:r>
    </w:p>
    <w:p w14:paraId="0BE32BE1">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5.3.4卖方在根据第5.3.3项进行通知时，如果发运合同设备(材料)中包括专用合同条款约定的超大超重包装，则卖方应将超大和（或）超重的每个包装箱的重量和尺寸通知买方；如果发运合同设备(材料)中包括易燃易爆物品、腐蚀物品、放射性物质等危险品，则危险品的品名、性质、在运输、装卸、保管方面的特殊要求、注意事项和处理意外情况的方法等，也应一并通知买方。</w:t>
      </w:r>
    </w:p>
    <w:p w14:paraId="138B851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5.4交付</w:t>
      </w:r>
    </w:p>
    <w:p w14:paraId="56550A43">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5.4.1除专用合同条款另有约定外，卖方应根据合同约定的交付时间和批次在施工场地车面上将合同设备(材料)交付给买方。买方对卖方交付的包装的合同设备(材料)的外观及件数进行清点核验后应签发收货清单，并自负风险和费用进行卸货。买方签发收货清单不代表对合同设备(材料)的接受，双方还应按合同约定进行后续的检验和验收。</w:t>
      </w:r>
    </w:p>
    <w:p w14:paraId="7A01FC29">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5.4.2合同设备(材料)的所有权和风险自交付时起由卖方转移至买方，合同设备(材料)交付给买方之前包括运输在内的所有风险均由卖方承担。</w:t>
      </w:r>
    </w:p>
    <w:p w14:paraId="3FC0468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5.4.3除专用合同条款另有约定外，买方如果发现技术资料存在短缺和（或）损坏，卖方应在收到买方的通知后7日内免费补齐短缺和（或）损坏的部分。如果买方发现卖方提供的技术资料有误，卖方应在收到买方通知后7日内免费替换。如由于买方原因导致技术资料丢失和（或）损坏，卖方应在收到买方的通知后7日内补齐丢失和（或）损坏的部分，但买方应向卖方支付合理的复制、邮寄费用。</w:t>
      </w:r>
    </w:p>
    <w:p w14:paraId="76A4098E">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72" w:name="_Toc1975"/>
      <w:r>
        <w:rPr>
          <w:rFonts w:hint="eastAsia" w:ascii="宋体" w:hAnsi="Calibri" w:eastAsia="宋体" w:cs="宋体"/>
          <w:b/>
          <w:snapToGrid w:val="0"/>
          <w:color w:val="auto"/>
          <w:kern w:val="2"/>
          <w:sz w:val="21"/>
          <w:szCs w:val="21"/>
          <w:highlight w:val="none"/>
          <w:lang w:val="en-US" w:eastAsia="zh-CN" w:bidi="ar-SA"/>
        </w:rPr>
        <w:t>6.开箱检验、安装、调试、考核、验收</w:t>
      </w:r>
      <w:bookmarkEnd w:id="172"/>
    </w:p>
    <w:p w14:paraId="307DA20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6.1开箱检验</w:t>
      </w:r>
    </w:p>
    <w:p w14:paraId="26D4509E">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6.1.1合同设备(材料)交付后应进行开箱检验，即合同设备(材料)数量及外观检验。开箱检验在专用合同条款约定的下列任一种时间进行：</w:t>
      </w:r>
    </w:p>
    <w:p w14:paraId="28A48ABB">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（1）合同设备(材料)交付时；</w:t>
      </w:r>
    </w:p>
    <w:p w14:paraId="29D9B6E0">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（2）合同设备(材料)交付后的一定期限内。如开箱检验不在合同设备(材料)交付时进行，买方应在开箱检验3日前将开箱检验的时间和地点通知卖方。</w:t>
      </w:r>
    </w:p>
    <w:p w14:paraId="1BB328D3">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6.1.2除专用合同条款另有约定外，合同设备(材料)的开箱检验应在施工场地进行。</w:t>
      </w:r>
    </w:p>
    <w:p w14:paraId="23C4C44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6.1.3开箱检验由买卖双方共同进行，卖方应自负费用派遣代表到场参加开箱检验。</w:t>
      </w:r>
    </w:p>
    <w:p w14:paraId="446F04F6">
      <w:pPr>
        <w:widowControl w:val="0"/>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6.1.4在开箱检验中，买方和卖方应共同签署数量、外观检验报告，报告应列明检验结果，包括检验合格或发现的任何短缺、损坏或其它与合同约定不符的情形。</w:t>
      </w:r>
    </w:p>
    <w:p w14:paraId="3EFC70D6">
      <w:pPr>
        <w:widowControl w:val="0"/>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6.1.5如果卖方代表未能依约或按买方通知到场参加开箱检验，买方有权在卖方代表未在场的情况下进行开箱检验，并签署数量、外观检验报告，对于该检验报告和检验结果，视为卖方已接受，但卖方确有合理理由且事先与买方协商推迟开箱检验时间的除外。</w:t>
      </w:r>
    </w:p>
    <w:p w14:paraId="7945667E">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6.1.6如开箱检验不在合同设备(材料)交付时进行，则合同设备(材料)交付以后到开箱检验之前，应由买方负责按交货时外包装原样对合同设备(材料)进行妥善保管。除专用合同条款另有约定外，在开箱检验时如果合同设备(材料)外包装与交货时一致，则开箱检验中发现的合同设备(材料)的短缺、损坏或其它与合同约定不符的情形，由卖方负责，卖方应补齐、更换及采取其他补救措施。如果在开箱检验时合同设备(材料)外包装不是交货时的包装或虽是交货时的包装但与交货时不一致且出现很可能导致合同设备(材料)短缺或损坏的包装破损，则开箱检验中发现合同设备(材料)短缺、损坏或其它与合同约定不符的情形的风险，由买方承担，但买方能够证明是由于卖方原因或合同设备(材料)交付前非买方原因导致的除外。</w:t>
      </w:r>
    </w:p>
    <w:p w14:paraId="28A01E0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6.1.7如双方在专用合同条款和（或）供货要求等合同文件中约定由第三方检测机构对合同设备(材料)进行开箱检验或在开箱检验过程中另行约定由第三方检验的，则第三方检测机构的检验结果对双方均具有约束力。</w:t>
      </w:r>
    </w:p>
    <w:p w14:paraId="52187DD8">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6.1.8开箱检验的检验结果不能对抗在合同设备(材料)的安装、调试、考核、验收中及质量保证期内发现的合同设备(材料)质量问题，也不能免除或影响卖方依照合同约定对买方负有的包括合同设备(材料)质量在内的任何义务或责任。</w:t>
      </w:r>
    </w:p>
    <w:p w14:paraId="5A8FC905">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6.2安装、调试</w:t>
      </w:r>
    </w:p>
    <w:p w14:paraId="17C70182">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6.2.1开箱检验完成后，双方应对合同设备(材料)进行安装、调试，以使其具备考核的状态。安装、调试应按照专用合同条款约定的下列任一种方式进行：</w:t>
      </w:r>
    </w:p>
    <w:p w14:paraId="121C4F1C">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（1）卖方按照合同约定完成合同设备(材料)的安装、调试工作；</w:t>
      </w:r>
    </w:p>
    <w:p w14:paraId="6A3168A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2）买方或买方安排第三方负责合同设备(材料)的安装、调试工作，卖方提供技术服务。除专用合同条款另有约定外，在安装、调试过程中，如由于买方或买方安排的第三方未按照卖方现场服务人员的指导导致安装、调试不成功和（或）出现合同设备(材料)损坏，买方应自行承担责任。如在买方或买方安排的第三方按照卖方现场服务人员的指导进行安装、调试的情况下出现安装、调试不成功和（或）造成合同设备(材料)损坏的情况，卖方应承担责任。</w:t>
      </w:r>
    </w:p>
    <w:p w14:paraId="7F6A5551">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6.2.2除专用合同条款另有约定外，安装、调试中合同设备(材料)运行需要的用水、用电、其他动力和原材料（如需要）等均由买方承担。</w:t>
      </w:r>
    </w:p>
    <w:p w14:paraId="6F97E6C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6.2.3双方应对合同设备(材料)的安装、调试情况共同及时进行记录。</w:t>
      </w:r>
    </w:p>
    <w:p w14:paraId="0D7AD7A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6.3考核</w:t>
      </w:r>
    </w:p>
    <w:p w14:paraId="7321A1F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6.3.1安装、调试完成后，双方应对合同设备(材料)进行考核，以确定合同设备(材料)是否达到合同约定的技术性能考核指标。除专用合同条款另有约定外，考核中合同设备(材料)运行需要的用水、用电、其他动力和原材料（如需要）等均由买方承担。</w:t>
      </w:r>
    </w:p>
    <w:p w14:paraId="5FDE9BE8">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6.3.2如由于卖方原因合同设备(材料)在考核中未能达到合同约定的技术性能考核指标，则卖方应在双方同意的期限内采取措施消除合同设备(材料)中存在的缺陷，并在缺陷消除以后，尽快进行再次考核。</w:t>
      </w:r>
    </w:p>
    <w:p w14:paraId="681EAE8B">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6.3.3由于卖方原因未能达到技术性能考核指标时，为卖方进行考核的机会不超过三次。如果由于卖方原因，三次考核均未能达到合同约定的技术性能考核指标，则买卖双方应就合同的后续履行进行协商，协商不成的，买方有权解除合同。但如合同中约定了或双方在考核中另行达成了合同设备(材料)的最低技术性能考核指标，且合同设备(材料)达到了最低技术性能考核指标的，视为合同设备(材料)已达到技术性能考核指标，买方无权解除合同，且应接受合同设备(材料)，但卖方应按专用合同条款的约定进行减价或向买方支付补偿金。</w:t>
      </w:r>
    </w:p>
    <w:p w14:paraId="6552A4C9">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6.3.4如由于买方原因合同设备(材料)在考核中未能达到合同约定的技术性能考核指标，则卖方应协助买方安排再次考核。由于买方原因未能达到技术性能考核指标时，为买方进行考核的机会不超过三次。</w:t>
      </w:r>
    </w:p>
    <w:p w14:paraId="606FA6A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6.3.5考核期间，双方应及时共同记录合同设备(材料)的用水、用电、其他动力和原材料（如有）的使用及设备(材料)考核情况。对于未达到技术性能考核指标的，应如实记录设备(材料)表现、可能原因及处理情况等。</w:t>
      </w:r>
    </w:p>
    <w:p w14:paraId="72BE586A">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6.4验收</w:t>
      </w:r>
    </w:p>
    <w:p w14:paraId="5189BDE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6.4.1如合同设备(材料)在考核中达到或视为达到技术性能考核指标，则买卖双方应在考核完成后7日内或专用合同条款另行约定的时间内签署合同设备(材料)验收证书一式二份，双方各持一份。验收日期应为合同设备(材料)达到或视为达到技术性能考核指标的日期。</w:t>
      </w:r>
    </w:p>
    <w:p w14:paraId="04D7F5B8">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6.4.2如由于买方原因合同设备(材料)在三次考核中均未能达到技术性能考核指标，买卖双方应在考核结束后7日内或专用合同条款另行约定的时间内签署验收款支付函。除专用合同条款另有约定外，卖方有义务在验收款支付函签署后12个月内应买方要求提供相关技术服务，协助买方采取一切必要措施使合同设备(材料)达到技术性能考核指标。买方应承担卖方因此产生的全部费用。在上述12个月的期限内，如合同设备(材料)经过考核达到或视为达到技术性能考核指标，则买卖双方应按照第6.4.1项的约定签署合同设备(材料)验收证书。</w:t>
      </w:r>
    </w:p>
    <w:p w14:paraId="1462881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6.4.3除专用合同条款另有约定外，如由于买方原因在最后一批合同设备(材料)交货后6个月内未能开始考核，则买卖双方应在上述期限届满后7日内或专用合同条款另行约定的时间内签署验收款支付函。除专用合同条款另有约定外，卖方有义务在验收款支付函签署后6个月内应买方要求提供不超出合同范围的技术服务，协助买方采取一切必要措施使合同设备(材料)达到技术性能考核指标，且买方无需因此向卖方支付费用。在上述6个月的期限内，如合同设备(材料)经过考核达到或视为达到技术性能考核指标，则买卖双方应按照第6.4.1项的约定签署合同设备(材料)验收证书。</w:t>
      </w:r>
    </w:p>
    <w:p w14:paraId="3E8EE22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6.4.4在第6.4.2项和第6.4.3项情形下，卖方也可单方签署验收款支付函提交买方，如果买方在收到卖方签署的验收款支付函后14日内未向卖方提出书面异议，则验收款支付函自签署之日起生效。</w:t>
      </w:r>
    </w:p>
    <w:p w14:paraId="6C1DF412">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6.4.5合同设备(材料)验收证书的签署不能免除卖方在质量保证期内对合同设备(材料)应承担的保证责任。</w:t>
      </w:r>
    </w:p>
    <w:p w14:paraId="317240DF">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73" w:name="_Toc13250"/>
      <w:r>
        <w:rPr>
          <w:rFonts w:hint="eastAsia" w:ascii="宋体" w:hAnsi="Calibri" w:eastAsia="宋体" w:cs="宋体"/>
          <w:b/>
          <w:snapToGrid w:val="0"/>
          <w:color w:val="auto"/>
          <w:kern w:val="2"/>
          <w:sz w:val="21"/>
          <w:szCs w:val="21"/>
          <w:highlight w:val="none"/>
          <w:lang w:val="en-US" w:eastAsia="zh-CN" w:bidi="ar-SA"/>
        </w:rPr>
        <w:t>7.技术服务</w:t>
      </w:r>
      <w:bookmarkEnd w:id="173"/>
    </w:p>
    <w:p w14:paraId="4126B4D6">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7.1卖方应派遣技术熟练、称职的技术人员到施工场地为买方提供技术服务。卖方的技术服务应符合合同的约定。</w:t>
      </w:r>
    </w:p>
    <w:p w14:paraId="6F44D7C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7.2买方应免费为卖方技术人员提供工作条件及便利，包括但不限于必要的办公场所、技术资料及出入许可等。除专用合同条款另有约定外，卖方技术人员的交通、食宿费用由卖方承担。</w:t>
      </w:r>
    </w:p>
    <w:p w14:paraId="12E1C5E2">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7.3卖方技术人员应遵守买方施工现场的各项规章制度和安全操作规程，并服从买方的现场管理。</w:t>
      </w:r>
    </w:p>
    <w:p w14:paraId="23C54D0B">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7.4如果任何技术人员不合格，买方有权要求卖方撤换，因撤换而产生的费用应由卖方承担。在不影响技术服务并且征得买方同意的条件下，卖方也可自负费用更换其技术人员。</w:t>
      </w:r>
    </w:p>
    <w:p w14:paraId="69F11300">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74" w:name="_Toc27097"/>
      <w:r>
        <w:rPr>
          <w:rFonts w:hint="eastAsia" w:ascii="宋体" w:hAnsi="Calibri" w:eastAsia="宋体" w:cs="宋体"/>
          <w:b/>
          <w:snapToGrid w:val="0"/>
          <w:color w:val="auto"/>
          <w:kern w:val="2"/>
          <w:sz w:val="21"/>
          <w:szCs w:val="21"/>
          <w:highlight w:val="none"/>
          <w:lang w:val="en-US" w:eastAsia="zh-CN" w:bidi="ar-SA"/>
        </w:rPr>
        <w:t>8.质量保证期</w:t>
      </w:r>
      <w:bookmarkEnd w:id="174"/>
    </w:p>
    <w:p w14:paraId="5EC39E18">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8.1除专用合同条款和（或）供货要求等合同文件另有约定外，合同设备(材料)整体质量保证期为验收之日起12个月。如对合同设备(材料)中关键部件的质量保证期有特殊要求的，买卖双方可在专用合同条款中约定。在合同第6.4.2项情形下，无论合同设备(材料)何时验收，其质量保证期最长为签署验收款支付函后12个月。在合同第6.4.3项情形下，无论合同设备(材料)何时验收，其质量保证期最长为签署验收款支付函后6个月。</w:t>
      </w:r>
    </w:p>
    <w:p w14:paraId="068A3645">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8.2在质量保证期内如果合同设备(材料)出现故障，卖方应自负费用提供质保期服务，对相关合同设备(材料)进行修理或更换以消除故障。更换的合同设备(材料)和（或）关键部件的质量保证期应重新计算。但如果合同设备(材料)的故障是由于买方原因造成的，则对合同设备(材料)进行修理和更换的费用应由买方承担。</w:t>
      </w:r>
    </w:p>
    <w:p w14:paraId="767D4A62">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8.3质量保证期届满后，买方应在7日内或专用合同条款另行约定的时间内向卖方出具合同设备(材料)的质量保证期届满证书。</w:t>
      </w:r>
    </w:p>
    <w:p w14:paraId="4EC288C1">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8.4在合同第6.4.2项情形下，如在验收款支付函签署后12个月内由于买方原因合同设备(材料)仍未能达到技术性能考核指标，则买卖双方应在该12个月届满后7日内或专用合同条款另行约定的时间内签署结清款支付函。</w:t>
      </w:r>
    </w:p>
    <w:p w14:paraId="225ABA60">
      <w:pPr>
        <w:widowControl w:val="0"/>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8.5在合同第6.4.3项情形下，如在验收款支付函签署后6个月内由于买方原因合同设备(材料)仍未进行考核或仍未达到技术性能考核指标，则买卖双方应在该6个月届满后7日内或专用合同条款另行约定的时间内签署结清款支付函。</w:t>
      </w:r>
    </w:p>
    <w:p w14:paraId="578FCAE3">
      <w:pPr>
        <w:widowControl w:val="0"/>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8.6在第8.4款和第8.5款情形下，卖方也可单方签署结清款支付函提交买方，如果买方在收到卖方签署的结清款支付函后14日内未向卖方提出书面异议，则结清款支付函自签署之日起生效。</w:t>
      </w:r>
    </w:p>
    <w:p w14:paraId="5FC769BE">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75" w:name="_Toc10208"/>
      <w:r>
        <w:rPr>
          <w:rFonts w:hint="eastAsia" w:ascii="宋体" w:hAnsi="Calibri" w:eastAsia="宋体" w:cs="宋体"/>
          <w:b/>
          <w:snapToGrid w:val="0"/>
          <w:color w:val="auto"/>
          <w:kern w:val="2"/>
          <w:sz w:val="21"/>
          <w:szCs w:val="21"/>
          <w:highlight w:val="none"/>
          <w:lang w:val="en-US" w:eastAsia="zh-CN" w:bidi="ar-SA"/>
        </w:rPr>
        <w:t>9.质保期服务</w:t>
      </w:r>
      <w:bookmarkEnd w:id="175"/>
    </w:p>
    <w:p w14:paraId="1CFD5B1B">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9.1卖方应为质保期服务配备充足的技术人员、工具和备件并保证提供的联系方式畅通。除专用合同条款和（或）供货要求等合同文件另有约定外，卖方应在收到买方通知后24小时内做出响应，如需卖方到合同设备(材料)现场，卖方应在收到买方通知后48小时内到达，并在到达后7日内解决合同设备(材料)的故障（重大故障除外）。如果卖方未在上述时间内作出响应，则买方有权自行或委托他人解决相关问题或查找和解决合同设备(材料)的故障，卖方应承担由此发生的全部费用。</w:t>
      </w:r>
    </w:p>
    <w:p w14:paraId="2F0C88DA">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9.2如卖方技术人员需到合同设备(材料)现场进行质保期服务，则买方应免费为卖方技术人员提供工作条件及便利，包括但不限于必要的办公场所、技术资料及出入许可等。除专用合同条款另有约定外，卖方技术人员的交通、食宿费用由卖方承担。卖方技术人员应遵守买方施工现场的各项规章制度和安全操作规程，并服从买方的现场管理。</w:t>
      </w:r>
    </w:p>
    <w:p w14:paraId="164C6326">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9.3如果任何技术人员不合格，买方有权要求卖方撤换，因撤换而产生的费用应由卖方承担。在不影响质保期服务并且征得买方同意的条件下，卖方也可自负费用更换其技术人员。</w:t>
      </w:r>
    </w:p>
    <w:p w14:paraId="46899E1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9.4除专用合同条款另有约定外，卖方应就在施工现场进行质保期服务的情况进行记录，记载合同设备(材料)故障发生的时间、原因及解决情况等，由买方签字确认，并在质量保证期结束后提交给买方。</w:t>
      </w:r>
    </w:p>
    <w:p w14:paraId="240B6BB4">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76" w:name="_Toc24601"/>
      <w:r>
        <w:rPr>
          <w:rFonts w:hint="eastAsia" w:ascii="宋体" w:hAnsi="Calibri" w:eastAsia="宋体" w:cs="宋体"/>
          <w:b/>
          <w:snapToGrid w:val="0"/>
          <w:color w:val="auto"/>
          <w:kern w:val="2"/>
          <w:sz w:val="21"/>
          <w:szCs w:val="21"/>
          <w:highlight w:val="none"/>
          <w:lang w:val="en-US" w:eastAsia="zh-CN" w:bidi="ar-SA"/>
        </w:rPr>
        <w:t>10.履约保证金</w:t>
      </w:r>
      <w:bookmarkEnd w:id="176"/>
    </w:p>
    <w:p w14:paraId="773D056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除专用合同条款另有约定外，履约保证金自合同生效之日起生效，在合同设备(材料)验收证书或验收款支付函签署之日起28日后失效。如果卖方不履行合同约定的义务或其履行不符合合同的约定，买方有权扣划相应金额的履约保证金。</w:t>
      </w:r>
    </w:p>
    <w:p w14:paraId="35B0DBFB">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77" w:name="_Toc26353"/>
      <w:r>
        <w:rPr>
          <w:rFonts w:hint="eastAsia" w:ascii="宋体" w:hAnsi="Calibri" w:eastAsia="宋体" w:cs="宋体"/>
          <w:b/>
          <w:snapToGrid w:val="0"/>
          <w:color w:val="auto"/>
          <w:kern w:val="2"/>
          <w:sz w:val="21"/>
          <w:szCs w:val="21"/>
          <w:highlight w:val="none"/>
          <w:lang w:val="en-US" w:eastAsia="zh-CN" w:bidi="ar-SA"/>
        </w:rPr>
        <w:t>11.保证</w:t>
      </w:r>
      <w:bookmarkEnd w:id="177"/>
    </w:p>
    <w:p w14:paraId="594BBB25">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11.1卖方保证其具有完全的能力履行本合同项下的全部义务。</w:t>
      </w:r>
    </w:p>
    <w:p w14:paraId="4D804D11">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11.2卖方保证其所提供的合同设备(材料)及对合同的履行符合所有应适用的法律、行政法规、地方性法规、自治条例和单行条例、规章及其他规范性文件的强制性规定。</w:t>
      </w:r>
    </w:p>
    <w:p w14:paraId="6B496D95">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11.3卖方保证其对合同设备(材料)的销售不损害任何第三方的合法权益和社会公众利益。任何第三方不会因卖方原因而基于所有权、抵押权、留置权或其他任何权利或事由对合同设备(材料)主张权利。</w:t>
      </w:r>
    </w:p>
    <w:p w14:paraId="11BEFA44">
      <w:pPr>
        <w:widowControl w:val="0"/>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11.4卖方保证合同设备(材料)符合合同约定的规格、标准、技术性能考核指标等，能够安全和稳定地运行，且合同设备(材料)（包括全部部件）全新、完整、未使用过，除非专用合同条款和（或）供货要求等合同文件另有约定。</w:t>
      </w:r>
    </w:p>
    <w:p w14:paraId="37C24923">
      <w:pPr>
        <w:widowControl w:val="0"/>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11.5卖方保证，卖方所提供的技术资料完整、清晰、准确，符合合同约定并且能够满足合同设备(材料)的安装、调试、考核、操作以及维修和保养的需要。</w:t>
      </w:r>
    </w:p>
    <w:p w14:paraId="33FC126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11.6卖方保证合同范围内提供的备品备件能够满足合同设备(材料)在质量保证期结束前正常运行及维修的需要，如在质量保证期结束前因卖方原因出现备品备件短缺影响合同设备(材料)正常运行的，卖方应免费提供。</w:t>
      </w:r>
    </w:p>
    <w:p w14:paraId="7698BED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11.7除专用合同条款和（或）供货要求等合同文件另有约定外，如果在合同设备(材料)设计使用寿命期内发生合同项下备品备件停止生产的情况，卖方应事先将拟停止生产的计划通知买方，使买方有足够的时间考虑备品备件的需求量。根据买方要求，卖方应：</w:t>
      </w:r>
    </w:p>
    <w:p w14:paraId="59C0C850">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（1）以不高于同期市场价格或其向任何第三方销售同类产品的价格提供合同设备(材料)正常运行所需的全部备品备件。或</w:t>
      </w:r>
    </w:p>
    <w:p w14:paraId="3A6EAF0B">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2）免费提供可供买方或第三方制造停产备品备件所需的全部技术资料，以便买方持续获得上述备品备件以满足合同设备(材料)在寿命期内正常运行的需要。卖方保证买方或买方委托的第三方制造及买方使用这些备品备件不侵犯任何人的知识产权。</w:t>
      </w:r>
    </w:p>
    <w:p w14:paraId="4F6E0273">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11.8卖方保证，在合同设备(材料)设计使用寿命期内，如果卖方发现合同设备(材料)由于设计、制造、标识等原因存在足以危及人身、财产安全的缺陷，卖方将及时通知买方并及时采取修正或者补充标识、修理、更换等措施消除缺陷。</w:t>
      </w:r>
    </w:p>
    <w:p w14:paraId="44B54F7D">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78" w:name="_Toc28816"/>
      <w:r>
        <w:rPr>
          <w:rFonts w:hint="eastAsia" w:ascii="宋体" w:hAnsi="Calibri" w:eastAsia="宋体" w:cs="宋体"/>
          <w:b/>
          <w:snapToGrid w:val="0"/>
          <w:color w:val="auto"/>
          <w:kern w:val="2"/>
          <w:sz w:val="21"/>
          <w:szCs w:val="21"/>
          <w:highlight w:val="none"/>
          <w:lang w:val="en-US" w:eastAsia="zh-CN" w:bidi="ar-SA"/>
        </w:rPr>
        <w:t>12.知识产权</w:t>
      </w:r>
      <w:bookmarkEnd w:id="178"/>
    </w:p>
    <w:p w14:paraId="4B38ABC5">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12.1买方在履行合同过程中提供给卖方的全部图纸、文件和其他含有数据和信息的资料，其知识产权属于买方。</w:t>
      </w:r>
    </w:p>
    <w:p w14:paraId="07B6D002">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12.2除专用合同条款另有约定外，买方不因签署和履行合同而享有卖方在履行合同过程中提供给买方的图纸、文件、配套软件、电子辅助程序和其他含有数据和信息的资料的知识产权。</w:t>
      </w:r>
    </w:p>
    <w:p w14:paraId="4734F6DA">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12.3如合同设备(材料)涉及知识产权，则卖方保证买方在使用合同设备(材料)过程中免于受到第三方提出的有关知识产权侵权的主张、索赔或诉讼的伤害。</w:t>
      </w:r>
    </w:p>
    <w:p w14:paraId="48A7BCBB">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12.4如果买方收到任何第三方有关知识产权的主张、索赔或诉讼，卖方在收到买方通知后，应以买方名义并在买方的协助下，自负费用处理与第三方的索赔或诉讼，并赔偿买方因此发生的费用和遭受的损失。除专用合同条款另有约定外，如果卖方拒绝处理前述索赔或诉讼或在收到买方通知后28日内未作表示，买方可以自己的名义进行这些索赔或诉讼，因此发生的费用和遭受的损失均应由卖方承担。</w:t>
      </w:r>
    </w:p>
    <w:p w14:paraId="1F35297F">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79" w:name="_Toc13105"/>
      <w:r>
        <w:rPr>
          <w:rFonts w:hint="eastAsia" w:ascii="宋体" w:hAnsi="Calibri" w:eastAsia="宋体" w:cs="宋体"/>
          <w:b/>
          <w:snapToGrid w:val="0"/>
          <w:color w:val="auto"/>
          <w:kern w:val="2"/>
          <w:sz w:val="21"/>
          <w:szCs w:val="21"/>
          <w:highlight w:val="none"/>
          <w:lang w:val="en-US" w:eastAsia="zh-CN" w:bidi="ar-SA"/>
        </w:rPr>
        <w:t>13.保密</w:t>
      </w:r>
      <w:bookmarkEnd w:id="179"/>
    </w:p>
    <w:p w14:paraId="3D20A0DE">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合同双方应对因履行合同而取得的另一方当事人的信息、资料等予以保密。未经另一方当事人书面同意，任何一方均不得为与履行合同无关的目的使用或向第三方披露另一方当事人提供的信息、资料。</w:t>
      </w:r>
    </w:p>
    <w:p w14:paraId="3C7A563C">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合同当事人的保密义务不适用于下列信息：</w:t>
      </w:r>
    </w:p>
    <w:p w14:paraId="02FC6418">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（1）非因接受信息一方的过失现在或以后进入公共领域的信息；</w:t>
      </w:r>
    </w:p>
    <w:p w14:paraId="3330C68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（2）接受信息一方当事人合法地从第三方获得并且据其善意了解第三方也不对此承担保密义务的信息；</w:t>
      </w:r>
    </w:p>
    <w:p w14:paraId="182C49CE">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（3）法律或法律的执行要求披露的信息。</w:t>
      </w:r>
    </w:p>
    <w:p w14:paraId="3BDCCD44">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80" w:name="_Toc24322"/>
      <w:r>
        <w:rPr>
          <w:rFonts w:hint="eastAsia" w:ascii="宋体" w:hAnsi="Calibri" w:eastAsia="宋体" w:cs="宋体"/>
          <w:b/>
          <w:snapToGrid w:val="0"/>
          <w:color w:val="auto"/>
          <w:kern w:val="2"/>
          <w:sz w:val="21"/>
          <w:szCs w:val="21"/>
          <w:highlight w:val="none"/>
          <w:lang w:val="en-US" w:eastAsia="zh-CN" w:bidi="ar-SA"/>
        </w:rPr>
        <w:t>14.违约责任</w:t>
      </w:r>
      <w:bookmarkEnd w:id="180"/>
    </w:p>
    <w:p w14:paraId="3A18929B">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14.1合同一方不履行合同义务、履行合同义务不符合约定或者违反合同项下所作保证的，应向对方承担继续履行、采取修理、更换、退货等补救措施或者赔偿损失等违约责任。</w:t>
      </w:r>
    </w:p>
    <w:p w14:paraId="73E512F8">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14.2卖方未能按时交付合同设备(材料)（包括仅迟延交付技术资料但足以导致合同设备(材料)安装、调试、考核、验收工作推迟的）的，应向买方支付迟延交付违约金。除专用合同条款另有约定外，迟延交付违约金的计算方法</w:t>
      </w:r>
      <w:r>
        <w:rPr>
          <w:rFonts w:ascii="宋体" w:eastAsia="宋体" w:cs="宋体"/>
          <w:color w:val="auto"/>
          <w:highlight w:val="none"/>
        </w:rPr>
        <w:t>如下：</w:t>
      </w:r>
    </w:p>
    <w:p w14:paraId="571A7875">
      <w:pPr>
        <w:spacing w:line="440" w:lineRule="exact"/>
        <w:ind w:firstLine="420" w:firstLineChars="200"/>
        <w:jc w:val="both"/>
        <w:rPr>
          <w:rFonts w:ascii="宋体" w:eastAsia="宋体" w:cs="宋体"/>
          <w:color w:val="auto"/>
          <w:highlight w:val="none"/>
        </w:rPr>
      </w:pPr>
      <w:r>
        <w:rPr>
          <w:rFonts w:ascii="宋体" w:eastAsia="宋体" w:cs="宋体"/>
          <w:color w:val="auto"/>
          <w:highlight w:val="none"/>
        </w:rPr>
        <w:t>（1）从迟交的第一周到第四周，每周迟延交付违约金为迟交合同设备(材料)价格的0.5%；</w:t>
      </w:r>
    </w:p>
    <w:p w14:paraId="2262FC89">
      <w:pPr>
        <w:spacing w:line="440" w:lineRule="exact"/>
        <w:ind w:firstLine="420" w:firstLineChars="200"/>
        <w:jc w:val="both"/>
        <w:rPr>
          <w:rFonts w:ascii="宋体" w:eastAsia="宋体" w:cs="宋体"/>
          <w:color w:val="auto"/>
          <w:highlight w:val="none"/>
        </w:rPr>
      </w:pPr>
      <w:r>
        <w:rPr>
          <w:rFonts w:ascii="宋体" w:eastAsia="宋体" w:cs="宋体"/>
          <w:color w:val="auto"/>
          <w:highlight w:val="none"/>
        </w:rPr>
        <w:t>（2）从迟交的第五周到第八周，每周迟延交付违约金为迟交合同设备(材料)价格的1%；</w:t>
      </w:r>
    </w:p>
    <w:p w14:paraId="347E4B03">
      <w:pPr>
        <w:spacing w:line="440" w:lineRule="exact"/>
        <w:ind w:firstLine="420" w:firstLineChars="200"/>
        <w:jc w:val="both"/>
        <w:rPr>
          <w:rFonts w:ascii="宋体" w:eastAsia="宋体" w:cs="宋体"/>
          <w:color w:val="auto"/>
          <w:highlight w:val="none"/>
        </w:rPr>
      </w:pPr>
      <w:r>
        <w:rPr>
          <w:rFonts w:ascii="宋体" w:eastAsia="宋体" w:cs="宋体"/>
          <w:color w:val="auto"/>
          <w:highlight w:val="none"/>
        </w:rPr>
        <w:t>（3）从迟交第九周起，每周迟延交付违约金为迟交合同设备(材料)价格的1.5%。在计算迟延交付违约金时，迟交不足一周的按一周计算。迟延交付违约金的总额不得超过合同价格的10%。迟延交付违约金的支付不能免除卖方继续交付相关合同设备(材料)的义务，但如迟延交付必然导致合同设备(材料)安装、调试、考核、验收工作推迟的，相关工作应相应顺延。</w:t>
      </w:r>
    </w:p>
    <w:p w14:paraId="010E31F2">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14.3买方未能按合同约定支付合同价款的，应向卖方支付延迟付款违约金。除专用合同条款另有约定外，迟延付款违约金的计算方法如下：</w:t>
      </w:r>
    </w:p>
    <w:p w14:paraId="3F86C66C">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（1）从迟付的第一周到第四周，每周迟延付款违约金为迟延付款金额的0.5%；</w:t>
      </w:r>
    </w:p>
    <w:p w14:paraId="79E303C0">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（2）从迟付的第五周到第八周，每周迟延付款违约金为迟延付款金额的1%；</w:t>
      </w:r>
    </w:p>
    <w:p w14:paraId="2662F899">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（3）从迟付第九周起，每周迟延付款违约金为迟延付款金额的1.5%。在计算迟延付款违约金时，迟付不足一周的按一周计算。迟延付款违约金的总额不得超过合同价格的10%。</w:t>
      </w:r>
    </w:p>
    <w:p w14:paraId="368E7975">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81" w:name="_Toc2531"/>
      <w:r>
        <w:rPr>
          <w:rFonts w:hint="eastAsia" w:ascii="宋体" w:hAnsi="Calibri" w:eastAsia="宋体" w:cs="宋体"/>
          <w:b/>
          <w:snapToGrid w:val="0"/>
          <w:color w:val="auto"/>
          <w:kern w:val="2"/>
          <w:sz w:val="21"/>
          <w:szCs w:val="21"/>
          <w:highlight w:val="none"/>
          <w:lang w:val="en-US" w:eastAsia="zh-CN" w:bidi="ar-SA"/>
        </w:rPr>
        <w:t>15.合同的解除</w:t>
      </w:r>
      <w:bookmarkEnd w:id="181"/>
    </w:p>
    <w:p w14:paraId="10D81C1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除专用合同条款另有约定外，有下述情形之一，当事人可发出书面通知全部或部分地解除合同，合同自通知到达对方时全部或部分地解除：</w:t>
      </w:r>
    </w:p>
    <w:p w14:paraId="32E7535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（1）卖方迟延交付合同设备(材料)超过3个月；</w:t>
      </w:r>
    </w:p>
    <w:p w14:paraId="17FBC3C0">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2）合同设备(材料)由于卖方原因三次考核均未能达到技术性能考核指标或在合同约定了或双方在考核中另行达成了最低技术性能考核指标时均未能达到最低技术性能考核指标，且买卖双方未就合同的后续履行协商达成一致；</w:t>
      </w:r>
    </w:p>
    <w:p w14:paraId="05D4EE5C">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（3）买方迟延付款超过3个月；</w:t>
      </w:r>
    </w:p>
    <w:p w14:paraId="7A68A300">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合同一方当事人未能履行合同项下任何其它义务（细微义务除外），或在未事先征得另一方当事人同意的情况下，从事任何可能在实质上不利影响其履行合同能力的活动，经另一方当事人书面通知后14日内或在专用合同条款约定的其他期限内未能对其行为作出补救；</w:t>
      </w:r>
    </w:p>
    <w:p w14:paraId="5D9DD216">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（5）合同一方当事人出现破产、清算、资不抵债、成为失信被执行人等可能丧失履约能力的情形，且未能提供令对方满意的履约保证金。</w:t>
      </w:r>
    </w:p>
    <w:p w14:paraId="0C015CB1">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82" w:name="_Toc8688"/>
      <w:r>
        <w:rPr>
          <w:rFonts w:hint="eastAsia" w:ascii="宋体" w:hAnsi="Calibri" w:eastAsia="宋体" w:cs="宋体"/>
          <w:b/>
          <w:snapToGrid w:val="0"/>
          <w:color w:val="auto"/>
          <w:kern w:val="2"/>
          <w:sz w:val="21"/>
          <w:szCs w:val="21"/>
          <w:highlight w:val="none"/>
          <w:lang w:val="en-US" w:eastAsia="zh-CN" w:bidi="ar-SA"/>
        </w:rPr>
        <w:t>16.不可抗力</w:t>
      </w:r>
      <w:bookmarkEnd w:id="182"/>
    </w:p>
    <w:p w14:paraId="59D57281">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16.1如果任何一方当事人受到不能预见、不能避免且不能克服的不可抗力事件的影响，例如战争、严重的火灾、台风、地震、洪水和专用合同条款约定的其他情形，而无法履行合同项下的任何义务，则受影响的一方当事人应立即将此类事件的发生通知另一方当事人，并应在不可抗力事件发生后28日内将有关当局或机构出具的证明文件提交给另一方当事人。</w:t>
      </w:r>
    </w:p>
    <w:p w14:paraId="79E7A859">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16.2受不可抗力事件影响的一方当事人对于不可抗力事件导致的任何合同义务的迟延履行或不能履行不承担违约责任。但该方当事人应尽快将不可抗力事件结束或消除的情况通知另一方当事人。</w:t>
      </w:r>
    </w:p>
    <w:p w14:paraId="113FF741">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16.3双方当事人应在不可抗力事件结束或其影响消除后立即继续履行其合同义务，合同期限也应相应顺延。除专用合同条款另有约定外，如果不可抗力事件的影响持续超过140日，则任何一方当事人均有权以书面通知解除合同。</w:t>
      </w:r>
    </w:p>
    <w:p w14:paraId="71B038D4">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83" w:name="_Toc25767"/>
      <w:r>
        <w:rPr>
          <w:rFonts w:hint="eastAsia" w:ascii="宋体" w:hAnsi="Calibri" w:eastAsia="宋体" w:cs="宋体"/>
          <w:b/>
          <w:snapToGrid w:val="0"/>
          <w:color w:val="auto"/>
          <w:kern w:val="2"/>
          <w:sz w:val="21"/>
          <w:szCs w:val="21"/>
          <w:highlight w:val="none"/>
          <w:lang w:val="en-US" w:eastAsia="zh-CN" w:bidi="ar-SA"/>
        </w:rPr>
        <w:t>17.争议的解决</w:t>
      </w:r>
      <w:bookmarkEnd w:id="183"/>
    </w:p>
    <w:p w14:paraId="216A9E6B">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因本合同引起的或与本合同有关的任何争议,双方可通过友好协商解决。友好协商解决不成的，可在专用合同条款中约定下列一种方式解决：</w:t>
      </w:r>
    </w:p>
    <w:p w14:paraId="60F2B362">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（1）向约定的仲裁委员会申请仲裁；</w:t>
      </w:r>
    </w:p>
    <w:p w14:paraId="6DABA0C0">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（2）向有管辖权的人民法院提起诉讼。</w:t>
      </w:r>
    </w:p>
    <w:p w14:paraId="00930DF2">
      <w:pPr>
        <w:rPr>
          <w:rFonts w:hint="eastAsia" w:ascii="宋体" w:hAnsi="宋体" w:cs="宋体"/>
          <w:b/>
          <w:color w:val="auto"/>
          <w:sz w:val="21"/>
          <w:szCs w:val="21"/>
          <w:highlight w:val="none"/>
          <w:lang w:bidi="ar"/>
        </w:rPr>
      </w:pPr>
    </w:p>
    <w:p w14:paraId="7FFAE86E">
      <w:pPr>
        <w:rPr>
          <w:rFonts w:hint="eastAsia" w:ascii="宋体" w:hAnsi="宋体" w:cs="宋体"/>
          <w:b/>
          <w:color w:val="auto"/>
          <w:kern w:val="44"/>
          <w:highlight w:val="none"/>
        </w:rPr>
      </w:pPr>
      <w:bookmarkStart w:id="184" w:name="_Toc11893"/>
      <w:r>
        <w:rPr>
          <w:rFonts w:hint="eastAsia" w:ascii="宋体" w:hAnsi="宋体" w:cs="宋体"/>
          <w:b/>
          <w:color w:val="auto"/>
          <w:kern w:val="44"/>
          <w:highlight w:val="none"/>
        </w:rPr>
        <w:br w:type="page"/>
      </w:r>
    </w:p>
    <w:p w14:paraId="593623AB">
      <w:pPr>
        <w:pStyle w:val="48"/>
        <w:keepNext/>
        <w:keepLines/>
        <w:pageBreakBefore w:val="0"/>
        <w:widowControl w:val="0"/>
        <w:wordWrap/>
        <w:overflowPunct/>
        <w:topLinePunct w:val="0"/>
        <w:bidi w:val="0"/>
        <w:spacing w:line="440" w:lineRule="exact"/>
        <w:jc w:val="center"/>
        <w:outlineLvl w:val="1"/>
        <w:rPr>
          <w:rFonts w:hint="eastAsia" w:ascii="宋体" w:hAnsi="宋体" w:cs="宋体"/>
          <w:b/>
          <w:color w:val="auto"/>
          <w:kern w:val="44"/>
          <w:highlight w:val="none"/>
        </w:rPr>
      </w:pPr>
      <w:r>
        <w:rPr>
          <w:rFonts w:hint="eastAsia" w:ascii="宋体" w:hAnsi="宋体" w:cs="宋体"/>
          <w:b/>
          <w:color w:val="auto"/>
          <w:kern w:val="44"/>
          <w:highlight w:val="none"/>
        </w:rPr>
        <w:t>第三部分 专用合同条款</w:t>
      </w:r>
      <w:bookmarkEnd w:id="184"/>
    </w:p>
    <w:p w14:paraId="606A8693">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kern w:val="0"/>
          <w:sz w:val="21"/>
          <w:szCs w:val="21"/>
          <w:highlight w:val="none"/>
        </w:rPr>
      </w:pPr>
      <w:r>
        <w:rPr>
          <w:rFonts w:hint="eastAsia" w:ascii="宋体" w:hAnsi="宋体" w:cs="宋体"/>
          <w:color w:val="auto"/>
          <w:sz w:val="21"/>
          <w:szCs w:val="21"/>
          <w:highlight w:val="none"/>
        </w:rPr>
        <w:t>下列专用合同条款是对通用合同条款的补充，并构成合同文件的组成部分。如果专用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条款与通用合同条款有矛盾的话，以专用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条款为准。专用合同条款号与通用合同条款号一致，新增的专用合同条款将会注明。</w:t>
      </w:r>
    </w:p>
    <w:p w14:paraId="21BC896D">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bCs w:val="0"/>
          <w:color w:val="auto"/>
          <w:kern w:val="2"/>
          <w:szCs w:val="21"/>
          <w:highlight w:val="none"/>
          <w:lang w:bidi="ar"/>
        </w:rPr>
      </w:pPr>
      <w:bookmarkStart w:id="185" w:name="_Toc20197"/>
      <w:r>
        <w:rPr>
          <w:rFonts w:hint="eastAsia" w:ascii="宋体" w:hAnsi="宋体" w:eastAsia="宋体" w:cs="宋体"/>
          <w:color w:val="auto"/>
          <w:kern w:val="2"/>
          <w:szCs w:val="21"/>
          <w:highlight w:val="none"/>
        </w:rPr>
        <w:t>1.一般约定</w:t>
      </w:r>
      <w:bookmarkEnd w:id="185"/>
    </w:p>
    <w:p w14:paraId="326C60E7">
      <w:pPr>
        <w:pStyle w:val="5"/>
        <w:pageBreakBefore w:val="0"/>
        <w:widowControl w:val="0"/>
        <w:numPr>
          <w:ilvl w:val="0"/>
          <w:numId w:val="0"/>
        </w:numPr>
        <w:wordWrap/>
        <w:overflowPunct/>
        <w:topLinePunct w:val="0"/>
        <w:bidi w:val="0"/>
        <w:spacing w:beforeLines="0" w:afterLines="0" w:line="360" w:lineRule="auto"/>
        <w:ind w:firstLine="420" w:firstLineChars="200"/>
        <w:rPr>
          <w:rFonts w:hint="eastAsia" w:ascii="宋体" w:hAnsi="宋体" w:eastAsia="宋体" w:cs="宋体"/>
          <w:b w:val="0"/>
          <w:bCs/>
          <w:color w:val="auto"/>
          <w:kern w:val="2"/>
          <w:sz w:val="21"/>
          <w:szCs w:val="21"/>
          <w:highlight w:val="none"/>
          <w:lang w:bidi="ar"/>
        </w:rPr>
      </w:pPr>
      <w:r>
        <w:rPr>
          <w:rFonts w:hint="eastAsia" w:ascii="宋体" w:hAnsi="宋体" w:eastAsia="宋体" w:cs="宋体"/>
          <w:b w:val="0"/>
          <w:bCs/>
          <w:color w:val="auto"/>
          <w:kern w:val="2"/>
          <w:sz w:val="21"/>
          <w:szCs w:val="21"/>
          <w:highlight w:val="none"/>
          <w:lang w:bidi="ar"/>
        </w:rPr>
        <w:t>1.1词语定义</w:t>
      </w:r>
    </w:p>
    <w:p w14:paraId="0E0EE4E7">
      <w:pPr>
        <w:pageBreakBefore w:val="0"/>
        <w:widowControl w:val="0"/>
        <w:tabs>
          <w:tab w:val="left" w:pos="620"/>
        </w:tabs>
        <w:kinsoku/>
        <w:wordWrap/>
        <w:overflowPunct/>
        <w:topLinePunct w:val="0"/>
        <w:autoSpaceDE/>
        <w:autoSpaceDN/>
        <w:bidi w:val="0"/>
        <w:adjustRightInd/>
        <w:spacing w:beforeLines="0" w:afterLines="0" w:line="360" w:lineRule="auto"/>
        <w:ind w:firstLine="421"/>
        <w:textAlignment w:val="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1.1.1合同</w:t>
      </w:r>
    </w:p>
    <w:p w14:paraId="350F5DD7">
      <w:pPr>
        <w:pageBreakBefore w:val="0"/>
        <w:widowControl w:val="0"/>
        <w:kinsoku/>
        <w:wordWrap/>
        <w:overflowPunct/>
        <w:topLinePunct w:val="0"/>
        <w:autoSpaceDE/>
        <w:autoSpaceDN/>
        <w:bidi w:val="0"/>
        <w:adjustRightInd/>
        <w:spacing w:beforeLines="0" w:afterLines="0" w:line="360" w:lineRule="auto"/>
        <w:ind w:firstLine="420" w:firstLineChars="200"/>
        <w:textAlignment w:val="auto"/>
        <w:rPr>
          <w:rFonts w:hint="eastAsia" w:ascii="宋体" w:hAnsi="宋体" w:eastAsia="宋体" w:cs="宋体"/>
          <w:bCs/>
          <w:color w:val="auto"/>
          <w:highlight w:val="none"/>
        </w:rPr>
      </w:pPr>
      <w:r>
        <w:rPr>
          <w:rFonts w:hint="eastAsia" w:ascii="宋体" w:hAnsi="宋体" w:eastAsia="宋体" w:cs="宋体"/>
          <w:bCs/>
          <w:color w:val="auto"/>
          <w:highlight w:val="none"/>
        </w:rPr>
        <w:t>1.1.1.1合同文件（或称合同）：</w:t>
      </w:r>
      <w:r>
        <w:rPr>
          <w:rFonts w:hint="eastAsia" w:ascii="宋体" w:eastAsia="宋体" w:cs="宋体"/>
          <w:b/>
          <w:color w:val="auto"/>
          <w:highlight w:val="none"/>
          <w:u w:val="single"/>
        </w:rPr>
        <w:t>合同补充协议（如有）</w:t>
      </w:r>
      <w:r>
        <w:rPr>
          <w:rFonts w:hint="eastAsia" w:ascii="宋体" w:eastAsia="宋体" w:cs="宋体"/>
          <w:b/>
          <w:color w:val="auto"/>
          <w:highlight w:val="none"/>
          <w:u w:val="single"/>
          <w:lang w:eastAsia="zh-CN"/>
        </w:rPr>
        <w:t>、</w:t>
      </w:r>
      <w:r>
        <w:rPr>
          <w:rFonts w:hint="eastAsia" w:ascii="宋体" w:eastAsia="宋体" w:cs="宋体"/>
          <w:b/>
          <w:color w:val="auto"/>
          <w:highlight w:val="none"/>
          <w:u w:val="single"/>
        </w:rPr>
        <w:t>合同协议书(包括合同谈判过程中的谈判文件、会议纪要等)及合同附件</w:t>
      </w:r>
      <w:r>
        <w:rPr>
          <w:rFonts w:hint="eastAsia" w:ascii="宋体" w:eastAsia="宋体" w:cs="宋体"/>
          <w:b/>
          <w:color w:val="auto"/>
          <w:highlight w:val="none"/>
          <w:u w:val="single"/>
          <w:lang w:eastAsia="zh-CN"/>
        </w:rPr>
        <w:t>、</w:t>
      </w:r>
      <w:r>
        <w:rPr>
          <w:rFonts w:hint="eastAsia" w:ascii="宋体" w:eastAsia="宋体" w:cs="宋体"/>
          <w:b/>
          <w:color w:val="auto"/>
          <w:highlight w:val="none"/>
          <w:u w:val="single"/>
        </w:rPr>
        <w:t>中标通知书</w:t>
      </w:r>
      <w:r>
        <w:rPr>
          <w:rFonts w:hint="eastAsia" w:ascii="宋体" w:eastAsia="宋体" w:cs="宋体"/>
          <w:b/>
          <w:color w:val="auto"/>
          <w:highlight w:val="none"/>
          <w:u w:val="single"/>
          <w:lang w:eastAsia="zh-CN"/>
        </w:rPr>
        <w:t>、</w:t>
      </w:r>
      <w:r>
        <w:rPr>
          <w:rFonts w:hint="eastAsia" w:ascii="宋体" w:eastAsia="宋体" w:cs="宋体"/>
          <w:b/>
          <w:color w:val="auto"/>
          <w:highlight w:val="none"/>
          <w:u w:val="single"/>
        </w:rPr>
        <w:t>投标函</w:t>
      </w:r>
      <w:r>
        <w:rPr>
          <w:rFonts w:hint="eastAsia" w:ascii="宋体" w:eastAsia="宋体" w:cs="宋体"/>
          <w:b/>
          <w:color w:val="auto"/>
          <w:highlight w:val="none"/>
          <w:u w:val="single"/>
          <w:lang w:eastAsia="zh-CN"/>
        </w:rPr>
        <w:t>、</w:t>
      </w:r>
      <w:r>
        <w:rPr>
          <w:rFonts w:hint="eastAsia" w:ascii="宋体" w:eastAsia="宋体" w:cs="宋体"/>
          <w:b/>
          <w:color w:val="auto"/>
          <w:highlight w:val="none"/>
          <w:u w:val="single"/>
        </w:rPr>
        <w:t>专用合同条款</w:t>
      </w:r>
      <w:r>
        <w:rPr>
          <w:rFonts w:hint="eastAsia" w:ascii="宋体" w:eastAsia="宋体" w:cs="宋体"/>
          <w:b/>
          <w:color w:val="auto"/>
          <w:highlight w:val="none"/>
          <w:u w:val="single"/>
          <w:lang w:eastAsia="zh-CN"/>
        </w:rPr>
        <w:t>、</w:t>
      </w:r>
      <w:r>
        <w:rPr>
          <w:rFonts w:hint="eastAsia" w:ascii="宋体" w:eastAsia="宋体" w:cs="宋体"/>
          <w:b/>
          <w:color w:val="auto"/>
          <w:highlight w:val="none"/>
          <w:u w:val="single"/>
        </w:rPr>
        <w:t>通用合同条款</w:t>
      </w:r>
      <w:r>
        <w:rPr>
          <w:rFonts w:hint="eastAsia" w:ascii="宋体" w:eastAsia="宋体" w:cs="宋体"/>
          <w:b/>
          <w:color w:val="auto"/>
          <w:highlight w:val="none"/>
          <w:u w:val="single"/>
          <w:lang w:eastAsia="zh-CN"/>
        </w:rPr>
        <w:t>、</w:t>
      </w:r>
      <w:r>
        <w:rPr>
          <w:rFonts w:hint="eastAsia" w:ascii="宋体" w:eastAsia="宋体" w:cs="宋体"/>
          <w:b/>
          <w:color w:val="auto"/>
          <w:highlight w:val="none"/>
          <w:u w:val="single"/>
        </w:rPr>
        <w:t>用户需求书</w:t>
      </w:r>
      <w:r>
        <w:rPr>
          <w:rFonts w:hint="eastAsia" w:ascii="宋体" w:eastAsia="宋体" w:cs="宋体"/>
          <w:b/>
          <w:color w:val="auto"/>
          <w:highlight w:val="none"/>
          <w:u w:val="single"/>
          <w:lang w:eastAsia="zh-CN"/>
        </w:rPr>
        <w:t>、</w:t>
      </w:r>
      <w:r>
        <w:rPr>
          <w:rFonts w:hint="eastAsia" w:ascii="宋体" w:eastAsia="宋体" w:cs="宋体"/>
          <w:b/>
          <w:color w:val="auto"/>
          <w:highlight w:val="none"/>
          <w:u w:val="single"/>
        </w:rPr>
        <w:t>价格清单</w:t>
      </w:r>
      <w:r>
        <w:rPr>
          <w:rFonts w:hint="eastAsia" w:ascii="宋体" w:eastAsia="宋体" w:cs="宋体"/>
          <w:b/>
          <w:color w:val="auto"/>
          <w:highlight w:val="none"/>
          <w:u w:val="single"/>
          <w:lang w:eastAsia="zh-CN"/>
        </w:rPr>
        <w:t>、</w:t>
      </w:r>
      <w:r>
        <w:rPr>
          <w:rFonts w:hint="eastAsia" w:ascii="宋体" w:eastAsia="宋体" w:cs="宋体"/>
          <w:b/>
          <w:color w:val="auto"/>
          <w:highlight w:val="none"/>
          <w:u w:val="single"/>
        </w:rPr>
        <w:t>技术规格书</w:t>
      </w:r>
      <w:r>
        <w:rPr>
          <w:rFonts w:hint="eastAsia" w:ascii="宋体" w:eastAsia="宋体" w:cs="宋体"/>
          <w:b/>
          <w:color w:val="auto"/>
          <w:highlight w:val="none"/>
          <w:u w:val="single"/>
          <w:lang w:eastAsia="zh-CN"/>
        </w:rPr>
        <w:t>、</w:t>
      </w:r>
      <w:r>
        <w:rPr>
          <w:rFonts w:hint="eastAsia" w:ascii="宋体" w:eastAsia="宋体" w:cs="宋体"/>
          <w:b/>
          <w:color w:val="auto"/>
          <w:highlight w:val="none"/>
          <w:u w:val="single"/>
        </w:rPr>
        <w:t>其他合同文件，以及其他构成合同组成部分的文件</w:t>
      </w:r>
      <w:r>
        <w:rPr>
          <w:rFonts w:hint="eastAsia" w:ascii="宋体" w:hAnsi="宋体" w:eastAsia="宋体" w:cs="宋体"/>
          <w:bCs/>
          <w:color w:val="auto"/>
          <w:highlight w:val="none"/>
        </w:rPr>
        <w:t>。</w:t>
      </w:r>
    </w:p>
    <w:p w14:paraId="7917519E">
      <w:pPr>
        <w:pageBreakBefore w:val="0"/>
        <w:widowControl w:val="0"/>
        <w:kinsoku/>
        <w:wordWrap/>
        <w:overflowPunct/>
        <w:topLinePunct w:val="0"/>
        <w:autoSpaceDE/>
        <w:autoSpaceDN/>
        <w:bidi w:val="0"/>
        <w:adjustRightInd/>
        <w:spacing w:beforeLines="0" w:afterLines="0" w:line="360" w:lineRule="auto"/>
        <w:ind w:firstLine="420" w:firstLineChars="200"/>
        <w:textAlignment w:val="auto"/>
        <w:rPr>
          <w:rFonts w:hint="eastAsia" w:ascii="宋体" w:hAnsi="宋体" w:eastAsia="宋体" w:cs="宋体"/>
          <w:b/>
          <w:color w:val="auto"/>
          <w:kern w:val="2"/>
          <w:highlight w:val="none"/>
          <w:lang w:bidi="ar"/>
        </w:rPr>
      </w:pPr>
      <w:r>
        <w:rPr>
          <w:rFonts w:hint="eastAsia" w:ascii="宋体" w:hAnsi="宋体" w:eastAsia="宋体" w:cs="宋体"/>
          <w:bCs/>
          <w:color w:val="auto"/>
          <w:highlight w:val="none"/>
        </w:rPr>
        <w:t>1.1.1.10其他合同文件：</w:t>
      </w:r>
      <w:r>
        <w:rPr>
          <w:rFonts w:hint="eastAsia" w:ascii="宋体" w:eastAsia="宋体" w:cs="宋体"/>
          <w:b/>
          <w:color w:val="auto"/>
          <w:highlight w:val="none"/>
          <w:u w:val="single"/>
        </w:rPr>
        <w:t>指合同双方当事人有关合同的洽商、变更、补充等文件</w:t>
      </w:r>
      <w:r>
        <w:rPr>
          <w:rFonts w:hint="eastAsia" w:ascii="宋体" w:hAnsi="宋体" w:eastAsia="宋体" w:cs="宋体"/>
          <w:bCs/>
          <w:color w:val="auto"/>
          <w:highlight w:val="none"/>
        </w:rPr>
        <w:t>。</w:t>
      </w:r>
    </w:p>
    <w:p w14:paraId="7FAD7385">
      <w:pPr>
        <w:pStyle w:val="48"/>
        <w:keepNext/>
        <w:keepLines/>
        <w:pageBreakBefore w:val="0"/>
        <w:widowControl w:val="0"/>
        <w:kinsoku/>
        <w:wordWrap/>
        <w:overflowPunct/>
        <w:topLinePunct w:val="0"/>
        <w:autoSpaceDE/>
        <w:autoSpaceDN/>
        <w:bidi w:val="0"/>
        <w:spacing w:beforeLines="0" w:afterLines="0" w:line="360" w:lineRule="auto"/>
        <w:ind w:firstLine="420" w:firstLineChars="200"/>
        <w:jc w:val="left"/>
        <w:rPr>
          <w:rFonts w:ascii="宋体" w:hAnsi="宋体" w:cs="宋体"/>
          <w:b w:val="0"/>
          <w:bCs/>
          <w:color w:val="auto"/>
          <w:sz w:val="21"/>
          <w:szCs w:val="21"/>
          <w:highlight w:val="none"/>
        </w:rPr>
      </w:pPr>
      <w:r>
        <w:rPr>
          <w:rFonts w:hint="eastAsia" w:ascii="宋体" w:hAnsi="宋体" w:cs="宋体"/>
          <w:b w:val="0"/>
          <w:bCs/>
          <w:color w:val="auto"/>
          <w:sz w:val="21"/>
          <w:szCs w:val="21"/>
          <w:highlight w:val="none"/>
          <w:lang w:bidi="ar"/>
        </w:rPr>
        <w:t>1.1.5</w:t>
      </w:r>
      <w:r>
        <w:rPr>
          <w:rFonts w:hint="eastAsia" w:ascii="宋体" w:hAnsi="宋体" w:cs="宋体"/>
          <w:b w:val="0"/>
          <w:bCs/>
          <w:color w:val="auto"/>
          <w:sz w:val="21"/>
          <w:szCs w:val="21"/>
          <w:highlight w:val="none"/>
        </w:rPr>
        <w:t>技术资料</w:t>
      </w:r>
    </w:p>
    <w:p w14:paraId="06C9598C">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bCs/>
          <w:color w:val="auto"/>
          <w:sz w:val="21"/>
          <w:szCs w:val="21"/>
          <w:highlight w:val="none"/>
          <w:lang w:bidi="ar"/>
        </w:rPr>
        <w:t>1.1.5.1</w:t>
      </w:r>
      <w:r>
        <w:rPr>
          <w:rFonts w:hint="eastAsia" w:ascii="宋体" w:hAnsi="宋体" w:cs="宋体"/>
          <w:bCs/>
          <w:color w:val="auto"/>
          <w:sz w:val="21"/>
          <w:szCs w:val="21"/>
          <w:highlight w:val="none"/>
        </w:rPr>
        <w:t>没有买方事先书面</w:t>
      </w:r>
      <w:r>
        <w:rPr>
          <w:rFonts w:hint="eastAsia" w:ascii="宋体" w:hAnsi="宋体" w:cs="宋体"/>
          <w:color w:val="auto"/>
          <w:sz w:val="21"/>
          <w:szCs w:val="21"/>
          <w:highlight w:val="none"/>
        </w:rPr>
        <w:t>同意，卖方不得将由买方提供的有关合同或任何合同条文、规格、计划、图纸、模型、样品或资料提供给卖方雇用于履行本合同以外的任何其他人。即使向本合同的雇员提供，也应注意保密并限于履行合同必须的范围。</w:t>
      </w:r>
    </w:p>
    <w:p w14:paraId="186E2F99">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1.1.5.2</w:t>
      </w:r>
      <w:r>
        <w:rPr>
          <w:rFonts w:hint="eastAsia" w:ascii="宋体" w:hAnsi="宋体" w:cs="宋体"/>
          <w:color w:val="auto"/>
          <w:sz w:val="21"/>
          <w:szCs w:val="21"/>
          <w:highlight w:val="none"/>
        </w:rPr>
        <w:t>没有买方事先书面同意，除了履行本合同之外，卖方不应使用第1.1.5.1条所列举的任何文件和资料。</w:t>
      </w:r>
    </w:p>
    <w:p w14:paraId="649E734D">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1.1.5.3</w:t>
      </w:r>
      <w:r>
        <w:rPr>
          <w:rFonts w:hint="eastAsia" w:ascii="宋体" w:hAnsi="宋体" w:cs="宋体"/>
          <w:color w:val="auto"/>
          <w:sz w:val="21"/>
          <w:szCs w:val="21"/>
          <w:highlight w:val="none"/>
        </w:rPr>
        <w:t>除了合同本身以外，通用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条款所列的技术文件所列举的任何文件</w:t>
      </w:r>
      <w:r>
        <w:rPr>
          <w:rFonts w:hint="eastAsia" w:ascii="宋体" w:hAnsi="宋体" w:cs="宋体"/>
          <w:color w:val="auto"/>
          <w:sz w:val="21"/>
          <w:szCs w:val="21"/>
          <w:highlight w:val="none"/>
          <w:lang w:val="en-US" w:eastAsia="zh-CN"/>
        </w:rPr>
        <w:t>均</w:t>
      </w:r>
      <w:r>
        <w:rPr>
          <w:rFonts w:hint="eastAsia" w:ascii="宋体" w:hAnsi="宋体" w:cs="宋体"/>
          <w:color w:val="auto"/>
          <w:sz w:val="21"/>
          <w:szCs w:val="21"/>
          <w:highlight w:val="none"/>
        </w:rPr>
        <w:t>是买方的财产。如果买方有要求，卖方在完成合同后应将这些文件(包括全部拷贝)还给买方。</w:t>
      </w:r>
    </w:p>
    <w:p w14:paraId="77BE3575">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1.1.5.4</w:t>
      </w:r>
      <w:r>
        <w:rPr>
          <w:rFonts w:hint="eastAsia" w:ascii="宋体" w:hAnsi="宋体" w:cs="宋体"/>
          <w:color w:val="auto"/>
          <w:sz w:val="21"/>
          <w:szCs w:val="21"/>
          <w:highlight w:val="none"/>
        </w:rPr>
        <w:t>卖方应根据合同规定要求向买方提供所供货物的整套技术文件。如果工程必需但合同又未作规定的只有卖方才能提供的技术文件，卖方应及时向买方提供。</w:t>
      </w:r>
    </w:p>
    <w:p w14:paraId="63DA79F3">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1.1.5.5</w:t>
      </w:r>
      <w:r>
        <w:rPr>
          <w:rFonts w:hint="eastAsia" w:ascii="宋体" w:hAnsi="宋体" w:cs="宋体"/>
          <w:color w:val="auto"/>
          <w:sz w:val="21"/>
          <w:szCs w:val="21"/>
          <w:highlight w:val="none"/>
        </w:rPr>
        <w:t>上述技术文件应编辑正确，组织合理，内容充实，容易理解，详尽描述所供货物的性能、原理、结构和尺寸，并包括部件的型号、规格、技术数据，保证买方能够正确进行货物安装、操作、检查、维修、维护、试验、调试和服务。</w:t>
      </w:r>
    </w:p>
    <w:p w14:paraId="5C47474F">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1.1.5.6</w:t>
      </w:r>
      <w:r>
        <w:rPr>
          <w:rFonts w:hint="eastAsia" w:ascii="宋体" w:hAnsi="宋体" w:cs="宋体"/>
          <w:color w:val="auto"/>
          <w:sz w:val="21"/>
          <w:szCs w:val="21"/>
          <w:highlight w:val="none"/>
        </w:rPr>
        <w:t>技术文件均应提交买方确认。如果买方收到技术文件后发现有遗漏、损坏或内容有差异，卖方收到买方通知后应更换。</w:t>
      </w:r>
    </w:p>
    <w:p w14:paraId="4D746FE8">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1.1.5.7</w:t>
      </w:r>
      <w:r>
        <w:rPr>
          <w:rFonts w:hint="eastAsia" w:ascii="宋体" w:hAnsi="宋体" w:cs="宋体"/>
          <w:color w:val="auto"/>
          <w:sz w:val="21"/>
          <w:szCs w:val="21"/>
          <w:highlight w:val="none"/>
        </w:rPr>
        <w:t>卖方应承担买方完全按照技术文件的指导进行的任何安装、操作、检查维修、维护、试验、调整和服务致使系统和/或设备或其部件损坏所引起的责任。</w:t>
      </w:r>
    </w:p>
    <w:p w14:paraId="5423C5AF">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1.1.5.8</w:t>
      </w:r>
      <w:r>
        <w:rPr>
          <w:rFonts w:hint="eastAsia" w:ascii="宋体" w:hAnsi="宋体" w:cs="宋体"/>
          <w:color w:val="auto"/>
          <w:sz w:val="21"/>
          <w:szCs w:val="21"/>
          <w:highlight w:val="none"/>
        </w:rPr>
        <w:t>卖方应按照买方要求提供技术文件,合同中规定卖方提供给买方的所有技术文件的最终文件除提供书面文件外，均需提供电子文件。</w:t>
      </w:r>
    </w:p>
    <w:p w14:paraId="22CC7ECF">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1.1.5.9</w:t>
      </w:r>
      <w:r>
        <w:rPr>
          <w:rFonts w:hint="eastAsia" w:ascii="宋体" w:hAnsi="宋体" w:cs="宋体"/>
          <w:color w:val="auto"/>
          <w:sz w:val="21"/>
          <w:szCs w:val="21"/>
          <w:highlight w:val="none"/>
        </w:rPr>
        <w:t>技术文件的全部费用已包含在合同价中。</w:t>
      </w:r>
    </w:p>
    <w:p w14:paraId="60F82E64">
      <w:pPr>
        <w:pStyle w:val="48"/>
        <w:pageBreakBefore w:val="0"/>
        <w:widowControl w:val="0"/>
        <w:numPr>
          <w:ilvl w:val="2"/>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1.1.5.10</w:t>
      </w:r>
      <w:r>
        <w:rPr>
          <w:rFonts w:hint="eastAsia" w:ascii="宋体" w:hAnsi="宋体" w:cs="宋体"/>
          <w:color w:val="auto"/>
          <w:sz w:val="21"/>
          <w:szCs w:val="21"/>
          <w:highlight w:val="none"/>
        </w:rPr>
        <w:t>卖方提交的技术文件必须按“用户需求书”规定的时间交付。技术文件延迟交付时，按专用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条款第21条执行。因此导致工程的延误时，按专用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条款第21条执行。</w:t>
      </w:r>
    </w:p>
    <w:p w14:paraId="660C4BE9">
      <w:pPr>
        <w:pStyle w:val="48"/>
        <w:pageBreakBefore w:val="0"/>
        <w:widowControl w:val="0"/>
        <w:numPr>
          <w:ilvl w:val="2"/>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1.1.5.11</w:t>
      </w:r>
      <w:r>
        <w:rPr>
          <w:rFonts w:hint="eastAsia" w:ascii="宋体" w:hAnsi="宋体" w:cs="宋体"/>
          <w:color w:val="auto"/>
          <w:sz w:val="21"/>
          <w:szCs w:val="21"/>
          <w:highlight w:val="none"/>
        </w:rPr>
        <w:t>如果技术文件经买方代表检查后发现有缺少、丢失或损坏，卖方应在收到买方通知后10天内(对急用者应在5天内)免费向现场补充提供缺少、丢失或损坏的部分。</w:t>
      </w:r>
    </w:p>
    <w:p w14:paraId="1826BECC">
      <w:pPr>
        <w:pStyle w:val="48"/>
        <w:pageBreakBefore w:val="0"/>
        <w:widowControl w:val="0"/>
        <w:numPr>
          <w:ilvl w:val="2"/>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1.1.5.12</w:t>
      </w:r>
      <w:r>
        <w:rPr>
          <w:rFonts w:hint="eastAsia" w:ascii="宋体" w:hAnsi="宋体" w:cs="宋体"/>
          <w:color w:val="auto"/>
          <w:sz w:val="21"/>
          <w:szCs w:val="21"/>
          <w:highlight w:val="none"/>
        </w:rPr>
        <w:t>卖方提供的技术文件(包括图纸、手册、试验报告和其它技术资料)的内容、格式、形式、数量、交付时间在“用户需求书”中有详细规定。</w:t>
      </w:r>
    </w:p>
    <w:p w14:paraId="216ACB6D">
      <w:pPr>
        <w:pStyle w:val="48"/>
        <w:pageBreakBefore w:val="0"/>
        <w:widowControl w:val="0"/>
        <w:numPr>
          <w:ilvl w:val="2"/>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b/>
          <w:color w:val="auto"/>
          <w:sz w:val="21"/>
          <w:szCs w:val="21"/>
          <w:highlight w:val="none"/>
          <w:lang w:bidi="ar"/>
        </w:rPr>
      </w:pPr>
      <w:r>
        <w:rPr>
          <w:rFonts w:hint="eastAsia" w:ascii="宋体" w:hAnsi="宋体" w:cs="宋体"/>
          <w:color w:val="auto"/>
          <w:sz w:val="21"/>
          <w:szCs w:val="21"/>
          <w:highlight w:val="none"/>
          <w:lang w:bidi="ar"/>
        </w:rPr>
        <w:t>1.1.5.13</w:t>
      </w:r>
      <w:r>
        <w:rPr>
          <w:rFonts w:hint="eastAsia" w:ascii="宋体" w:hAnsi="宋体" w:cs="宋体"/>
          <w:color w:val="auto"/>
          <w:sz w:val="21"/>
          <w:szCs w:val="21"/>
          <w:highlight w:val="none"/>
        </w:rPr>
        <w:t>如果合同需要但又未列明的技术文件，卖方应予及时补齐。如果由此而导致延误关键点时间，按合同的相关规定执行索赔。</w:t>
      </w:r>
    </w:p>
    <w:p w14:paraId="7ECE0CE1">
      <w:pPr>
        <w:pStyle w:val="26"/>
        <w:pageBreakBefore w:val="0"/>
        <w:widowControl w:val="0"/>
        <w:wordWrap/>
        <w:overflowPunct/>
        <w:topLinePunct w:val="0"/>
        <w:bidi w:val="0"/>
        <w:spacing w:beforeLines="0" w:after="0" w:afterLines="0" w:line="360" w:lineRule="auto"/>
        <w:ind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highlight w:val="none"/>
        </w:rPr>
        <w:t>1.1.1</w:t>
      </w:r>
      <w:r>
        <w:rPr>
          <w:rFonts w:hint="eastAsia" w:ascii="宋体" w:hAnsi="宋体" w:cs="宋体"/>
          <w:color w:val="auto"/>
          <w:sz w:val="22"/>
          <w:highlight w:val="none"/>
        </w:rPr>
        <w:t>3</w:t>
      </w:r>
      <w:r>
        <w:rPr>
          <w:rFonts w:hint="eastAsia" w:ascii="宋体" w:hAnsi="宋体" w:eastAsia="宋体" w:cs="宋体"/>
          <w:color w:val="auto"/>
          <w:sz w:val="22"/>
          <w:highlight w:val="none"/>
        </w:rPr>
        <w:t>工程</w:t>
      </w:r>
    </w:p>
    <w:p w14:paraId="64323B3C">
      <w:pPr>
        <w:pStyle w:val="26"/>
        <w:pageBreakBefore w:val="0"/>
        <w:widowControl w:val="0"/>
        <w:wordWrap/>
        <w:overflowPunct/>
        <w:topLinePunct w:val="0"/>
        <w:bidi w:val="0"/>
        <w:spacing w:beforeLines="0" w:after="0" w:afterLines="0" w:line="360" w:lineRule="auto"/>
        <w:ind w:firstLine="440" w:firstLineChars="200"/>
        <w:rPr>
          <w:rFonts w:hint="eastAsia" w:ascii="宋体" w:hAnsi="宋体" w:eastAsia="宋体" w:cs="宋体"/>
          <w:color w:val="auto"/>
          <w:highlight w:val="none"/>
        </w:rPr>
      </w:pPr>
      <w:r>
        <w:rPr>
          <w:rFonts w:hint="eastAsia" w:ascii="宋体" w:hAnsi="宋体" w:eastAsia="宋体" w:cs="宋体"/>
          <w:color w:val="auto"/>
          <w:sz w:val="22"/>
          <w:highlight w:val="none"/>
        </w:rPr>
        <w:t>1.1.1</w:t>
      </w:r>
      <w:r>
        <w:rPr>
          <w:rFonts w:hint="eastAsia" w:ascii="宋体" w:hAnsi="宋体" w:cs="宋体"/>
          <w:color w:val="auto"/>
          <w:sz w:val="22"/>
          <w:highlight w:val="none"/>
        </w:rPr>
        <w:t>3</w:t>
      </w:r>
      <w:r>
        <w:rPr>
          <w:rFonts w:hint="eastAsia" w:ascii="宋体" w:hAnsi="宋体" w:eastAsia="宋体" w:cs="宋体"/>
          <w:color w:val="auto"/>
          <w:sz w:val="22"/>
          <w:highlight w:val="none"/>
        </w:rPr>
        <w:t>.1工程：</w:t>
      </w:r>
      <w:r>
        <w:rPr>
          <w:rFonts w:hint="eastAsia" w:ascii="宋体" w:hAnsi="宋体" w:eastAsia="宋体" w:cs="宋体"/>
          <w:color w:val="auto"/>
          <w:highlight w:val="none"/>
        </w:rPr>
        <w:t>是指安装运行</w:t>
      </w:r>
      <w:r>
        <w:rPr>
          <w:rFonts w:hint="eastAsia" w:ascii="宋体" w:hAnsi="宋体" w:cs="宋体"/>
          <w:color w:val="auto"/>
          <w:highlight w:val="none"/>
        </w:rPr>
        <w:t>本</w:t>
      </w:r>
      <w:r>
        <w:rPr>
          <w:rFonts w:hint="eastAsia" w:ascii="宋体" w:hAnsi="宋体" w:eastAsia="宋体" w:cs="宋体"/>
          <w:color w:val="auto"/>
          <w:highlight w:val="none"/>
        </w:rPr>
        <w:t>合同设备的</w:t>
      </w:r>
      <w:r>
        <w:rPr>
          <w:rFonts w:hint="eastAsia" w:ascii="宋体" w:hAnsi="宋体" w:eastAsia="宋体" w:cs="宋体"/>
          <w:color w:val="auto"/>
          <w:highlight w:val="none"/>
          <w:u w:val="single"/>
        </w:rPr>
        <w:t>绍兴市城市轨道交通</w:t>
      </w:r>
      <w:r>
        <w:rPr>
          <w:rFonts w:hint="eastAsia" w:ascii="宋体" w:hAnsi="宋体" w:eastAsia="宋体" w:cs="宋体"/>
          <w:color w:val="auto"/>
          <w:highlight w:val="none"/>
          <w:u w:val="single"/>
          <w:lang w:val="en-US" w:eastAsia="zh-CN"/>
        </w:rPr>
        <w:t>4</w:t>
      </w:r>
      <w:r>
        <w:rPr>
          <w:rFonts w:hint="eastAsia" w:ascii="宋体" w:hAnsi="宋体" w:eastAsia="宋体" w:cs="宋体"/>
          <w:color w:val="auto"/>
          <w:highlight w:val="none"/>
          <w:u w:val="single"/>
        </w:rPr>
        <w:t>号线</w:t>
      </w:r>
      <w:r>
        <w:rPr>
          <w:rFonts w:hint="eastAsia" w:ascii="宋体" w:hAnsi="宋体" w:eastAsia="宋体" w:cs="宋体"/>
          <w:color w:val="auto"/>
          <w:highlight w:val="none"/>
          <w:u w:val="single"/>
          <w:lang w:val="en-US" w:eastAsia="zh-CN"/>
        </w:rPr>
        <w:t>一</w:t>
      </w:r>
      <w:r>
        <w:rPr>
          <w:rFonts w:hint="eastAsia" w:ascii="宋体" w:hAnsi="宋体" w:eastAsia="宋体" w:cs="宋体"/>
          <w:color w:val="auto"/>
          <w:highlight w:val="none"/>
          <w:u w:val="single"/>
        </w:rPr>
        <w:t>期工程</w:t>
      </w:r>
      <w:r>
        <w:rPr>
          <w:rFonts w:hint="eastAsia" w:ascii="宋体" w:hAnsi="宋体" w:eastAsia="宋体" w:cs="宋体"/>
          <w:color w:val="auto"/>
          <w:highlight w:val="none"/>
        </w:rPr>
        <w:t>。</w:t>
      </w:r>
    </w:p>
    <w:p w14:paraId="36E2E18B">
      <w:pPr>
        <w:pStyle w:val="26"/>
        <w:pageBreakBefore w:val="0"/>
        <w:widowControl w:val="0"/>
        <w:wordWrap/>
        <w:overflowPunct/>
        <w:topLinePunct w:val="0"/>
        <w:bidi w:val="0"/>
        <w:spacing w:beforeLines="0" w:after="0" w:afterLines="0" w:line="360" w:lineRule="auto"/>
        <w:ind w:firstLine="440" w:firstLineChars="200"/>
        <w:rPr>
          <w:rFonts w:hint="eastAsia" w:ascii="宋体" w:hAnsi="宋体" w:eastAsia="宋体" w:cs="宋体"/>
          <w:color w:val="auto"/>
          <w:highlight w:val="none"/>
        </w:rPr>
      </w:pPr>
      <w:r>
        <w:rPr>
          <w:rFonts w:hint="eastAsia" w:ascii="宋体" w:hAnsi="宋体" w:eastAsia="宋体" w:cs="宋体"/>
          <w:color w:val="auto"/>
          <w:sz w:val="22"/>
          <w:highlight w:val="none"/>
        </w:rPr>
        <w:t>1.1.1</w:t>
      </w:r>
      <w:r>
        <w:rPr>
          <w:rFonts w:hint="eastAsia" w:ascii="宋体" w:hAnsi="宋体" w:cs="宋体"/>
          <w:color w:val="auto"/>
          <w:sz w:val="22"/>
          <w:highlight w:val="none"/>
        </w:rPr>
        <w:t>3</w:t>
      </w:r>
      <w:r>
        <w:rPr>
          <w:rFonts w:hint="eastAsia" w:ascii="宋体" w:hAnsi="宋体" w:eastAsia="宋体" w:cs="宋体"/>
          <w:color w:val="auto"/>
          <w:sz w:val="22"/>
          <w:highlight w:val="none"/>
        </w:rPr>
        <w:t>.2施工场地：</w:t>
      </w:r>
      <w:r>
        <w:rPr>
          <w:rFonts w:hint="eastAsia" w:ascii="宋体" w:hAnsi="宋体" w:eastAsia="宋体" w:cs="宋体"/>
          <w:color w:val="auto"/>
          <w:highlight w:val="none"/>
        </w:rPr>
        <w:t>是指安装运行</w:t>
      </w:r>
      <w:r>
        <w:rPr>
          <w:rFonts w:hint="eastAsia" w:ascii="宋体" w:hAnsi="宋体" w:cs="宋体"/>
          <w:color w:val="auto"/>
          <w:highlight w:val="none"/>
        </w:rPr>
        <w:t>本</w:t>
      </w:r>
      <w:r>
        <w:rPr>
          <w:rFonts w:hint="eastAsia" w:ascii="宋体" w:hAnsi="宋体" w:eastAsia="宋体" w:cs="宋体"/>
          <w:color w:val="auto"/>
          <w:highlight w:val="none"/>
        </w:rPr>
        <w:t>合同设备的</w:t>
      </w:r>
      <w:r>
        <w:rPr>
          <w:rFonts w:hint="eastAsia" w:ascii="宋体" w:hAnsi="宋体" w:eastAsia="宋体" w:cs="宋体"/>
          <w:color w:val="auto"/>
          <w:highlight w:val="none"/>
          <w:u w:val="single"/>
        </w:rPr>
        <w:t>绍兴市城市轨道交通</w:t>
      </w:r>
      <w:r>
        <w:rPr>
          <w:rFonts w:hint="eastAsia" w:ascii="宋体" w:hAnsi="宋体" w:eastAsia="宋体" w:cs="宋体"/>
          <w:color w:val="auto"/>
          <w:highlight w:val="none"/>
          <w:u w:val="single"/>
          <w:lang w:val="en-US" w:eastAsia="zh-CN"/>
        </w:rPr>
        <w:t>4</w:t>
      </w:r>
      <w:r>
        <w:rPr>
          <w:rFonts w:hint="eastAsia" w:ascii="宋体" w:hAnsi="宋体" w:eastAsia="宋体" w:cs="宋体"/>
          <w:color w:val="auto"/>
          <w:highlight w:val="none"/>
          <w:u w:val="single"/>
        </w:rPr>
        <w:t>号线</w:t>
      </w:r>
      <w:r>
        <w:rPr>
          <w:rFonts w:hint="eastAsia" w:ascii="宋体" w:hAnsi="宋体" w:eastAsia="宋体" w:cs="宋体"/>
          <w:color w:val="auto"/>
          <w:highlight w:val="none"/>
          <w:u w:val="single"/>
          <w:lang w:val="en-US" w:eastAsia="zh-CN"/>
        </w:rPr>
        <w:t>一</w:t>
      </w:r>
      <w:r>
        <w:rPr>
          <w:rFonts w:hint="eastAsia" w:ascii="宋体" w:hAnsi="宋体" w:eastAsia="宋体" w:cs="宋体"/>
          <w:color w:val="auto"/>
          <w:highlight w:val="none"/>
          <w:u w:val="single"/>
        </w:rPr>
        <w:t>期工程所在场所</w:t>
      </w:r>
      <w:r>
        <w:rPr>
          <w:rFonts w:hint="eastAsia" w:ascii="宋体" w:hAnsi="宋体" w:eastAsia="宋体" w:cs="宋体"/>
          <w:color w:val="auto"/>
          <w:highlight w:val="none"/>
        </w:rPr>
        <w:t>。</w:t>
      </w:r>
    </w:p>
    <w:p w14:paraId="440F7DDB">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1.1.17“分包商”指在合同中指定的实施工程的任何部分的任何当事人(不指卖方)，或是经买方同意后已经分包了合同的任何部分的任何当事人，以及取得分包商资格的法定继承人，但不指分包商的任何受让人。</w:t>
      </w:r>
    </w:p>
    <w:p w14:paraId="2656D1B9">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1.1.18“合同生效日期”是指通用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条款第1.4条中规定的日期。</w:t>
      </w:r>
    </w:p>
    <w:p w14:paraId="2348297D">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1.1.19“不可抗力”是指具有通用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w:t>
      </w:r>
      <w:r>
        <w:rPr>
          <w:rFonts w:hint="eastAsia" w:ascii="宋体" w:hAnsi="宋体" w:cs="宋体"/>
          <w:color w:val="auto"/>
          <w:sz w:val="21"/>
          <w:szCs w:val="21"/>
          <w:highlight w:val="none"/>
          <w:lang w:val="en-US" w:eastAsia="zh-CN"/>
        </w:rPr>
        <w:t>及专用合同条款</w:t>
      </w:r>
      <w:r>
        <w:rPr>
          <w:rFonts w:hint="eastAsia" w:ascii="宋体" w:hAnsi="宋体" w:cs="宋体"/>
          <w:color w:val="auto"/>
          <w:sz w:val="21"/>
          <w:szCs w:val="21"/>
          <w:highlight w:val="none"/>
        </w:rPr>
        <w:t>第16条赋予的含义。</w:t>
      </w:r>
    </w:p>
    <w:p w14:paraId="1651AAFF">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1.1.20“变更指令”是指买方向卖方以规定格式发出的对工程进行变更的书面通知。</w:t>
      </w:r>
    </w:p>
    <w:p w14:paraId="63A49920">
      <w:pPr>
        <w:pStyle w:val="48"/>
        <w:pageBreakBefore w:val="0"/>
        <w:widowControl w:val="0"/>
        <w:tabs>
          <w:tab w:val="left" w:pos="1496"/>
        </w:tabs>
        <w:kinsoku/>
        <w:wordWrap/>
        <w:overflowPunct/>
        <w:topLinePunct w:val="0"/>
        <w:autoSpaceDE/>
        <w:autoSpaceDN/>
        <w:bidi w:val="0"/>
        <w:spacing w:beforeLines="0" w:afterLines="0" w:line="360" w:lineRule="auto"/>
        <w:ind w:firstLine="420" w:firstLineChars="200"/>
        <w:rPr>
          <w:rFonts w:hint="eastAsia" w:ascii="宋体" w:hAnsi="宋体" w:cs="宋体"/>
          <w:b/>
          <w:color w:val="auto"/>
          <w:sz w:val="21"/>
          <w:szCs w:val="21"/>
          <w:highlight w:val="none"/>
        </w:rPr>
      </w:pPr>
      <w:r>
        <w:rPr>
          <w:rFonts w:hint="eastAsia" w:ascii="宋体" w:hAnsi="宋体" w:cs="宋体"/>
          <w:color w:val="auto"/>
          <w:sz w:val="21"/>
          <w:szCs w:val="21"/>
          <w:highlight w:val="none"/>
        </w:rPr>
        <w:t>1.1.21“结算价”系指根据合同规定卖方在正确地完全履行合同义务后买方应支付给卖方并经审计单位确认的金额。</w:t>
      </w:r>
    </w:p>
    <w:p w14:paraId="69C40CF9">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1.1.22“货物”系指卖方根据合同规定须向买方提供的一切设备、备品备件、专用工具、软件、手册及其他有关技术资料和材料。</w:t>
      </w:r>
    </w:p>
    <w:p w14:paraId="7A5A792F">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b/>
          <w:color w:val="auto"/>
          <w:sz w:val="21"/>
          <w:szCs w:val="21"/>
          <w:highlight w:val="none"/>
        </w:rPr>
      </w:pPr>
      <w:r>
        <w:rPr>
          <w:rFonts w:hint="eastAsia" w:ascii="宋体" w:hAnsi="宋体" w:cs="宋体"/>
          <w:color w:val="auto"/>
          <w:sz w:val="21"/>
          <w:szCs w:val="21"/>
          <w:highlight w:val="none"/>
        </w:rPr>
        <w:t>1.1.23“服务”系指根据合同规定卖方承担与供货有关的辅助服务(运输、保险)，以及其它的伴随服务(设计联络、安装督导、调试、接口管理、培训、质保期保证)和合同中规定卖方应承担的其它义务。</w:t>
      </w:r>
    </w:p>
    <w:p w14:paraId="04AF71BF">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1.1.24“质保期”是指专用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条款第8条规定的质量保证期。</w:t>
      </w:r>
    </w:p>
    <w:p w14:paraId="4CA86873">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1.1.25“现场”是指买方提供并由卖方进行工作，或提供货物交货、安装、调试及运行之场地。</w:t>
      </w:r>
    </w:p>
    <w:p w14:paraId="0FCF55B9">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1.1.26“系统”是指工程中各个分离的，功能上可独立并可以运行的部分/或是上述各部分的总和。</w:t>
      </w:r>
    </w:p>
    <w:p w14:paraId="3AE61CDC">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1.1.27“工程”是指卖方根据合同规定为买方提供的本项目货物和服务而进行的全部工作（具体内容详见“用户需求书”）。</w:t>
      </w:r>
    </w:p>
    <w:p w14:paraId="49937C8E">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1.1.28“单位工程质量验收证书”是指买方根据专用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条款第6.4.10款向卖方颁发的证书。</w:t>
      </w:r>
    </w:p>
    <w:p w14:paraId="3B9633BE">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1.1.29“最终验收证书”是根据专用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条款第6.4.11款由买方颁布发给卖方的最终验收证书。</w:t>
      </w:r>
    </w:p>
    <w:p w14:paraId="1D2C0638">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1.1.30“进度计划”是指卖方根据</w:t>
      </w:r>
      <w:r>
        <w:rPr>
          <w:rFonts w:hint="eastAsia" w:ascii="宋体" w:hAnsi="宋体" w:cs="宋体"/>
          <w:color w:val="auto"/>
          <w:sz w:val="21"/>
          <w:szCs w:val="21"/>
          <w:highlight w:val="none"/>
          <w:lang w:val="en-US" w:eastAsia="zh-CN"/>
        </w:rPr>
        <w:t>用户需求书</w:t>
      </w:r>
      <w:r>
        <w:rPr>
          <w:rFonts w:hint="eastAsia" w:ascii="宋体" w:hAnsi="宋体" w:cs="宋体"/>
          <w:color w:val="auto"/>
          <w:sz w:val="21"/>
          <w:szCs w:val="21"/>
          <w:highlight w:val="none"/>
        </w:rPr>
        <w:t>进度计划以及任何确认的对进度计划的修订。</w:t>
      </w:r>
    </w:p>
    <w:p w14:paraId="74E6D940">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1.1.31“技术规格书”是指买方和卖方协商一致后形成的主要用来描述产品、设备的技术要求及主要规格参数的文件。</w:t>
      </w:r>
    </w:p>
    <w:p w14:paraId="24B6C047">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1.1.32“欺诈行为”是指为了影响采购过程或合同实施过程而谎报事实，损害买方利益的行为。</w:t>
      </w:r>
    </w:p>
    <w:p w14:paraId="473F30D1">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1.1.33“腐败行为”是指提供、给予、接受或索取任何有价值的东西来影响买方在采购过程或合同实施过程中的行为；</w:t>
      </w:r>
    </w:p>
    <w:p w14:paraId="66C02AD0">
      <w:pPr>
        <w:pStyle w:val="48"/>
        <w:pageBreakBefore w:val="0"/>
        <w:widowControl w:val="0"/>
        <w:kinsoku/>
        <w:wordWrap/>
        <w:overflowPunct/>
        <w:topLinePunct w:val="0"/>
        <w:autoSpaceDE/>
        <w:autoSpaceDN/>
        <w:bidi w:val="0"/>
        <w:adjustRightInd/>
        <w:spacing w:beforeLines="0" w:afterLines="0" w:line="360" w:lineRule="auto"/>
        <w:ind w:firstLine="420" w:firstLineChars="20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1.1.34“履约保证金”是指在签订合同前，卖方按招标文件规定的金额、形式向买方提交的履约保证。</w:t>
      </w:r>
    </w:p>
    <w:p w14:paraId="66964665">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1.1.35“</w:t>
      </w:r>
      <w:r>
        <w:rPr>
          <w:rFonts w:hint="eastAsia" w:ascii="宋体" w:hAnsi="宋体" w:cs="宋体"/>
          <w:color w:val="auto"/>
          <w:sz w:val="21"/>
          <w:szCs w:val="21"/>
          <w:highlight w:val="none"/>
        </w:rPr>
        <w:t>设备监造、工程安装监理</w:t>
      </w:r>
      <w:r>
        <w:rPr>
          <w:rFonts w:hint="eastAsia" w:ascii="宋体" w:hAnsi="宋体" w:cs="宋体"/>
          <w:color w:val="auto"/>
          <w:sz w:val="21"/>
          <w:szCs w:val="21"/>
          <w:highlight w:val="none"/>
          <w:lang w:bidi="ar"/>
        </w:rPr>
        <w:t>”是指</w:t>
      </w:r>
      <w:r>
        <w:rPr>
          <w:rFonts w:hint="eastAsia" w:ascii="宋体" w:hAnsi="宋体" w:cs="宋体"/>
          <w:color w:val="auto"/>
          <w:sz w:val="21"/>
          <w:szCs w:val="21"/>
          <w:highlight w:val="none"/>
        </w:rPr>
        <w:t>买方有权委托具备相应资质的设备监理、安装监理单位对项目实施监造、监理。买方将委托的监理工程师的名称及其他详细资料以书面形式通知卖方。支付给监理工程师的任何报酬、费用由买方承担</w:t>
      </w:r>
    </w:p>
    <w:p w14:paraId="47629C5C">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ascii="宋体" w:hAnsi="宋体" w:cs="宋体"/>
          <w:color w:val="auto"/>
          <w:sz w:val="21"/>
          <w:szCs w:val="21"/>
          <w:highlight w:val="none"/>
        </w:rPr>
      </w:pPr>
      <w:r>
        <w:rPr>
          <w:rFonts w:hint="eastAsia" w:ascii="宋体" w:hAnsi="宋体" w:cs="宋体"/>
          <w:color w:val="auto"/>
          <w:sz w:val="21"/>
          <w:szCs w:val="21"/>
          <w:highlight w:val="none"/>
        </w:rPr>
        <w:t>1.1.36“初期运营”是指城市轨道交通工程所有设施设备验收合格，整体系统可用性、安全性和可靠性经过试运行检验合格后，在正式运营前所从事的载客运营活动。</w:t>
      </w:r>
    </w:p>
    <w:p w14:paraId="316B1698">
      <w:pPr>
        <w:pStyle w:val="48"/>
        <w:keepNext/>
        <w:keepLines/>
        <w:pageBreakBefore w:val="0"/>
        <w:widowControl w:val="0"/>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b w:val="0"/>
          <w:bCs/>
          <w:color w:val="auto"/>
          <w:sz w:val="21"/>
          <w:szCs w:val="21"/>
          <w:highlight w:val="none"/>
          <w:lang w:bidi="ar"/>
        </w:rPr>
      </w:pPr>
      <w:r>
        <w:rPr>
          <w:rFonts w:hint="eastAsia" w:ascii="宋体" w:hAnsi="宋体" w:cs="宋体"/>
          <w:b w:val="0"/>
          <w:bCs/>
          <w:color w:val="auto"/>
          <w:sz w:val="21"/>
          <w:szCs w:val="21"/>
          <w:highlight w:val="none"/>
          <w:lang w:bidi="ar"/>
        </w:rPr>
        <w:t>1.3合同文件的优先顺序</w:t>
      </w:r>
    </w:p>
    <w:p w14:paraId="31813682">
      <w:pPr>
        <w:pStyle w:val="48"/>
        <w:pageBreakBefore w:val="0"/>
        <w:widowControl w:val="0"/>
        <w:wordWrap/>
        <w:overflowPunct/>
        <w:topLinePunct w:val="0"/>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下述文件一起构成合同文件，视为不可分割、互为补充和解释。解释合同文件的优先顺序如下：</w:t>
      </w:r>
    </w:p>
    <w:p w14:paraId="77E45EC6">
      <w:pPr>
        <w:pStyle w:val="48"/>
        <w:pageBreakBefore w:val="0"/>
        <w:widowControl w:val="0"/>
        <w:wordWrap/>
        <w:overflowPunct/>
        <w:topLinePunct w:val="0"/>
        <w:bidi w:val="0"/>
        <w:spacing w:beforeLines="0" w:afterLines="0" w:line="360" w:lineRule="auto"/>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（1）合同补充协议（如有）</w:t>
      </w:r>
    </w:p>
    <w:p w14:paraId="32968FA4">
      <w:pPr>
        <w:pStyle w:val="48"/>
        <w:pageBreakBefore w:val="0"/>
        <w:widowControl w:val="0"/>
        <w:wordWrap/>
        <w:overflowPunct/>
        <w:topLinePunct w:val="0"/>
        <w:bidi w:val="0"/>
        <w:spacing w:beforeLines="0" w:afterLines="0" w:line="360" w:lineRule="auto"/>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（2）合同协议书(包括合同谈判过程中的谈判文件、会议纪要等)及合同附件</w:t>
      </w:r>
    </w:p>
    <w:p w14:paraId="6E0B1A66">
      <w:pPr>
        <w:pStyle w:val="48"/>
        <w:pageBreakBefore w:val="0"/>
        <w:widowControl w:val="0"/>
        <w:wordWrap/>
        <w:overflowPunct/>
        <w:topLinePunct w:val="0"/>
        <w:bidi w:val="0"/>
        <w:spacing w:beforeLines="0" w:afterLines="0" w:line="360" w:lineRule="auto"/>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（3）中标通知书</w:t>
      </w:r>
    </w:p>
    <w:p w14:paraId="28227F0F">
      <w:pPr>
        <w:pStyle w:val="48"/>
        <w:pageBreakBefore w:val="0"/>
        <w:widowControl w:val="0"/>
        <w:wordWrap/>
        <w:overflowPunct/>
        <w:topLinePunct w:val="0"/>
        <w:bidi w:val="0"/>
        <w:spacing w:beforeLines="0" w:afterLines="0" w:line="360" w:lineRule="auto"/>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（4）投标函</w:t>
      </w:r>
    </w:p>
    <w:p w14:paraId="32B39AE7">
      <w:pPr>
        <w:pStyle w:val="48"/>
        <w:pageBreakBefore w:val="0"/>
        <w:widowControl w:val="0"/>
        <w:wordWrap/>
        <w:overflowPunct/>
        <w:topLinePunct w:val="0"/>
        <w:bidi w:val="0"/>
        <w:spacing w:beforeLines="0" w:afterLines="0" w:line="360" w:lineRule="auto"/>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（5）专用合同条款</w:t>
      </w:r>
    </w:p>
    <w:p w14:paraId="294EC105">
      <w:pPr>
        <w:pStyle w:val="48"/>
        <w:pageBreakBefore w:val="0"/>
        <w:widowControl w:val="0"/>
        <w:wordWrap/>
        <w:overflowPunct/>
        <w:topLinePunct w:val="0"/>
        <w:bidi w:val="0"/>
        <w:spacing w:beforeLines="0" w:afterLines="0" w:line="360" w:lineRule="auto"/>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（6）通用合同条款</w:t>
      </w:r>
    </w:p>
    <w:p w14:paraId="205FDF11">
      <w:pPr>
        <w:pStyle w:val="48"/>
        <w:pageBreakBefore w:val="0"/>
        <w:widowControl w:val="0"/>
        <w:wordWrap/>
        <w:overflowPunct/>
        <w:topLinePunct w:val="0"/>
        <w:bidi w:val="0"/>
        <w:spacing w:beforeLines="0" w:afterLines="0" w:line="360" w:lineRule="auto"/>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（7）用户需求书</w:t>
      </w:r>
    </w:p>
    <w:p w14:paraId="6128D87B">
      <w:pPr>
        <w:pStyle w:val="48"/>
        <w:pageBreakBefore w:val="0"/>
        <w:widowControl w:val="0"/>
        <w:wordWrap/>
        <w:overflowPunct/>
        <w:topLinePunct w:val="0"/>
        <w:bidi w:val="0"/>
        <w:spacing w:beforeLines="0" w:afterLines="0" w:line="360" w:lineRule="auto"/>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（8）价格清单</w:t>
      </w:r>
    </w:p>
    <w:p w14:paraId="50615F2F">
      <w:pPr>
        <w:pStyle w:val="48"/>
        <w:pageBreakBefore w:val="0"/>
        <w:widowControl w:val="0"/>
        <w:wordWrap/>
        <w:overflowPunct/>
        <w:topLinePunct w:val="0"/>
        <w:bidi w:val="0"/>
        <w:spacing w:beforeLines="0" w:afterLines="0" w:line="360" w:lineRule="auto"/>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（9）技术规格书</w:t>
      </w:r>
    </w:p>
    <w:p w14:paraId="44368F68">
      <w:pPr>
        <w:pStyle w:val="48"/>
        <w:pageBreakBefore w:val="0"/>
        <w:widowControl w:val="0"/>
        <w:wordWrap/>
        <w:overflowPunct/>
        <w:topLinePunct w:val="0"/>
        <w:bidi w:val="0"/>
        <w:spacing w:beforeLines="0" w:afterLines="0" w:line="360" w:lineRule="auto"/>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（10）其他合同文件</w:t>
      </w:r>
    </w:p>
    <w:p w14:paraId="7C379ABB">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outlineLvl w:val="2"/>
        <w:rPr>
          <w:rFonts w:hint="eastAsia" w:ascii="宋体" w:hAnsi="宋体" w:cs="宋体"/>
          <w:b w:val="0"/>
          <w:bCs/>
          <w:color w:val="auto"/>
          <w:sz w:val="21"/>
          <w:szCs w:val="21"/>
          <w:highlight w:val="none"/>
          <w:lang w:bidi="ar"/>
        </w:rPr>
      </w:pPr>
      <w:r>
        <w:rPr>
          <w:rFonts w:hint="eastAsia" w:ascii="宋体" w:hAnsi="宋体" w:cs="宋体"/>
          <w:b w:val="0"/>
          <w:bCs/>
          <w:color w:val="auto"/>
          <w:sz w:val="21"/>
          <w:szCs w:val="21"/>
          <w:highlight w:val="none"/>
          <w:lang w:bidi="ar"/>
        </w:rPr>
        <w:t>1.4合同的生效及变更</w:t>
      </w:r>
    </w:p>
    <w:p w14:paraId="3B09C2BA">
      <w:pPr>
        <w:pStyle w:val="48"/>
        <w:widowControl w:val="0"/>
        <w:kinsoku/>
        <w:autoSpaceDE/>
        <w:autoSpaceDN/>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val="en-US" w:eastAsia="zh-CN" w:bidi="ar"/>
        </w:rPr>
      </w:pPr>
      <w:r>
        <w:rPr>
          <w:rFonts w:hint="eastAsia" w:ascii="宋体" w:hAnsi="宋体" w:cs="宋体"/>
          <w:bCs/>
          <w:color w:val="auto"/>
          <w:sz w:val="21"/>
          <w:szCs w:val="21"/>
          <w:highlight w:val="none"/>
          <w:lang w:val="en-US" w:eastAsia="zh-CN" w:bidi="ar"/>
        </w:rPr>
        <w:t>1.4.1按通用合同条款执行。</w:t>
      </w:r>
    </w:p>
    <w:p w14:paraId="5BFCF985">
      <w:pPr>
        <w:pStyle w:val="48"/>
        <w:widowControl w:val="0"/>
        <w:kinsoku/>
        <w:autoSpaceDE/>
        <w:autoSpaceDN/>
        <w:adjustRightInd/>
        <w:spacing w:beforeLines="0" w:afterLines="0" w:line="360" w:lineRule="auto"/>
        <w:ind w:firstLine="420" w:firstLineChars="200"/>
        <w:jc w:val="left"/>
        <w:textAlignment w:val="auto"/>
        <w:rPr>
          <w:rFonts w:hint="default" w:ascii="宋体" w:hAnsi="宋体" w:cs="宋体"/>
          <w:bCs/>
          <w:color w:val="auto"/>
          <w:sz w:val="21"/>
          <w:szCs w:val="21"/>
          <w:highlight w:val="none"/>
          <w:lang w:val="en-US" w:eastAsia="zh-CN" w:bidi="ar"/>
        </w:rPr>
      </w:pPr>
      <w:r>
        <w:rPr>
          <w:rFonts w:hint="eastAsia" w:ascii="宋体" w:hAnsi="宋体" w:cs="宋体"/>
          <w:bCs/>
          <w:color w:val="auto"/>
          <w:sz w:val="21"/>
          <w:szCs w:val="21"/>
          <w:highlight w:val="none"/>
          <w:lang w:val="en-US" w:eastAsia="zh-CN" w:bidi="ar"/>
        </w:rPr>
        <w:t>1.4.2按通用合同条款执行。</w:t>
      </w:r>
    </w:p>
    <w:p w14:paraId="649DC062">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1.4.3买方根据工程实际进度，可以在任何时候书面向卖方发出指令，在本合同的一般范围内变更包括但不限于下述几项：</w:t>
      </w:r>
    </w:p>
    <w:p w14:paraId="01BB4A39">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（1）合同项下提供的货物是专为买方制造时，变更图纸、设计或规格型号；</w:t>
      </w:r>
    </w:p>
    <w:p w14:paraId="488203BA">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（2）卖方提供的货物数量及服务；</w:t>
      </w:r>
    </w:p>
    <w:p w14:paraId="2B5F4B92">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（3）其他买方认为有必要变更的项目。</w:t>
      </w:r>
    </w:p>
    <w:p w14:paraId="539B1AF6">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1.4.4如果上述变更使卖方履行合同义务的费用或时间增加或减少，将对合同价或交货时间或两者可进行公平的调整，同时相应修改合同。卖方根据本条进行调整的要求必须在收到买方的变更通知后10天内提出。</w:t>
      </w:r>
    </w:p>
    <w:p w14:paraId="4A9EFB9E">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1.4.5除非买方书面提出，卖方不得对工程进行任何变更。但是，卖方可以及时向买方提出为改进工程质量、效率和安全性方面的变更建议。</w:t>
      </w:r>
    </w:p>
    <w:p w14:paraId="41029EDE">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1.4.5.1由于卖方的原因而引起的变更，买方将不承担任何责任，也不给予工期上的延长，造成买方损失的，卖方要承担全部责任。</w:t>
      </w:r>
    </w:p>
    <w:p w14:paraId="7A3E4A12">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1.4.5.2工程变更的提出：卖方可以根据工程实际需要以书面形式提出工程变更。所有工程变更的提出内容中必须包括变更项目的必要性、技术合理性、变更范围、工程量及投资变化、可能引起的连带变更等内容和有关变更立项审查会议纪要等附件内容。</w:t>
      </w:r>
    </w:p>
    <w:p w14:paraId="1A1E45A6">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1.4.5.3对于卖方在投标文件中明确的供货设备、或材料、或元器件供应商（包括厂家、品牌、系列/规格型号）,买、卖双方可协商调整，如有调整，卖方应及时完成变更审批手续进行调整。未经买方同意擅自变更的，卖方向买方支付调整部分总金额5%的违约金，并按买方要求整改；违约金在合同支付款项时直接扣除（可以在进度款或履约保证金扣）或卖方向买方缴纳。</w:t>
      </w:r>
    </w:p>
    <w:p w14:paraId="725C3BD1">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1.4.5.4其他变更按照买方相关管理办法及出台的相关文件、纪要执行。</w:t>
      </w:r>
    </w:p>
    <w:p w14:paraId="72728318">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1.4.5.5买方有权对货物进行增减，增减货物的价格按照该货物对应的合同单价。</w:t>
      </w:r>
    </w:p>
    <w:p w14:paraId="7934008F">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1.4.5.6买方有权根据需要调整备品备件的类型及数量，并有权核减备品备件的总价。</w:t>
      </w:r>
    </w:p>
    <w:p w14:paraId="610AB3D0">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1.4.5.7投标报价中随机附件及清单数量如不满足招标清单部分，不足部分免费补足，含在投标报价中；合同实施过程中，如该项设备在招标清单数量基础上需要增加，增加部分的综合单价按该项合价除以该项招标清单数量。</w:t>
      </w:r>
    </w:p>
    <w:p w14:paraId="11619AAC">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1.4.6买方在执行合同期间的任何时间内有权对工程作变更、修改、删除、增加或做其它改变。这些变更应被视为合同的组成部分，卖方应履行这些变更并受同样条件约束。</w:t>
      </w:r>
    </w:p>
    <w:p w14:paraId="4BF79C51">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1.4.7如买方根据本条款要做出合同变更，买方应将此类变更的性质和方式通知卖方。</w:t>
      </w:r>
    </w:p>
    <w:p w14:paraId="53A4E328">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1.4.7.1在收到该通知后，卖方应尽快向买方提交变更建议书，内容包括：</w:t>
      </w:r>
    </w:p>
    <w:p w14:paraId="2A566306">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（1）将要实施的工作的说明(如有时)以及工作的实施进度计划；</w:t>
      </w:r>
    </w:p>
    <w:p w14:paraId="6A9A1CB3">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（2）对进度计划或对本合同项下的卖方义务进行任何必要的修改的建议；</w:t>
      </w:r>
    </w:p>
    <w:p w14:paraId="23019341">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（3）卖方对合同价格调整的建议。</w:t>
      </w:r>
    </w:p>
    <w:p w14:paraId="154407A7">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1.4.7.2收到卖方的上述递呈，并在与卖方适当协商后，买方应尽快决定是否进行变更。</w:t>
      </w:r>
    </w:p>
    <w:p w14:paraId="6A9C3B94">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1.4.8合同变更时，买卖双方按下述方式确定调整合同价格：</w:t>
      </w:r>
    </w:p>
    <w:p w14:paraId="5ACC04D5">
      <w:pPr>
        <w:widowControl/>
        <w:kinsoku/>
        <w:autoSpaceDE/>
        <w:autoSpaceDN/>
        <w:adjustRightInd/>
        <w:snapToGrid w:val="0"/>
        <w:spacing w:beforeLines="0" w:afterLines="0" w:line="360" w:lineRule="auto"/>
        <w:ind w:firstLine="420" w:firstLineChars="200"/>
        <w:jc w:val="left"/>
        <w:textAlignment w:val="auto"/>
        <w:rPr>
          <w:rFonts w:ascii="宋体" w:hAnsi="Calibri" w:eastAsia="宋体" w:cs="宋体"/>
          <w:bCs/>
          <w:snapToGrid w:val="0"/>
          <w:color w:val="auto"/>
          <w:kern w:val="2"/>
          <w:sz w:val="21"/>
          <w:szCs w:val="21"/>
          <w:highlight w:val="none"/>
          <w:lang w:val="en-US" w:eastAsia="zh-CN" w:bidi="ar-SA"/>
        </w:rPr>
      </w:pPr>
      <w:r>
        <w:rPr>
          <w:rFonts w:hint="eastAsia" w:ascii="宋体" w:hAnsi="Calibri" w:eastAsia="宋体" w:cs="宋体"/>
          <w:bCs/>
          <w:snapToGrid w:val="0"/>
          <w:color w:val="auto"/>
          <w:kern w:val="2"/>
          <w:sz w:val="21"/>
          <w:szCs w:val="21"/>
          <w:highlight w:val="none"/>
          <w:lang w:val="en-US" w:eastAsia="zh-CN" w:bidi="ar-SA"/>
        </w:rPr>
        <w:t>1.4.8.1对合同中已有项目数量的增加或减少，按合同已列明的单价计算调整合同价格，但对于同一规格型号产品，若已列明的单价不一致时，数量增加部分的单价以低的为准，数量减少部分的单价以高的为准；</w:t>
      </w:r>
    </w:p>
    <w:p w14:paraId="22381649">
      <w:pPr>
        <w:widowControl/>
        <w:kinsoku/>
        <w:autoSpaceDE/>
        <w:autoSpaceDN/>
        <w:adjustRightInd/>
        <w:snapToGrid w:val="0"/>
        <w:spacing w:beforeLines="0" w:afterLines="0" w:line="360" w:lineRule="auto"/>
        <w:ind w:firstLine="420" w:firstLineChars="200"/>
        <w:jc w:val="left"/>
        <w:textAlignment w:val="auto"/>
        <w:rPr>
          <w:rFonts w:ascii="宋体" w:hAnsi="Calibri" w:eastAsia="宋体" w:cs="宋体"/>
          <w:bCs/>
          <w:snapToGrid w:val="0"/>
          <w:color w:val="auto"/>
          <w:kern w:val="2"/>
          <w:sz w:val="21"/>
          <w:szCs w:val="21"/>
          <w:highlight w:val="none"/>
          <w:lang w:val="en-US" w:eastAsia="zh-CN" w:bidi="ar-SA"/>
        </w:rPr>
      </w:pPr>
      <w:r>
        <w:rPr>
          <w:rFonts w:hint="eastAsia" w:ascii="宋体" w:hAnsi="Calibri" w:eastAsia="宋体" w:cs="宋体"/>
          <w:bCs/>
          <w:snapToGrid w:val="0"/>
          <w:color w:val="auto"/>
          <w:kern w:val="2"/>
          <w:sz w:val="21"/>
          <w:szCs w:val="21"/>
          <w:highlight w:val="none"/>
          <w:lang w:val="en-US" w:eastAsia="zh-CN" w:bidi="ar-SA"/>
        </w:rPr>
        <w:t>1.4.8.2对合同中已明确并有定价的选项及替代方案，按合同列明的相应的金额计；</w:t>
      </w:r>
    </w:p>
    <w:p w14:paraId="0CDE51BE">
      <w:pPr>
        <w:widowControl/>
        <w:kinsoku/>
        <w:autoSpaceDE/>
        <w:autoSpaceDN/>
        <w:adjustRightInd/>
        <w:snapToGrid w:val="0"/>
        <w:spacing w:beforeLines="0" w:afterLines="0" w:line="360" w:lineRule="auto"/>
        <w:ind w:firstLine="420" w:firstLineChars="200"/>
        <w:jc w:val="left"/>
        <w:textAlignment w:val="auto"/>
        <w:rPr>
          <w:rFonts w:ascii="宋体" w:hAnsi="Calibri" w:eastAsia="宋体" w:cs="宋体"/>
          <w:bCs/>
          <w:snapToGrid w:val="0"/>
          <w:color w:val="auto"/>
          <w:kern w:val="2"/>
          <w:sz w:val="21"/>
          <w:szCs w:val="21"/>
          <w:highlight w:val="none"/>
          <w:lang w:val="en-US" w:eastAsia="zh-CN" w:bidi="ar-SA"/>
        </w:rPr>
      </w:pPr>
      <w:r>
        <w:rPr>
          <w:rFonts w:hint="eastAsia" w:ascii="宋体" w:hAnsi="Calibri" w:eastAsia="宋体" w:cs="宋体"/>
          <w:bCs/>
          <w:snapToGrid w:val="0"/>
          <w:color w:val="auto"/>
          <w:kern w:val="2"/>
          <w:sz w:val="21"/>
          <w:szCs w:val="21"/>
          <w:highlight w:val="none"/>
          <w:lang w:val="en-US" w:eastAsia="zh-CN" w:bidi="ar-SA"/>
        </w:rPr>
        <w:t>1.4.8.3对合同中尚未明确和定价的选项及替代方案，其金额须由合同双方按以下一种或多种方法协商确定：</w:t>
      </w:r>
    </w:p>
    <w:p w14:paraId="06238CBD">
      <w:pPr>
        <w:widowControl/>
        <w:kinsoku/>
        <w:autoSpaceDE/>
        <w:autoSpaceDN/>
        <w:adjustRightInd/>
        <w:snapToGrid w:val="0"/>
        <w:spacing w:beforeLines="0" w:afterLines="0" w:line="360" w:lineRule="auto"/>
        <w:ind w:firstLine="420" w:firstLineChars="200"/>
        <w:jc w:val="left"/>
        <w:textAlignment w:val="auto"/>
        <w:rPr>
          <w:rFonts w:ascii="宋体" w:hAnsi="Calibri" w:eastAsia="宋体" w:cs="宋体"/>
          <w:bCs/>
          <w:snapToGrid w:val="0"/>
          <w:color w:val="auto"/>
          <w:kern w:val="2"/>
          <w:sz w:val="21"/>
          <w:szCs w:val="21"/>
          <w:highlight w:val="none"/>
          <w:lang w:val="en-US" w:eastAsia="zh-CN" w:bidi="ar-SA"/>
        </w:rPr>
      </w:pPr>
      <w:r>
        <w:rPr>
          <w:rFonts w:hint="eastAsia" w:ascii="宋体" w:hAnsi="Calibri" w:eastAsia="宋体" w:cs="宋体"/>
          <w:bCs/>
          <w:snapToGrid w:val="0"/>
          <w:color w:val="auto"/>
          <w:kern w:val="2"/>
          <w:sz w:val="21"/>
          <w:szCs w:val="21"/>
          <w:highlight w:val="none"/>
          <w:lang w:val="en-US" w:eastAsia="zh-CN" w:bidi="ar-SA"/>
        </w:rPr>
        <w:t>（1）根据合同规定的原则计出总价；</w:t>
      </w:r>
    </w:p>
    <w:p w14:paraId="05CAA784">
      <w:pPr>
        <w:widowControl/>
        <w:kinsoku/>
        <w:autoSpaceDE/>
        <w:autoSpaceDN/>
        <w:adjustRightInd/>
        <w:snapToGrid w:val="0"/>
        <w:spacing w:beforeLines="0" w:afterLines="0" w:line="360" w:lineRule="auto"/>
        <w:ind w:firstLine="420" w:firstLineChars="200"/>
        <w:jc w:val="left"/>
        <w:textAlignment w:val="auto"/>
        <w:rPr>
          <w:rFonts w:ascii="宋体" w:hAnsi="Calibri" w:eastAsia="宋体" w:cs="宋体"/>
          <w:bCs/>
          <w:snapToGrid w:val="0"/>
          <w:color w:val="auto"/>
          <w:kern w:val="2"/>
          <w:sz w:val="21"/>
          <w:szCs w:val="21"/>
          <w:highlight w:val="none"/>
          <w:lang w:val="en-US" w:eastAsia="zh-CN" w:bidi="ar-SA"/>
        </w:rPr>
      </w:pPr>
      <w:r>
        <w:rPr>
          <w:rFonts w:hint="eastAsia" w:ascii="宋体" w:hAnsi="Calibri" w:eastAsia="宋体" w:cs="宋体"/>
          <w:bCs/>
          <w:snapToGrid w:val="0"/>
          <w:color w:val="auto"/>
          <w:kern w:val="2"/>
          <w:sz w:val="21"/>
          <w:szCs w:val="21"/>
          <w:highlight w:val="none"/>
          <w:lang w:val="en-US" w:eastAsia="zh-CN" w:bidi="ar-SA"/>
        </w:rPr>
        <w:t>（2）根据合同中类似货物单价和/或单位费率计算计出总价；</w:t>
      </w:r>
    </w:p>
    <w:p w14:paraId="10BEB811">
      <w:pPr>
        <w:widowControl/>
        <w:kinsoku/>
        <w:autoSpaceDE/>
        <w:autoSpaceDN/>
        <w:adjustRightInd/>
        <w:snapToGrid w:val="0"/>
        <w:spacing w:beforeLines="0" w:afterLines="0" w:line="360" w:lineRule="auto"/>
        <w:ind w:firstLine="420" w:firstLineChars="200"/>
        <w:jc w:val="left"/>
        <w:textAlignment w:val="auto"/>
        <w:rPr>
          <w:rFonts w:ascii="宋体" w:hAnsi="Calibri" w:eastAsia="宋体" w:cs="宋体"/>
          <w:bCs/>
          <w:snapToGrid w:val="0"/>
          <w:color w:val="auto"/>
          <w:kern w:val="2"/>
          <w:sz w:val="21"/>
          <w:szCs w:val="21"/>
          <w:highlight w:val="none"/>
          <w:lang w:val="en-US" w:eastAsia="zh-CN" w:bidi="ar-SA"/>
        </w:rPr>
      </w:pPr>
      <w:r>
        <w:rPr>
          <w:rFonts w:hint="eastAsia" w:ascii="宋体" w:hAnsi="Calibri" w:eastAsia="宋体" w:cs="宋体"/>
          <w:bCs/>
          <w:snapToGrid w:val="0"/>
          <w:color w:val="auto"/>
          <w:kern w:val="2"/>
          <w:sz w:val="21"/>
          <w:szCs w:val="21"/>
          <w:highlight w:val="none"/>
          <w:lang w:val="en-US" w:eastAsia="zh-CN" w:bidi="ar-SA"/>
        </w:rPr>
        <w:t>（3）根据合同价格类推和/或按比例计算计出总价；</w:t>
      </w:r>
    </w:p>
    <w:p w14:paraId="35536B90">
      <w:pPr>
        <w:widowControl/>
        <w:kinsoku/>
        <w:autoSpaceDE/>
        <w:autoSpaceDN/>
        <w:adjustRightInd/>
        <w:snapToGrid w:val="0"/>
        <w:spacing w:beforeLines="0" w:afterLines="0" w:line="360" w:lineRule="auto"/>
        <w:ind w:firstLine="420" w:firstLineChars="200"/>
        <w:jc w:val="left"/>
        <w:textAlignment w:val="auto"/>
        <w:rPr>
          <w:rFonts w:ascii="宋体" w:hAnsi="Calibri" w:eastAsia="宋体" w:cs="宋体"/>
          <w:bCs/>
          <w:snapToGrid w:val="0"/>
          <w:color w:val="auto"/>
          <w:kern w:val="2"/>
          <w:sz w:val="21"/>
          <w:szCs w:val="21"/>
          <w:highlight w:val="none"/>
          <w:lang w:val="en-US" w:eastAsia="zh-CN" w:bidi="ar-SA"/>
        </w:rPr>
      </w:pPr>
      <w:r>
        <w:rPr>
          <w:rFonts w:hint="eastAsia" w:ascii="宋体" w:hAnsi="Calibri" w:eastAsia="宋体" w:cs="宋体"/>
          <w:bCs/>
          <w:snapToGrid w:val="0"/>
          <w:color w:val="auto"/>
          <w:kern w:val="2"/>
          <w:sz w:val="21"/>
          <w:szCs w:val="21"/>
          <w:highlight w:val="none"/>
          <w:lang w:val="en-US" w:eastAsia="zh-CN" w:bidi="ar-SA"/>
        </w:rPr>
        <w:t>（4）根据合同规定的相应成本确定。</w:t>
      </w:r>
    </w:p>
    <w:p w14:paraId="704FD7EB">
      <w:pPr>
        <w:widowControl/>
        <w:kinsoku/>
        <w:autoSpaceDE/>
        <w:autoSpaceDN/>
        <w:adjustRightInd/>
        <w:snapToGrid w:val="0"/>
        <w:spacing w:beforeLines="0" w:afterLines="0" w:line="360" w:lineRule="auto"/>
        <w:ind w:firstLine="420" w:firstLineChars="200"/>
        <w:jc w:val="left"/>
        <w:textAlignment w:val="auto"/>
        <w:rPr>
          <w:rFonts w:ascii="宋体" w:hAnsi="Calibri" w:eastAsia="宋体" w:cs="宋体"/>
          <w:bCs/>
          <w:snapToGrid w:val="0"/>
          <w:color w:val="auto"/>
          <w:kern w:val="2"/>
          <w:sz w:val="21"/>
          <w:szCs w:val="21"/>
          <w:highlight w:val="none"/>
          <w:lang w:val="en-US" w:eastAsia="zh-CN" w:bidi="ar-SA"/>
        </w:rPr>
      </w:pPr>
      <w:r>
        <w:rPr>
          <w:rFonts w:hint="eastAsia" w:ascii="宋体" w:hAnsi="Calibri" w:eastAsia="宋体" w:cs="宋体"/>
          <w:bCs/>
          <w:snapToGrid w:val="0"/>
          <w:color w:val="auto"/>
          <w:kern w:val="2"/>
          <w:sz w:val="21"/>
          <w:szCs w:val="21"/>
          <w:highlight w:val="none"/>
          <w:lang w:val="en-US" w:eastAsia="zh-CN" w:bidi="ar-SA"/>
        </w:rPr>
        <w:t>1.4.8.4如果买方决定变更，卖方应有权得到下列付款：</w:t>
      </w:r>
    </w:p>
    <w:p w14:paraId="556A7993">
      <w:pPr>
        <w:widowControl/>
        <w:kinsoku/>
        <w:autoSpaceDE/>
        <w:autoSpaceDN/>
        <w:adjustRightInd/>
        <w:snapToGrid w:val="0"/>
        <w:spacing w:beforeLines="0" w:afterLines="0" w:line="360" w:lineRule="auto"/>
        <w:ind w:firstLine="420" w:firstLineChars="200"/>
        <w:jc w:val="left"/>
        <w:textAlignment w:val="auto"/>
        <w:rPr>
          <w:rFonts w:ascii="宋体" w:hAnsi="Calibri" w:eastAsia="宋体" w:cs="宋体"/>
          <w:bCs/>
          <w:snapToGrid w:val="0"/>
          <w:color w:val="auto"/>
          <w:kern w:val="2"/>
          <w:sz w:val="21"/>
          <w:szCs w:val="21"/>
          <w:highlight w:val="none"/>
          <w:lang w:val="en-US" w:eastAsia="zh-CN" w:bidi="ar-SA"/>
        </w:rPr>
      </w:pPr>
      <w:r>
        <w:rPr>
          <w:rFonts w:hint="eastAsia" w:ascii="宋体" w:hAnsi="Calibri" w:eastAsia="宋体" w:cs="宋体"/>
          <w:bCs/>
          <w:snapToGrid w:val="0"/>
          <w:color w:val="auto"/>
          <w:kern w:val="2"/>
          <w:sz w:val="21"/>
          <w:szCs w:val="21"/>
          <w:highlight w:val="none"/>
          <w:lang w:val="en-US" w:eastAsia="zh-CN" w:bidi="ar-SA"/>
        </w:rPr>
        <w:t>（1）由于此类变更而使部分实施的工程变为无用而导致的费用；</w:t>
      </w:r>
    </w:p>
    <w:p w14:paraId="370B6A44">
      <w:pPr>
        <w:widowControl/>
        <w:kinsoku/>
        <w:autoSpaceDE/>
        <w:autoSpaceDN/>
        <w:adjustRightInd/>
        <w:snapToGrid w:val="0"/>
        <w:spacing w:beforeLines="0" w:afterLines="0" w:line="360" w:lineRule="auto"/>
        <w:ind w:firstLine="420" w:firstLineChars="200"/>
        <w:jc w:val="left"/>
        <w:textAlignment w:val="auto"/>
        <w:rPr>
          <w:rFonts w:ascii="宋体" w:hAnsi="Calibri" w:eastAsia="宋体" w:cs="宋体"/>
          <w:bCs/>
          <w:snapToGrid w:val="0"/>
          <w:color w:val="auto"/>
          <w:kern w:val="2"/>
          <w:sz w:val="21"/>
          <w:szCs w:val="21"/>
          <w:highlight w:val="none"/>
          <w:lang w:val="en-US" w:eastAsia="zh-CN" w:bidi="ar-SA"/>
        </w:rPr>
      </w:pPr>
      <w:r>
        <w:rPr>
          <w:rFonts w:hint="eastAsia" w:ascii="宋体" w:hAnsi="Calibri" w:eastAsia="宋体" w:cs="宋体"/>
          <w:bCs/>
          <w:snapToGrid w:val="0"/>
          <w:color w:val="auto"/>
          <w:kern w:val="2"/>
          <w:sz w:val="21"/>
          <w:szCs w:val="21"/>
          <w:highlight w:val="none"/>
          <w:lang w:val="en-US" w:eastAsia="zh-CN" w:bidi="ar-SA"/>
        </w:rPr>
        <w:t>（2）对已经制造或正在制造的设备进行必要改动所产生的额外费用，或对任何已做但因此类变更而必应进行改动工作所产生的额外费用；</w:t>
      </w:r>
    </w:p>
    <w:p w14:paraId="44F9CA9C">
      <w:pPr>
        <w:widowControl/>
        <w:kinsoku/>
        <w:autoSpaceDE/>
        <w:autoSpaceDN/>
        <w:adjustRightInd/>
        <w:snapToGrid w:val="0"/>
        <w:spacing w:beforeLines="0" w:afterLines="0" w:line="360" w:lineRule="auto"/>
        <w:ind w:firstLine="420" w:firstLineChars="200"/>
        <w:jc w:val="left"/>
        <w:textAlignment w:val="auto"/>
        <w:rPr>
          <w:rFonts w:ascii="宋体" w:hAnsi="Calibri" w:eastAsia="宋体" w:cs="宋体"/>
          <w:bCs/>
          <w:snapToGrid w:val="0"/>
          <w:color w:val="auto"/>
          <w:kern w:val="2"/>
          <w:sz w:val="21"/>
          <w:szCs w:val="21"/>
          <w:highlight w:val="none"/>
          <w:lang w:val="en-US" w:eastAsia="zh-CN" w:bidi="ar-SA"/>
        </w:rPr>
      </w:pPr>
      <w:r>
        <w:rPr>
          <w:rFonts w:hint="eastAsia" w:ascii="宋体" w:hAnsi="Calibri" w:eastAsia="宋体" w:cs="宋体"/>
          <w:bCs/>
          <w:snapToGrid w:val="0"/>
          <w:color w:val="auto"/>
          <w:kern w:val="2"/>
          <w:sz w:val="21"/>
          <w:szCs w:val="21"/>
          <w:highlight w:val="none"/>
          <w:lang w:val="en-US" w:eastAsia="zh-CN" w:bidi="ar-SA"/>
        </w:rPr>
        <w:t>（3）买方应在此基础上确定费率或价格，并考虑到有部分资金卖方可以从第三者得到补偿的情况。</w:t>
      </w:r>
    </w:p>
    <w:p w14:paraId="6278ED28">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1.4.9如果卖方认为，任何修改方案可能阻碍或不利于履行合同义务，则卖方应以书面形式向买方提出其意见。</w:t>
      </w:r>
    </w:p>
    <w:p w14:paraId="17BC25F0">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1.4.10如果卖方认为，买方的任何指示、指令、决定、任何其它行为或疏漏，或与合同要求不符的行为，将会或已经对其履行合同造成负面影响，对卖方履约费用或进度计划或商业运行日期的执行有影响，则卖方应在5天内以书面形式按规定的格式向买方发出“变更建议书”。</w:t>
      </w:r>
    </w:p>
    <w:p w14:paraId="64E27AD4">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1.4.11除合同另有规定外，买方对本合同条款所作的任何修改、补充、变更均应根据双方协商达成的协议，并由双方授权代表签字、加盖公章来完成，并作为本合同不可分割的组成部分，与合同具有同等效力。</w:t>
      </w:r>
    </w:p>
    <w:p w14:paraId="03A4EF96">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合同双方仅接受下列形式的文件作为合同的修改文件：</w:t>
      </w:r>
    </w:p>
    <w:p w14:paraId="3957432E">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（1）合同补充协议：经合同双方协商并签字盖章的合同补充协议。</w:t>
      </w:r>
    </w:p>
    <w:p w14:paraId="04EE9DAD">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（2）变更指令：卖方提交的变更资料经买方审核批准后，以买方签发合同变更指令的形式出现。</w:t>
      </w:r>
    </w:p>
    <w:p w14:paraId="3BD112E3">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bCs/>
          <w:color w:val="auto"/>
          <w:sz w:val="21"/>
          <w:szCs w:val="21"/>
          <w:highlight w:val="none"/>
          <w:lang w:bidi="ar"/>
        </w:rPr>
        <w:t>1.4.12如因买方特殊需要并经买方特别要求，卖方应首先服从和实施买方的变更指令，而无论卖方是否提出变更建议书或合同价格和交货时间调整是否达成一致</w:t>
      </w:r>
      <w:r>
        <w:rPr>
          <w:rFonts w:hint="eastAsia" w:ascii="宋体" w:hAnsi="宋体" w:cs="宋体"/>
          <w:color w:val="auto"/>
          <w:sz w:val="21"/>
          <w:szCs w:val="21"/>
          <w:highlight w:val="none"/>
        </w:rPr>
        <w:t>。</w:t>
      </w:r>
    </w:p>
    <w:p w14:paraId="02E61C44">
      <w:pPr>
        <w:pStyle w:val="5"/>
        <w:pageBreakBefore w:val="0"/>
        <w:widowControl w:val="0"/>
        <w:numPr>
          <w:ilvl w:val="0"/>
          <w:numId w:val="0"/>
        </w:numPr>
        <w:wordWrap/>
        <w:overflowPunct/>
        <w:topLinePunct w:val="0"/>
        <w:bidi w:val="0"/>
        <w:spacing w:beforeLines="0" w:afterLines="0" w:line="360" w:lineRule="auto"/>
        <w:ind w:firstLine="420" w:firstLineChars="200"/>
        <w:rPr>
          <w:rFonts w:hint="eastAsia" w:ascii="宋体" w:hAnsi="宋体" w:eastAsia="宋体" w:cs="宋体"/>
          <w:b w:val="0"/>
          <w:bCs/>
          <w:color w:val="auto"/>
          <w:kern w:val="2"/>
          <w:sz w:val="21"/>
          <w:szCs w:val="21"/>
          <w:highlight w:val="none"/>
          <w:lang w:bidi="ar"/>
        </w:rPr>
      </w:pPr>
      <w:r>
        <w:rPr>
          <w:rFonts w:hint="eastAsia" w:ascii="宋体" w:hAnsi="宋体" w:eastAsia="宋体" w:cs="宋体"/>
          <w:b w:val="0"/>
          <w:bCs/>
          <w:color w:val="auto"/>
          <w:kern w:val="2"/>
          <w:sz w:val="21"/>
          <w:szCs w:val="21"/>
          <w:highlight w:val="none"/>
          <w:lang w:bidi="ar"/>
        </w:rPr>
        <w:t>1.5 联络</w:t>
      </w:r>
    </w:p>
    <w:p w14:paraId="61BED78D">
      <w:pPr>
        <w:pStyle w:val="48"/>
        <w:widowControl/>
        <w:kinsoku/>
        <w:autoSpaceDE/>
        <w:autoSpaceDN/>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1.5.1买方指定的联系人：</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none"/>
          <w:lang w:val="en-US" w:eastAsia="zh-CN"/>
        </w:rPr>
        <w:t>；联系方式：</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rPr>
        <w:t>。</w:t>
      </w:r>
    </w:p>
    <w:p w14:paraId="289874E8">
      <w:pPr>
        <w:pStyle w:val="48"/>
        <w:keepNext w:val="0"/>
        <w:keepLines w:val="0"/>
        <w:pageBreakBefore w:val="0"/>
        <w:widowControl/>
        <w:kinsoku/>
        <w:wordWrap/>
        <w:overflowPunct/>
        <w:topLinePunct w:val="0"/>
        <w:autoSpaceDE/>
        <w:autoSpaceDN/>
        <w:bidi w:val="0"/>
        <w:adjustRightInd/>
        <w:snapToGrid w:val="0"/>
        <w:spacing w:beforeLines="0" w:afterLines="0" w:line="360" w:lineRule="auto"/>
        <w:ind w:left="985" w:leftChars="469" w:firstLine="0" w:firstLineChars="0"/>
        <w:jc w:val="left"/>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卖方指定的联系人：</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none"/>
          <w:lang w:val="en-US" w:eastAsia="zh-CN"/>
        </w:rPr>
        <w:t>；联系方式：</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rPr>
        <w:t>。</w:t>
      </w:r>
    </w:p>
    <w:p w14:paraId="58BE7A52">
      <w:pPr>
        <w:pStyle w:val="5"/>
        <w:pageBreakBefore w:val="0"/>
        <w:widowControl w:val="0"/>
        <w:numPr>
          <w:ilvl w:val="0"/>
          <w:numId w:val="0"/>
        </w:numPr>
        <w:wordWrap/>
        <w:overflowPunct/>
        <w:topLinePunct w:val="0"/>
        <w:bidi w:val="0"/>
        <w:spacing w:beforeLines="0" w:afterLines="0" w:line="360" w:lineRule="auto"/>
        <w:ind w:firstLine="420" w:firstLineChars="200"/>
        <w:rPr>
          <w:rFonts w:hint="eastAsia" w:ascii="宋体" w:hAnsi="宋体" w:eastAsia="宋体" w:cs="宋体"/>
          <w:color w:val="auto"/>
          <w:kern w:val="2"/>
          <w:sz w:val="21"/>
          <w:szCs w:val="21"/>
          <w:highlight w:val="none"/>
          <w:lang w:bidi="ar"/>
        </w:rPr>
      </w:pPr>
      <w:r>
        <w:rPr>
          <w:rFonts w:hint="eastAsia" w:ascii="宋体" w:hAnsi="宋体" w:eastAsia="宋体" w:cs="宋体"/>
          <w:b w:val="0"/>
          <w:bCs/>
          <w:color w:val="auto"/>
          <w:kern w:val="2"/>
          <w:sz w:val="21"/>
          <w:szCs w:val="21"/>
          <w:highlight w:val="none"/>
          <w:lang w:bidi="ar"/>
        </w:rPr>
        <w:t>1.6联合体</w:t>
      </w:r>
    </w:p>
    <w:p w14:paraId="7B1E15A3">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ascii="宋体" w:hAnsi="宋体" w:cs="宋体"/>
          <w:bCs/>
          <w:color w:val="auto"/>
          <w:sz w:val="21"/>
          <w:szCs w:val="21"/>
          <w:highlight w:val="none"/>
        </w:rPr>
      </w:pPr>
      <w:r>
        <w:rPr>
          <w:rFonts w:hint="eastAsia" w:ascii="宋体" w:hAnsi="宋体" w:cs="宋体"/>
          <w:bCs/>
          <w:color w:val="auto"/>
          <w:sz w:val="21"/>
          <w:szCs w:val="21"/>
          <w:highlight w:val="none"/>
          <w:lang w:val="en-US" w:eastAsia="zh-CN"/>
        </w:rPr>
        <w:t>1.6.3</w:t>
      </w:r>
      <w:r>
        <w:rPr>
          <w:rFonts w:hint="eastAsia" w:ascii="宋体" w:hAnsi="宋体" w:cs="宋体"/>
          <w:bCs/>
          <w:color w:val="auto"/>
          <w:sz w:val="21"/>
          <w:szCs w:val="21"/>
          <w:highlight w:val="none"/>
        </w:rPr>
        <w:t>按通用</w:t>
      </w:r>
      <w:r>
        <w:rPr>
          <w:rFonts w:hint="eastAsia" w:ascii="宋体" w:hAnsi="宋体" w:cs="宋体"/>
          <w:bCs/>
          <w:color w:val="auto"/>
          <w:sz w:val="21"/>
          <w:szCs w:val="21"/>
          <w:highlight w:val="none"/>
          <w:lang w:val="en-US" w:eastAsia="zh-CN"/>
        </w:rPr>
        <w:t>合同</w:t>
      </w:r>
      <w:r>
        <w:rPr>
          <w:rFonts w:hint="eastAsia" w:ascii="宋体" w:hAnsi="宋体" w:cs="宋体"/>
          <w:bCs/>
          <w:color w:val="auto"/>
          <w:sz w:val="21"/>
          <w:szCs w:val="21"/>
          <w:highlight w:val="none"/>
        </w:rPr>
        <w:t>条款执行。</w:t>
      </w:r>
    </w:p>
    <w:p w14:paraId="0DB8D3C6">
      <w:pPr>
        <w:pStyle w:val="5"/>
        <w:pageBreakBefore w:val="0"/>
        <w:widowControl w:val="0"/>
        <w:numPr>
          <w:ilvl w:val="0"/>
          <w:numId w:val="0"/>
        </w:numPr>
        <w:wordWrap/>
        <w:overflowPunct/>
        <w:topLinePunct w:val="0"/>
        <w:bidi w:val="0"/>
        <w:spacing w:beforeLines="0" w:afterLines="0" w:line="360" w:lineRule="auto"/>
        <w:ind w:firstLine="420" w:firstLineChars="200"/>
        <w:rPr>
          <w:rFonts w:hint="eastAsia" w:ascii="宋体" w:hAnsi="宋体" w:eastAsia="宋体" w:cs="宋体"/>
          <w:b w:val="0"/>
          <w:bCs/>
          <w:color w:val="auto"/>
          <w:kern w:val="2"/>
          <w:sz w:val="21"/>
          <w:szCs w:val="21"/>
          <w:highlight w:val="none"/>
          <w:lang w:bidi="ar"/>
        </w:rPr>
      </w:pPr>
      <w:r>
        <w:rPr>
          <w:rFonts w:hint="eastAsia" w:ascii="宋体" w:hAnsi="宋体" w:eastAsia="宋体" w:cs="宋体"/>
          <w:b w:val="0"/>
          <w:bCs/>
          <w:color w:val="auto"/>
          <w:kern w:val="2"/>
          <w:sz w:val="21"/>
          <w:szCs w:val="21"/>
          <w:highlight w:val="none"/>
          <w:lang w:bidi="ar"/>
        </w:rPr>
        <w:t>1.7转让</w:t>
      </w:r>
    </w:p>
    <w:p w14:paraId="3F7B28BC">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未经对方当事人书面同意，合同任何一方均不得转让其在合同项下的权利和（或）义务。</w:t>
      </w:r>
    </w:p>
    <w:p w14:paraId="581FE6FC">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outlineLvl w:val="2"/>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1.8设备集成管理服务</w:t>
      </w:r>
    </w:p>
    <w:p w14:paraId="536100C0">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买方有权委托具备相应资质要求的系统集成管理服务商对设备设计、生产制造、检验试验、调试、验收、质保等工作进行管理。</w:t>
      </w:r>
    </w:p>
    <w:p w14:paraId="39A7C3C3">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outlineLvl w:val="2"/>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1.9监理</w:t>
      </w:r>
    </w:p>
    <w:p w14:paraId="6D781054">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b w:val="0"/>
          <w:bCs/>
          <w:color w:val="auto"/>
          <w:sz w:val="21"/>
          <w:szCs w:val="21"/>
          <w:highlight w:val="none"/>
        </w:rPr>
        <w:t>买方有权委托具备相应资质的监理</w:t>
      </w:r>
      <w:r>
        <w:rPr>
          <w:rFonts w:hint="eastAsia" w:ascii="宋体" w:hAnsi="宋体" w:cs="宋体"/>
          <w:b w:val="0"/>
          <w:bCs w:val="0"/>
          <w:color w:val="auto"/>
          <w:sz w:val="21"/>
          <w:szCs w:val="21"/>
          <w:highlight w:val="none"/>
        </w:rPr>
        <w:t>单位对设备采购实施监理。买方将委托的监理工程师的名称及其他详细资料以书面形式通知卖方。支付给监理工程师的任何报酬、费用由买方承担</w:t>
      </w:r>
      <w:r>
        <w:rPr>
          <w:rFonts w:hint="eastAsia" w:ascii="宋体" w:hAnsi="宋体" w:cs="宋体"/>
          <w:color w:val="auto"/>
          <w:sz w:val="21"/>
          <w:szCs w:val="21"/>
          <w:highlight w:val="none"/>
        </w:rPr>
        <w:t>。</w:t>
      </w:r>
    </w:p>
    <w:p w14:paraId="135DCE9E">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186" w:name="_Toc7085"/>
      <w:r>
        <w:rPr>
          <w:rFonts w:hint="eastAsia" w:ascii="宋体" w:hAnsi="宋体" w:eastAsia="宋体" w:cs="宋体"/>
          <w:color w:val="auto"/>
          <w:kern w:val="2"/>
          <w:szCs w:val="21"/>
          <w:highlight w:val="none"/>
        </w:rPr>
        <w:t>2.合同范围</w:t>
      </w:r>
      <w:bookmarkEnd w:id="186"/>
    </w:p>
    <w:p w14:paraId="32E1E7AE">
      <w:pPr>
        <w:pageBreakBefore w:val="0"/>
        <w:widowControl w:val="0"/>
        <w:wordWrap/>
        <w:overflowPunct/>
        <w:topLinePunct w:val="0"/>
        <w:bidi w:val="0"/>
        <w:spacing w:beforeLines="0" w:afterLines="0" w:line="360"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lang w:bidi="ar"/>
        </w:rPr>
        <w:t>卖方应根据供货要求、中标设备(材料)技术性能指标的详细描述、技术服务和质保期服务计划等合同文件的约定向买方提供合同设备(材料)、技术服务和质保期服务。</w:t>
      </w:r>
    </w:p>
    <w:p w14:paraId="0AE37CFF">
      <w:pPr>
        <w:pStyle w:val="5"/>
        <w:pageBreakBefore w:val="0"/>
        <w:widowControl w:val="0"/>
        <w:numPr>
          <w:ilvl w:val="0"/>
          <w:numId w:val="0"/>
        </w:numPr>
        <w:wordWrap/>
        <w:overflowPunct/>
        <w:topLinePunct w:val="0"/>
        <w:bidi w:val="0"/>
        <w:spacing w:beforeLines="0" w:afterLines="0" w:line="360" w:lineRule="auto"/>
        <w:ind w:firstLine="420" w:firstLineChars="200"/>
        <w:rPr>
          <w:rFonts w:hint="eastAsia" w:ascii="宋体" w:hAnsi="宋体" w:eastAsia="宋体" w:cs="宋体"/>
          <w:bCs w:val="0"/>
          <w:color w:val="auto"/>
          <w:sz w:val="21"/>
          <w:szCs w:val="21"/>
          <w:highlight w:val="none"/>
          <w:lang w:bidi="ar"/>
        </w:rPr>
      </w:pPr>
      <w:r>
        <w:rPr>
          <w:rFonts w:hint="eastAsia" w:ascii="宋体" w:hAnsi="宋体" w:eastAsia="宋体" w:cs="宋体"/>
          <w:bCs w:val="0"/>
          <w:color w:val="auto"/>
          <w:sz w:val="21"/>
          <w:szCs w:val="21"/>
          <w:highlight w:val="none"/>
          <w:lang w:bidi="ar"/>
        </w:rPr>
        <w:t>2.1供货范围：</w:t>
      </w:r>
      <w:r>
        <w:rPr>
          <w:rFonts w:hint="eastAsia" w:ascii="宋体" w:hAnsi="宋体" w:eastAsia="宋体" w:cs="宋体"/>
          <w:bCs w:val="0"/>
          <w:color w:val="auto"/>
          <w:sz w:val="21"/>
          <w:szCs w:val="21"/>
          <w:highlight w:val="none"/>
          <w:u w:val="single"/>
          <w:lang w:bidi="ar"/>
        </w:rPr>
        <w:t>详见用户需求书</w:t>
      </w:r>
      <w:r>
        <w:rPr>
          <w:rFonts w:hint="eastAsia" w:ascii="宋体" w:hAnsi="宋体" w:eastAsia="宋体" w:cs="宋体"/>
          <w:bCs w:val="0"/>
          <w:color w:val="auto"/>
          <w:sz w:val="21"/>
          <w:szCs w:val="21"/>
          <w:highlight w:val="none"/>
          <w:lang w:bidi="ar"/>
        </w:rPr>
        <w:t>。</w:t>
      </w:r>
    </w:p>
    <w:p w14:paraId="40E4DE58">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187" w:name="_Toc13503"/>
      <w:r>
        <w:rPr>
          <w:rFonts w:hint="eastAsia" w:ascii="宋体" w:hAnsi="宋体" w:eastAsia="宋体" w:cs="宋体"/>
          <w:color w:val="auto"/>
          <w:kern w:val="2"/>
          <w:szCs w:val="21"/>
          <w:highlight w:val="none"/>
        </w:rPr>
        <w:t>3.合同价格与支付</w:t>
      </w:r>
      <w:bookmarkEnd w:id="187"/>
    </w:p>
    <w:p w14:paraId="2F590F87">
      <w:pPr>
        <w:pStyle w:val="48"/>
        <w:pageBreakBefore w:val="0"/>
        <w:widowControl w:val="0"/>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3.1合同价格</w:t>
      </w:r>
    </w:p>
    <w:p w14:paraId="5D4E2437">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3.1.2本合同为综合单价合同，在合同执行期间</w:t>
      </w:r>
      <w:r>
        <w:rPr>
          <w:rFonts w:hint="eastAsia" w:ascii="宋体" w:hAnsi="宋体" w:cs="宋体"/>
          <w:color w:val="auto"/>
          <w:sz w:val="21"/>
          <w:szCs w:val="21"/>
          <w:highlight w:val="none"/>
          <w:lang w:eastAsia="zh-CN"/>
        </w:rPr>
        <w:t>，对用于本项目人防门钢板（Q235B综合)</w:t>
      </w:r>
      <w:r>
        <w:rPr>
          <w:rFonts w:hint="eastAsia" w:ascii="宋体" w:hAnsi="宋体" w:cs="宋体"/>
          <w:color w:val="auto"/>
          <w:sz w:val="21"/>
          <w:szCs w:val="21"/>
          <w:highlight w:val="none"/>
          <w:lang w:val="en-US" w:eastAsia="zh-CN"/>
        </w:rPr>
        <w:t>进行价格调差，其他材料不予调差</w:t>
      </w:r>
      <w:r>
        <w:rPr>
          <w:rFonts w:hint="eastAsia" w:ascii="宋体" w:hAnsi="宋体" w:cs="宋体"/>
          <w:color w:val="auto"/>
          <w:sz w:val="21"/>
          <w:szCs w:val="21"/>
          <w:highlight w:val="none"/>
        </w:rPr>
        <w:t>。合同价格已包含招标文件中涉及的所有费用，如果在履约过程中发现任何报价遗漏或风险考虑不足、卖方将自行承担报价遗漏或风险考虑不足造成的所有费用。</w:t>
      </w:r>
    </w:p>
    <w:p w14:paraId="0B84BDBC">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合同价为现场交货价，包括但不限于系统/设备/材料的设计、制造、包装、运输、装卸、保险、向政府机构报检、设计联络、安装、调试、联调、接口管理及配合费、试验、试运行、检验、验收、培训、工程数字化相关费用、质保期保证、项目管理、合同执行期间外汇/人民币汇率变动风险等履行合同标的全过程产生的所有成本和费用以及卖方应承担的一切税费。</w:t>
      </w:r>
    </w:p>
    <w:p w14:paraId="4816FE32">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3.1.3合同价</w:t>
      </w:r>
    </w:p>
    <w:p w14:paraId="26C68164">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本项目合同价（含税）为大写：人民币</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，小写：¥</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元</w:t>
      </w:r>
      <w:r>
        <w:rPr>
          <w:rFonts w:hint="eastAsia" w:ascii="宋体" w:hAnsi="宋体" w:cs="宋体"/>
          <w:color w:val="auto"/>
          <w:sz w:val="21"/>
          <w:szCs w:val="21"/>
          <w:highlight w:val="none"/>
          <w:u w:val="none"/>
          <w:lang w:eastAsia="zh-CN"/>
        </w:rPr>
        <w:t>。</w:t>
      </w:r>
    </w:p>
    <w:p w14:paraId="0382A918">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不含税价：大写：人民币</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，小写：¥</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none"/>
          <w:lang w:val="en-US" w:eastAsia="zh-CN"/>
        </w:rPr>
        <w:t>元</w:t>
      </w:r>
      <w:r>
        <w:rPr>
          <w:rFonts w:hint="eastAsia" w:ascii="宋体" w:hAnsi="宋体" w:cs="宋体"/>
          <w:color w:val="auto"/>
          <w:sz w:val="21"/>
          <w:szCs w:val="21"/>
          <w:highlight w:val="none"/>
          <w:u w:val="none"/>
          <w:lang w:eastAsia="zh-CN"/>
        </w:rPr>
        <w:t>。</w:t>
      </w:r>
    </w:p>
    <w:p w14:paraId="0A62EC9F">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3.1.</w:t>
      </w:r>
      <w:r>
        <w:rPr>
          <w:rFonts w:ascii="宋体" w:hAnsi="宋体" w:cs="宋体"/>
          <w:color w:val="auto"/>
          <w:sz w:val="21"/>
          <w:szCs w:val="21"/>
          <w:highlight w:val="none"/>
          <w:lang w:bidi="ar"/>
        </w:rPr>
        <w:t>4</w:t>
      </w:r>
      <w:r>
        <w:rPr>
          <w:rFonts w:hint="eastAsia" w:ascii="宋体" w:hAnsi="宋体" w:cs="宋体"/>
          <w:color w:val="auto"/>
          <w:sz w:val="21"/>
          <w:szCs w:val="21"/>
          <w:highlight w:val="none"/>
        </w:rPr>
        <w:t>结算</w:t>
      </w:r>
    </w:p>
    <w:p w14:paraId="6E0A9977">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3.1.</w:t>
      </w:r>
      <w:r>
        <w:rPr>
          <w:rFonts w:ascii="宋体" w:hAnsi="宋体" w:cs="宋体"/>
          <w:color w:val="auto"/>
          <w:sz w:val="21"/>
          <w:szCs w:val="21"/>
          <w:highlight w:val="none"/>
        </w:rPr>
        <w:t>4</w:t>
      </w:r>
      <w:r>
        <w:rPr>
          <w:rFonts w:hint="eastAsia" w:ascii="宋体" w:hAnsi="宋体" w:cs="宋体"/>
          <w:color w:val="auto"/>
          <w:sz w:val="21"/>
          <w:szCs w:val="21"/>
          <w:highlight w:val="none"/>
        </w:rPr>
        <w:t>.1竣工结算是指项目单位工程质量验收合格后,买卖双方以合同为基础，结合工程实施中发生的合同变更情况，确定项目的结算价格。</w:t>
      </w:r>
    </w:p>
    <w:p w14:paraId="3DA9A902">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3.1.</w:t>
      </w:r>
      <w:r>
        <w:rPr>
          <w:rFonts w:ascii="宋体" w:hAnsi="宋体" w:cs="宋体"/>
          <w:color w:val="auto"/>
          <w:sz w:val="21"/>
          <w:szCs w:val="21"/>
          <w:highlight w:val="none"/>
        </w:rPr>
        <w:t>4</w:t>
      </w:r>
      <w:r>
        <w:rPr>
          <w:rFonts w:hint="eastAsia" w:ascii="宋体" w:hAnsi="宋体" w:cs="宋体"/>
          <w:color w:val="auto"/>
          <w:sz w:val="21"/>
          <w:szCs w:val="21"/>
          <w:highlight w:val="none"/>
        </w:rPr>
        <w:t>.2卖方应按照买方相关的结算管理办法的规定编制工程竣工结算资料。</w:t>
      </w:r>
    </w:p>
    <w:p w14:paraId="63246F0E">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3.1.</w:t>
      </w:r>
      <w:r>
        <w:rPr>
          <w:rFonts w:ascii="宋体" w:hAnsi="宋体" w:cs="宋体"/>
          <w:color w:val="auto"/>
          <w:sz w:val="21"/>
          <w:szCs w:val="21"/>
          <w:highlight w:val="none"/>
        </w:rPr>
        <w:t>4</w:t>
      </w:r>
      <w:r>
        <w:rPr>
          <w:rFonts w:hint="eastAsia" w:ascii="宋体" w:hAnsi="宋体" w:cs="宋体"/>
          <w:color w:val="auto"/>
          <w:sz w:val="21"/>
          <w:szCs w:val="21"/>
          <w:highlight w:val="none"/>
        </w:rPr>
        <w:t>.3竣工结算完成后，政府有关部门将对本项目的竣工结算进行审查。如竣工结算结果与政府有关部门的最终审查结果不一致，应以政府有关部门的最终审查结果为准，如此时买方已将款项多付或少付给卖方，应将部分多付或少付的款项追回或追加给卖方。</w:t>
      </w:r>
    </w:p>
    <w:p w14:paraId="35F263D5">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3.1.</w:t>
      </w:r>
      <w:r>
        <w:rPr>
          <w:rFonts w:ascii="宋体" w:hAnsi="宋体" w:cs="宋体"/>
          <w:color w:val="auto"/>
          <w:sz w:val="21"/>
          <w:szCs w:val="21"/>
          <w:highlight w:val="none"/>
          <w:lang w:bidi="ar"/>
        </w:rPr>
        <w:t>5</w:t>
      </w:r>
      <w:r>
        <w:rPr>
          <w:rFonts w:hint="eastAsia" w:ascii="宋体" w:hAnsi="宋体" w:cs="宋体"/>
          <w:color w:val="auto"/>
          <w:sz w:val="21"/>
          <w:szCs w:val="21"/>
          <w:highlight w:val="none"/>
        </w:rPr>
        <w:t>现场知晓</w:t>
      </w:r>
    </w:p>
    <w:p w14:paraId="5FB45CBD">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应当认为，卖方对本合同现场的气候、水文和综合条件以及用于工程运行的资料完全知晓，并对中华人民共和国法律法规完全知晓。</w:t>
      </w:r>
    </w:p>
    <w:p w14:paraId="2DBA00FA">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3.1.</w:t>
      </w:r>
      <w:r>
        <w:rPr>
          <w:rFonts w:ascii="宋体" w:hAnsi="宋体" w:cs="宋体"/>
          <w:color w:val="auto"/>
          <w:sz w:val="21"/>
          <w:szCs w:val="21"/>
          <w:highlight w:val="none"/>
          <w:lang w:bidi="ar"/>
        </w:rPr>
        <w:t>6</w:t>
      </w:r>
      <w:r>
        <w:rPr>
          <w:rFonts w:hint="eastAsia" w:ascii="宋体" w:hAnsi="宋体" w:cs="宋体"/>
          <w:color w:val="auto"/>
          <w:sz w:val="21"/>
          <w:szCs w:val="21"/>
          <w:highlight w:val="none"/>
        </w:rPr>
        <w:t>价格的充分性</w:t>
      </w:r>
    </w:p>
    <w:p w14:paraId="60E55D66">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应当认为卖方已彻底查清，并在本合同价格中充分考虑到了以下各项：</w:t>
      </w:r>
    </w:p>
    <w:p w14:paraId="087DB34B">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（1）影响合同价的全部条件和情况；</w:t>
      </w:r>
    </w:p>
    <w:p w14:paraId="340CE59D">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（2）满足完成合同中所述工程的需求；</w:t>
      </w:r>
    </w:p>
    <w:p w14:paraId="7038B89F">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（3）现场的综合情况；</w:t>
      </w:r>
    </w:p>
    <w:p w14:paraId="18DAD474">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（4）现场总的劳务情况；</w:t>
      </w:r>
    </w:p>
    <w:p w14:paraId="3AF804EA">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5）在投标报价时充分评估项目所在地位置带来的相关影响(包括但不限于：多次供货、项目时间跨度长及拖延、货物仓储、现金流、赶工、多次检测和试验、配合验收、服务等)、项目利润、项目风险、宏观经济政策等因素的影响，在投标报价时统一考虑。一旦签订合同，不得以任何名目和名义直接或间接的以此为理由要求追加费用</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材料调差除外</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028AD863">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360" w:lineRule="auto"/>
        <w:ind w:left="0" w:right="0" w:firstLine="420" w:firstLineChars="200"/>
        <w:jc w:val="left"/>
        <w:textAlignment w:val="auto"/>
        <w:rPr>
          <w:rFonts w:hint="eastAsia" w:ascii="宋体" w:hAnsi="宋体" w:eastAsia="宋体" w:cs="宋体"/>
          <w:snapToGrid w:val="0"/>
          <w:color w:val="auto"/>
          <w:kern w:val="2"/>
          <w:sz w:val="21"/>
          <w:szCs w:val="21"/>
          <w:highlight w:val="none"/>
          <w:lang w:val="en-US" w:eastAsia="zh-CN" w:bidi="ar-SA"/>
        </w:rPr>
      </w:pPr>
      <w:r>
        <w:rPr>
          <w:rFonts w:hint="eastAsia" w:ascii="宋体" w:hAnsi="宋体" w:eastAsia="宋体" w:cs="宋体"/>
          <w:snapToGrid w:val="0"/>
          <w:color w:val="auto"/>
          <w:kern w:val="2"/>
          <w:sz w:val="21"/>
          <w:szCs w:val="21"/>
          <w:highlight w:val="none"/>
          <w:lang w:val="en-US" w:eastAsia="zh-CN" w:bidi="ar-SA"/>
        </w:rPr>
        <w:t>3.1.7价格调整</w:t>
      </w:r>
    </w:p>
    <w:p w14:paraId="1DF390BD">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360" w:lineRule="auto"/>
        <w:ind w:left="0" w:right="0" w:firstLine="420" w:firstLineChars="200"/>
        <w:jc w:val="left"/>
        <w:textAlignment w:val="auto"/>
        <w:rPr>
          <w:rFonts w:hint="eastAsia" w:ascii="宋体" w:hAnsi="宋体" w:eastAsia="宋体" w:cs="宋体"/>
          <w:snapToGrid w:val="0"/>
          <w:color w:val="auto"/>
          <w:kern w:val="2"/>
          <w:sz w:val="21"/>
          <w:szCs w:val="21"/>
          <w:highlight w:val="none"/>
          <w:lang w:val="en-US" w:eastAsia="zh-CN" w:bidi="ar-SA"/>
        </w:rPr>
      </w:pPr>
      <w:r>
        <w:rPr>
          <w:rFonts w:hint="eastAsia" w:ascii="宋体" w:hAnsi="宋体" w:eastAsia="宋体" w:cs="宋体"/>
          <w:snapToGrid w:val="0"/>
          <w:color w:val="auto"/>
          <w:kern w:val="2"/>
          <w:sz w:val="21"/>
          <w:szCs w:val="21"/>
          <w:highlight w:val="none"/>
          <w:lang w:val="en-US" w:eastAsia="zh-CN" w:bidi="ar-SA"/>
        </w:rPr>
        <w:t>在合同执行期间，对用于本项目人防门钢板（Q235B综合)进行价格调差，其他材料不予调差。</w:t>
      </w:r>
    </w:p>
    <w:p w14:paraId="423CFB23">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360" w:lineRule="auto"/>
        <w:ind w:left="0" w:right="0" w:firstLine="420" w:firstLineChars="200"/>
        <w:jc w:val="left"/>
        <w:textAlignment w:val="auto"/>
        <w:rPr>
          <w:rFonts w:hint="default" w:ascii="宋体" w:hAnsi="宋体" w:eastAsia="宋体" w:cs="宋体"/>
          <w:snapToGrid w:val="0"/>
          <w:color w:val="auto"/>
          <w:kern w:val="2"/>
          <w:sz w:val="21"/>
          <w:szCs w:val="21"/>
          <w:highlight w:val="none"/>
          <w:lang w:val="en-US" w:eastAsia="zh-CN" w:bidi="ar-SA"/>
        </w:rPr>
      </w:pPr>
      <w:r>
        <w:rPr>
          <w:rFonts w:hint="default" w:ascii="宋体" w:hAnsi="宋体" w:eastAsia="宋体" w:cs="宋体"/>
          <w:snapToGrid w:val="0"/>
          <w:color w:val="auto"/>
          <w:kern w:val="2"/>
          <w:sz w:val="21"/>
          <w:szCs w:val="21"/>
          <w:highlight w:val="none"/>
          <w:lang w:val="en-US" w:eastAsia="zh-CN" w:bidi="ar-SA"/>
        </w:rPr>
        <w:t>人防门钢板（Q235B 综合)调差原则：</w:t>
      </w:r>
    </w:p>
    <w:p w14:paraId="297978DB">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360" w:lineRule="auto"/>
        <w:ind w:left="0" w:right="0" w:firstLine="420" w:firstLineChars="200"/>
        <w:jc w:val="left"/>
        <w:textAlignment w:val="auto"/>
        <w:rPr>
          <w:rFonts w:hint="default" w:ascii="宋体" w:hAnsi="宋体" w:eastAsia="宋体" w:cs="宋体"/>
          <w:snapToGrid w:val="0"/>
          <w:color w:val="auto"/>
          <w:kern w:val="2"/>
          <w:sz w:val="21"/>
          <w:szCs w:val="21"/>
          <w:highlight w:val="none"/>
          <w:lang w:val="en-US" w:eastAsia="zh-CN" w:bidi="ar-SA"/>
        </w:rPr>
      </w:pPr>
      <w:r>
        <w:rPr>
          <w:rFonts w:hint="default" w:ascii="宋体" w:hAnsi="宋体" w:eastAsia="宋体" w:cs="宋体"/>
          <w:snapToGrid w:val="0"/>
          <w:color w:val="auto"/>
          <w:kern w:val="2"/>
          <w:sz w:val="21"/>
          <w:szCs w:val="21"/>
          <w:highlight w:val="none"/>
          <w:lang w:val="en-US" w:eastAsia="zh-CN" w:bidi="ar-SA"/>
        </w:rPr>
        <w:t>（1）基期价格（B）按《绍兴市建设工程造价管理信息》2026年4月刊发布的中厚钢板市场信息价。调整价格（A）按</w:t>
      </w:r>
      <w:r>
        <w:rPr>
          <w:rFonts w:hint="eastAsia" w:ascii="宋体" w:hAnsi="宋体" w:eastAsia="宋体" w:cs="宋体"/>
          <w:snapToGrid w:val="0"/>
          <w:color w:val="auto"/>
          <w:kern w:val="2"/>
          <w:sz w:val="21"/>
          <w:szCs w:val="21"/>
          <w:highlight w:val="none"/>
          <w:lang w:val="en-US" w:eastAsia="zh-CN" w:bidi="ar-SA"/>
        </w:rPr>
        <w:t>买</w:t>
      </w:r>
      <w:r>
        <w:rPr>
          <w:rFonts w:hint="default" w:ascii="宋体" w:hAnsi="宋体" w:eastAsia="宋体" w:cs="宋体"/>
          <w:snapToGrid w:val="0"/>
          <w:color w:val="auto"/>
          <w:kern w:val="2"/>
          <w:sz w:val="21"/>
          <w:szCs w:val="21"/>
          <w:highlight w:val="none"/>
          <w:lang w:val="en-US" w:eastAsia="zh-CN" w:bidi="ar-SA"/>
        </w:rPr>
        <w:t>方下发人防门需求任务单当月《绍兴市建设工程造价管理信息》发布的中厚钢板信息价。</w:t>
      </w:r>
    </w:p>
    <w:p w14:paraId="76CD6913">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360" w:lineRule="auto"/>
        <w:ind w:left="0" w:right="0" w:firstLine="420" w:firstLineChars="200"/>
        <w:jc w:val="left"/>
        <w:textAlignment w:val="auto"/>
        <w:rPr>
          <w:rFonts w:hint="default" w:ascii="宋体" w:hAnsi="宋体" w:eastAsia="宋体" w:cs="宋体"/>
          <w:snapToGrid w:val="0"/>
          <w:color w:val="auto"/>
          <w:kern w:val="2"/>
          <w:sz w:val="21"/>
          <w:szCs w:val="21"/>
          <w:highlight w:val="none"/>
          <w:lang w:val="en-US" w:eastAsia="zh-CN" w:bidi="ar-SA"/>
        </w:rPr>
      </w:pPr>
      <w:r>
        <w:rPr>
          <w:rFonts w:hint="default" w:ascii="宋体" w:hAnsi="宋体" w:eastAsia="宋体" w:cs="宋体"/>
          <w:snapToGrid w:val="0"/>
          <w:color w:val="auto"/>
          <w:kern w:val="2"/>
          <w:sz w:val="21"/>
          <w:szCs w:val="21"/>
          <w:highlight w:val="none"/>
          <w:lang w:val="en-US" w:eastAsia="zh-CN" w:bidi="ar-SA"/>
        </w:rPr>
        <w:t>（2）人防门钢板调整价格（A）相对基期价格上涨或下降幅度在3%以内（含3%）的，其价差由</w:t>
      </w:r>
      <w:r>
        <w:rPr>
          <w:rFonts w:hint="eastAsia" w:ascii="宋体" w:hAnsi="宋体" w:eastAsia="宋体" w:cs="宋体"/>
          <w:snapToGrid w:val="0"/>
          <w:color w:val="auto"/>
          <w:kern w:val="2"/>
          <w:sz w:val="21"/>
          <w:szCs w:val="21"/>
          <w:highlight w:val="none"/>
          <w:lang w:val="en-US" w:eastAsia="zh-CN" w:bidi="ar-SA"/>
        </w:rPr>
        <w:t>卖方</w:t>
      </w:r>
      <w:r>
        <w:rPr>
          <w:rFonts w:hint="default" w:ascii="宋体" w:hAnsi="宋体" w:eastAsia="宋体" w:cs="宋体"/>
          <w:snapToGrid w:val="0"/>
          <w:color w:val="auto"/>
          <w:kern w:val="2"/>
          <w:sz w:val="21"/>
          <w:szCs w:val="21"/>
          <w:highlight w:val="none"/>
          <w:lang w:val="en-US" w:eastAsia="zh-CN" w:bidi="ar-SA"/>
        </w:rPr>
        <w:t>承担或受益；在3%以上的，由</w:t>
      </w:r>
      <w:r>
        <w:rPr>
          <w:rFonts w:hint="eastAsia" w:ascii="宋体" w:hAnsi="宋体" w:eastAsia="宋体" w:cs="宋体"/>
          <w:snapToGrid w:val="0"/>
          <w:color w:val="auto"/>
          <w:kern w:val="2"/>
          <w:sz w:val="21"/>
          <w:szCs w:val="21"/>
          <w:highlight w:val="none"/>
          <w:lang w:val="en-US" w:eastAsia="zh-CN" w:bidi="ar-SA"/>
        </w:rPr>
        <w:t>买方</w:t>
      </w:r>
      <w:r>
        <w:rPr>
          <w:rFonts w:hint="default" w:ascii="宋体" w:hAnsi="宋体" w:eastAsia="宋体" w:cs="宋体"/>
          <w:snapToGrid w:val="0"/>
          <w:color w:val="auto"/>
          <w:kern w:val="2"/>
          <w:sz w:val="21"/>
          <w:szCs w:val="21"/>
          <w:highlight w:val="none"/>
          <w:lang w:val="en-US" w:eastAsia="zh-CN" w:bidi="ar-SA"/>
        </w:rPr>
        <w:t>对超出3%以上部分的价差予以调整；具体调整方法为：</w:t>
      </w:r>
    </w:p>
    <w:p w14:paraId="09C8191A">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360" w:lineRule="auto"/>
        <w:ind w:left="0" w:right="0" w:firstLine="420" w:firstLineChars="200"/>
        <w:jc w:val="left"/>
        <w:textAlignment w:val="auto"/>
        <w:rPr>
          <w:rFonts w:hint="default" w:ascii="宋体" w:hAnsi="宋体" w:eastAsia="宋体" w:cs="宋体"/>
          <w:snapToGrid w:val="0"/>
          <w:color w:val="auto"/>
          <w:kern w:val="2"/>
          <w:sz w:val="21"/>
          <w:szCs w:val="21"/>
          <w:highlight w:val="none"/>
          <w:lang w:val="en-US" w:eastAsia="zh-CN" w:bidi="ar-SA"/>
        </w:rPr>
      </w:pPr>
      <w:r>
        <w:rPr>
          <w:rFonts w:hint="default" w:ascii="宋体" w:hAnsi="宋体" w:eastAsia="宋体" w:cs="宋体"/>
          <w:snapToGrid w:val="0"/>
          <w:color w:val="auto"/>
          <w:kern w:val="2"/>
          <w:sz w:val="21"/>
          <w:szCs w:val="21"/>
          <w:highlight w:val="none"/>
          <w:lang w:val="en-US" w:eastAsia="zh-CN" w:bidi="ar-SA"/>
        </w:rPr>
        <w:t>当（A-B）/B＞+3%时，价差＝[（A-B）/B－3%]*B*（1+税率）；</w:t>
      </w:r>
    </w:p>
    <w:p w14:paraId="496AAC9D">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360" w:lineRule="auto"/>
        <w:ind w:left="0" w:right="0" w:firstLine="420" w:firstLineChars="200"/>
        <w:jc w:val="left"/>
        <w:textAlignment w:val="auto"/>
        <w:rPr>
          <w:rFonts w:hint="default" w:ascii="宋体" w:hAnsi="宋体" w:eastAsia="宋体" w:cs="宋体"/>
          <w:snapToGrid w:val="0"/>
          <w:color w:val="auto"/>
          <w:kern w:val="2"/>
          <w:sz w:val="21"/>
          <w:szCs w:val="21"/>
          <w:highlight w:val="none"/>
          <w:lang w:val="en-US" w:eastAsia="zh-CN" w:bidi="ar-SA"/>
        </w:rPr>
      </w:pPr>
      <w:r>
        <w:rPr>
          <w:rFonts w:hint="default" w:ascii="宋体" w:hAnsi="宋体" w:eastAsia="宋体" w:cs="宋体"/>
          <w:snapToGrid w:val="0"/>
          <w:color w:val="auto"/>
          <w:kern w:val="2"/>
          <w:sz w:val="21"/>
          <w:szCs w:val="21"/>
          <w:highlight w:val="none"/>
          <w:lang w:val="en-US" w:eastAsia="zh-CN" w:bidi="ar-SA"/>
        </w:rPr>
        <w:t>当（A-B）/B＜-3%时，价差＝[（A-B）/B+3%]*B*（1+税率）；</w:t>
      </w:r>
    </w:p>
    <w:p w14:paraId="0B5A6205">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360" w:lineRule="auto"/>
        <w:ind w:left="0" w:right="0" w:firstLine="420" w:firstLineChars="200"/>
        <w:jc w:val="left"/>
        <w:textAlignment w:val="auto"/>
        <w:rPr>
          <w:rFonts w:hint="default" w:ascii="宋体" w:hAnsi="宋体" w:eastAsia="宋体" w:cs="宋体"/>
          <w:snapToGrid w:val="0"/>
          <w:color w:val="auto"/>
          <w:kern w:val="2"/>
          <w:sz w:val="21"/>
          <w:szCs w:val="21"/>
          <w:highlight w:val="none"/>
          <w:lang w:val="en-US" w:eastAsia="zh-CN" w:bidi="ar-SA"/>
        </w:rPr>
      </w:pPr>
      <w:r>
        <w:rPr>
          <w:rFonts w:hint="default" w:ascii="宋体" w:hAnsi="宋体" w:eastAsia="宋体" w:cs="宋体"/>
          <w:snapToGrid w:val="0"/>
          <w:color w:val="auto"/>
          <w:kern w:val="2"/>
          <w:sz w:val="21"/>
          <w:szCs w:val="21"/>
          <w:highlight w:val="none"/>
          <w:lang w:val="en-US" w:eastAsia="zh-CN" w:bidi="ar-SA"/>
        </w:rPr>
        <w:t>A表示调整价格，B表示基期价格。</w:t>
      </w:r>
    </w:p>
    <w:p w14:paraId="194D0BE3">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360" w:lineRule="auto"/>
        <w:ind w:left="0" w:right="0" w:firstLine="420" w:firstLineChars="200"/>
        <w:jc w:val="left"/>
        <w:textAlignment w:val="auto"/>
        <w:rPr>
          <w:rFonts w:hint="default" w:ascii="宋体" w:hAnsi="宋体" w:eastAsia="宋体" w:cs="宋体"/>
          <w:snapToGrid w:val="0"/>
          <w:color w:val="auto"/>
          <w:kern w:val="2"/>
          <w:sz w:val="21"/>
          <w:szCs w:val="21"/>
          <w:highlight w:val="none"/>
          <w:lang w:val="en-US" w:eastAsia="zh-CN" w:bidi="ar-SA"/>
        </w:rPr>
      </w:pPr>
      <w:r>
        <w:rPr>
          <w:rFonts w:hint="default" w:ascii="宋体" w:hAnsi="宋体" w:eastAsia="宋体" w:cs="宋体"/>
          <w:snapToGrid w:val="0"/>
          <w:color w:val="auto"/>
          <w:kern w:val="2"/>
          <w:sz w:val="21"/>
          <w:szCs w:val="21"/>
          <w:highlight w:val="none"/>
          <w:lang w:val="en-US" w:eastAsia="zh-CN" w:bidi="ar-SA"/>
        </w:rPr>
        <w:t>（3）调差计取差价及税金，不计取其他费用；</w:t>
      </w:r>
    </w:p>
    <w:p w14:paraId="6440642D">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360" w:lineRule="auto"/>
        <w:ind w:left="0" w:right="0" w:firstLine="420" w:firstLineChars="200"/>
        <w:jc w:val="left"/>
        <w:textAlignment w:val="auto"/>
        <w:rPr>
          <w:rFonts w:hint="default" w:ascii="宋体" w:hAnsi="宋体" w:eastAsia="宋体" w:cs="宋体"/>
          <w:snapToGrid w:val="0"/>
          <w:color w:val="auto"/>
          <w:kern w:val="2"/>
          <w:sz w:val="21"/>
          <w:szCs w:val="21"/>
          <w:highlight w:val="none"/>
          <w:lang w:val="en-US" w:eastAsia="zh-CN" w:bidi="ar-SA"/>
        </w:rPr>
      </w:pPr>
      <w:r>
        <w:rPr>
          <w:rFonts w:hint="default" w:ascii="宋体" w:hAnsi="宋体" w:eastAsia="宋体" w:cs="宋体"/>
          <w:snapToGrid w:val="0"/>
          <w:color w:val="auto"/>
          <w:kern w:val="2"/>
          <w:sz w:val="21"/>
          <w:szCs w:val="21"/>
          <w:highlight w:val="none"/>
          <w:lang w:val="en-US" w:eastAsia="zh-CN" w:bidi="ar-SA"/>
        </w:rPr>
        <w:t>（4）如果绍兴市建设工程造价管理站不再颁布信息价，则该材料不再调差。</w:t>
      </w:r>
    </w:p>
    <w:p w14:paraId="57B2DD22">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360" w:lineRule="auto"/>
        <w:ind w:left="0" w:right="0" w:firstLine="420" w:firstLineChars="200"/>
        <w:jc w:val="left"/>
        <w:textAlignment w:val="auto"/>
        <w:rPr>
          <w:rFonts w:hint="default" w:ascii="宋体" w:hAnsi="宋体" w:eastAsia="宋体" w:cs="宋体"/>
          <w:snapToGrid w:val="0"/>
          <w:color w:val="auto"/>
          <w:kern w:val="2"/>
          <w:sz w:val="21"/>
          <w:szCs w:val="21"/>
          <w:highlight w:val="none"/>
          <w:lang w:val="en-US" w:eastAsia="zh-CN" w:bidi="ar-SA"/>
        </w:rPr>
      </w:pPr>
      <w:r>
        <w:rPr>
          <w:rFonts w:hint="default" w:ascii="宋体" w:hAnsi="宋体" w:eastAsia="宋体" w:cs="宋体"/>
          <w:snapToGrid w:val="0"/>
          <w:color w:val="auto"/>
          <w:kern w:val="2"/>
          <w:sz w:val="21"/>
          <w:szCs w:val="21"/>
          <w:highlight w:val="none"/>
          <w:lang w:val="en-US" w:eastAsia="zh-CN" w:bidi="ar-SA"/>
        </w:rPr>
        <w:t>（5）以上所有信息价均指除税价。</w:t>
      </w:r>
    </w:p>
    <w:p w14:paraId="07AF045B">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360" w:lineRule="auto"/>
        <w:ind w:left="0" w:right="0" w:firstLine="420" w:firstLineChars="200"/>
        <w:jc w:val="left"/>
        <w:textAlignment w:val="auto"/>
        <w:rPr>
          <w:rFonts w:hint="default" w:ascii="宋体" w:hAnsi="宋体" w:eastAsia="宋体" w:cs="宋体"/>
          <w:snapToGrid w:val="0"/>
          <w:color w:val="auto"/>
          <w:kern w:val="2"/>
          <w:sz w:val="21"/>
          <w:szCs w:val="21"/>
          <w:highlight w:val="none"/>
          <w:lang w:val="en-US" w:eastAsia="zh-CN" w:bidi="ar-SA"/>
        </w:rPr>
      </w:pPr>
      <w:r>
        <w:rPr>
          <w:rFonts w:hint="default" w:ascii="宋体" w:hAnsi="宋体" w:eastAsia="宋体" w:cs="宋体"/>
          <w:snapToGrid w:val="0"/>
          <w:color w:val="auto"/>
          <w:kern w:val="2"/>
          <w:sz w:val="21"/>
          <w:szCs w:val="21"/>
          <w:highlight w:val="none"/>
          <w:lang w:val="en-US" w:eastAsia="zh-CN" w:bidi="ar-SA"/>
        </w:rPr>
        <w:t>（6）调差的结算</w:t>
      </w:r>
    </w:p>
    <w:p w14:paraId="25A091CB">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360" w:lineRule="auto"/>
        <w:ind w:left="0" w:right="0" w:firstLine="420" w:firstLineChars="200"/>
        <w:jc w:val="left"/>
        <w:textAlignment w:val="auto"/>
        <w:rPr>
          <w:rFonts w:hint="default" w:ascii="宋体" w:hAnsi="宋体" w:eastAsia="宋体" w:cs="宋体"/>
          <w:snapToGrid w:val="0"/>
          <w:color w:val="auto"/>
          <w:kern w:val="2"/>
          <w:sz w:val="21"/>
          <w:szCs w:val="21"/>
          <w:highlight w:val="none"/>
          <w:lang w:val="en-US" w:eastAsia="zh-CN" w:bidi="ar-SA"/>
        </w:rPr>
      </w:pPr>
      <w:r>
        <w:rPr>
          <w:rFonts w:hint="default" w:ascii="宋体" w:hAnsi="宋体" w:eastAsia="宋体" w:cs="宋体"/>
          <w:snapToGrid w:val="0"/>
          <w:color w:val="auto"/>
          <w:kern w:val="2"/>
          <w:sz w:val="21"/>
          <w:szCs w:val="21"/>
          <w:highlight w:val="none"/>
          <w:lang w:val="en-US" w:eastAsia="zh-CN" w:bidi="ar-SA"/>
        </w:rPr>
        <w:t>人防门钢板每批次调差一次，纳入正常支付。调差数量计算公式：</w:t>
      </w:r>
    </w:p>
    <w:p w14:paraId="4E6E34D2">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
          <w:color w:val="auto"/>
          <w:sz w:val="21"/>
          <w:szCs w:val="21"/>
          <w:highlight w:val="none"/>
          <w:lang w:bidi="ar"/>
        </w:rPr>
      </w:pPr>
      <w:r>
        <w:rPr>
          <w:rFonts w:hint="default" w:ascii="宋体" w:hAnsi="宋体" w:eastAsia="宋体" w:cs="宋体"/>
          <w:snapToGrid w:val="0"/>
          <w:color w:val="auto"/>
          <w:kern w:val="2"/>
          <w:sz w:val="21"/>
          <w:szCs w:val="21"/>
          <w:highlight w:val="none"/>
          <w:lang w:val="en-US" w:eastAsia="zh-CN" w:bidi="ar-SA"/>
        </w:rPr>
        <w:t>人防门钢板调差数量（吨）=以</w:t>
      </w:r>
      <w:r>
        <w:rPr>
          <w:rFonts w:hint="eastAsia" w:ascii="宋体" w:hAnsi="宋体" w:cs="宋体"/>
          <w:snapToGrid w:val="0"/>
          <w:color w:val="auto"/>
          <w:kern w:val="2"/>
          <w:sz w:val="21"/>
          <w:szCs w:val="21"/>
          <w:highlight w:val="none"/>
          <w:lang w:val="en-US" w:eastAsia="zh-CN" w:bidi="ar-SA"/>
        </w:rPr>
        <w:t>买方</w:t>
      </w:r>
      <w:r>
        <w:rPr>
          <w:rFonts w:hint="default" w:ascii="宋体" w:hAnsi="宋体" w:eastAsia="宋体" w:cs="宋体"/>
          <w:snapToGrid w:val="0"/>
          <w:color w:val="auto"/>
          <w:kern w:val="2"/>
          <w:sz w:val="21"/>
          <w:szCs w:val="21"/>
          <w:highlight w:val="none"/>
          <w:lang w:val="en-US" w:eastAsia="zh-CN" w:bidi="ar-SA"/>
        </w:rPr>
        <w:t>批复的工程计量月报中人防门数量*单樘人防门重量（见</w:t>
      </w:r>
      <w:r>
        <w:rPr>
          <w:rFonts w:hint="eastAsia" w:ascii="宋体" w:hAnsi="宋体" w:eastAsia="宋体" w:cs="宋体"/>
          <w:snapToGrid w:val="0"/>
          <w:color w:val="auto"/>
          <w:kern w:val="2"/>
          <w:sz w:val="21"/>
          <w:szCs w:val="21"/>
          <w:highlight w:val="none"/>
          <w:lang w:val="en-US" w:eastAsia="zh-CN" w:bidi="ar-SA"/>
        </w:rPr>
        <w:t>附件</w:t>
      </w:r>
      <w:r>
        <w:rPr>
          <w:rFonts w:hint="default" w:ascii="宋体" w:hAnsi="宋体" w:eastAsia="宋体" w:cs="宋体"/>
          <w:snapToGrid w:val="0"/>
          <w:color w:val="auto"/>
          <w:kern w:val="2"/>
          <w:sz w:val="21"/>
          <w:szCs w:val="21"/>
          <w:highlight w:val="none"/>
          <w:lang w:val="en-US" w:eastAsia="zh-CN" w:bidi="ar-SA"/>
        </w:rPr>
        <w:t>）*90%。</w:t>
      </w:r>
    </w:p>
    <w:p w14:paraId="02B6FD6D">
      <w:pPr>
        <w:keepNext/>
        <w:keepLines/>
        <w:pageBreakBefore w:val="0"/>
        <w:widowControl w:val="0"/>
        <w:kinsoku/>
        <w:wordWrap/>
        <w:overflowPunct/>
        <w:topLinePunct w:val="0"/>
        <w:autoSpaceDE/>
        <w:autoSpaceDN/>
        <w:bidi w:val="0"/>
        <w:spacing w:beforeLines="0" w:afterLines="0" w:line="360" w:lineRule="auto"/>
        <w:ind w:firstLine="420" w:firstLineChars="200"/>
        <w:jc w:val="both"/>
        <w:outlineLvl w:val="2"/>
        <w:rPr>
          <w:rFonts w:hint="eastAsia" w:ascii="宋体" w:hAnsi="宋体" w:eastAsia="宋体" w:cs="宋体"/>
          <w:b/>
          <w:color w:val="auto"/>
          <w:highlight w:val="none"/>
        </w:rPr>
      </w:pPr>
      <w:r>
        <w:rPr>
          <w:rFonts w:hint="eastAsia" w:ascii="宋体" w:hAnsi="宋体" w:eastAsia="宋体" w:cs="宋体"/>
          <w:color w:val="auto"/>
          <w:highlight w:val="none"/>
          <w:lang w:bidi="ar"/>
        </w:rPr>
        <w:t>3.2合同价款的支付</w:t>
      </w:r>
    </w:p>
    <w:p w14:paraId="15DB9865">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本合同项下国内供货和服务采用人民币以支票、汇票或电汇方式通过买方银行与卖方银行之间进行支付。买方通过以下方式和比例向卖方支付合同价款：</w:t>
      </w:r>
    </w:p>
    <w:p w14:paraId="615F4984">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3.2.1预付款</w:t>
      </w:r>
    </w:p>
    <w:p w14:paraId="7064240A">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合同签订生效后，买方支付签约合同价（不含备品备件、专用工具）的10%作为预付款，全部预验收完成且相关验收资料提交后，卖方提交的单据经监理单位及买方确认无误后，则预付款抵作合同价款，卖方提供的收款凭据有：</w:t>
      </w:r>
    </w:p>
    <w:p w14:paraId="29467CF7">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（1）卖方出具的计量支付审批表1份；</w:t>
      </w:r>
    </w:p>
    <w:p w14:paraId="12C5955D">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（2）卖方出具符合买方财务要求的收款凭据；</w:t>
      </w:r>
    </w:p>
    <w:p w14:paraId="6CB696CF">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3.2.</w:t>
      </w:r>
      <w:r>
        <w:rPr>
          <w:rFonts w:hint="eastAsia" w:ascii="宋体" w:hAnsi="宋体" w:cs="宋体"/>
          <w:color w:val="auto"/>
          <w:sz w:val="21"/>
          <w:szCs w:val="21"/>
          <w:highlight w:val="none"/>
          <w:u w:val="single"/>
          <w:lang w:val="en-US" w:eastAsia="zh-CN"/>
        </w:rPr>
        <w:t>2进度</w:t>
      </w:r>
      <w:r>
        <w:rPr>
          <w:rFonts w:hint="eastAsia" w:ascii="宋体" w:hAnsi="宋体" w:cs="宋体"/>
          <w:color w:val="auto"/>
          <w:sz w:val="21"/>
          <w:szCs w:val="21"/>
          <w:highlight w:val="none"/>
          <w:u w:val="single"/>
        </w:rPr>
        <w:t>款</w:t>
      </w:r>
    </w:p>
    <w:p w14:paraId="2CF17F55">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lang w:val="en-US" w:eastAsia="zh-CN"/>
        </w:rPr>
        <w:t>3.2.2.1</w:t>
      </w:r>
      <w:r>
        <w:rPr>
          <w:rFonts w:hint="eastAsia" w:ascii="宋体" w:hAnsi="宋体" w:cs="宋体"/>
          <w:color w:val="auto"/>
          <w:sz w:val="21"/>
          <w:szCs w:val="21"/>
          <w:highlight w:val="none"/>
          <w:u w:val="single"/>
        </w:rPr>
        <w:t>每批货物运至项目现场验收合格并安装完成，且监理单位验工计价后、经监理单位及买方证实完整无误后，买方向卖方支付该批到货货物设备费（不含备品备件和专用工具）的60%作为货款</w:t>
      </w:r>
      <w:r>
        <w:rPr>
          <w:rFonts w:hint="eastAsia" w:ascii="宋体" w:hAnsi="宋体" w:cs="宋体"/>
          <w:color w:val="auto"/>
          <w:sz w:val="21"/>
          <w:szCs w:val="21"/>
          <w:highlight w:val="none"/>
          <w:u w:val="single"/>
          <w:lang w:val="en-US" w:eastAsia="zh-CN"/>
        </w:rPr>
        <w:t>。</w:t>
      </w:r>
      <w:r>
        <w:rPr>
          <w:rFonts w:hint="eastAsia" w:ascii="宋体" w:hAnsi="宋体" w:cs="宋体"/>
          <w:color w:val="auto"/>
          <w:sz w:val="21"/>
          <w:szCs w:val="21"/>
          <w:highlight w:val="none"/>
          <w:u w:val="single"/>
        </w:rPr>
        <w:t>卖方提供的收款凭据有：</w:t>
      </w:r>
    </w:p>
    <w:p w14:paraId="4DF6EFE4">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（1）卖方出具的计量支付审批表1份；</w:t>
      </w:r>
    </w:p>
    <w:p w14:paraId="0C0010C8">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（2）卖方出具符合买方财务要求的收款凭据，该批次货物100%金额的增值税专用发票；</w:t>
      </w:r>
    </w:p>
    <w:p w14:paraId="124D691E">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（3）到货验收证明复印件1份。</w:t>
      </w:r>
    </w:p>
    <w:p w14:paraId="42D72BDD">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lang w:val="en-US" w:eastAsia="zh-CN"/>
        </w:rPr>
        <w:t>3.2.2.1</w:t>
      </w:r>
      <w:r>
        <w:rPr>
          <w:rFonts w:hint="eastAsia" w:ascii="宋体" w:hAnsi="宋体" w:cs="宋体"/>
          <w:color w:val="auto"/>
          <w:sz w:val="21"/>
          <w:szCs w:val="21"/>
          <w:highlight w:val="none"/>
          <w:u w:val="single"/>
        </w:rPr>
        <w:t>全部预验收完成且相关验收资料提交后，卖方提交的单据经监理单位及买方确认无误后，买方向卖方支付至通过预验收货物价款（不含备品备件和专用工具）的90%。卖方提供的收款凭据有：</w:t>
      </w:r>
    </w:p>
    <w:p w14:paraId="6C1BDB6D">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（1）卖方出具的计量支付审批表1份；</w:t>
      </w:r>
    </w:p>
    <w:p w14:paraId="79599EF0">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（2）卖方出具符合买方财务要求的收款凭据；</w:t>
      </w:r>
    </w:p>
    <w:p w14:paraId="1D0DC659">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（3）项目单位工程</w:t>
      </w:r>
      <w:r>
        <w:rPr>
          <w:rFonts w:hint="eastAsia" w:ascii="宋体" w:hAnsi="宋体" w:cs="宋体"/>
          <w:color w:val="auto"/>
          <w:sz w:val="21"/>
          <w:szCs w:val="21"/>
          <w:highlight w:val="none"/>
          <w:u w:val="single"/>
          <w:lang w:val="en-US" w:eastAsia="zh-CN"/>
        </w:rPr>
        <w:t>竣工</w:t>
      </w:r>
      <w:r>
        <w:rPr>
          <w:rFonts w:hint="eastAsia" w:ascii="宋体" w:hAnsi="宋体" w:cs="宋体"/>
          <w:color w:val="auto"/>
          <w:sz w:val="21"/>
          <w:szCs w:val="21"/>
          <w:highlight w:val="none"/>
          <w:u w:val="single"/>
        </w:rPr>
        <w:t>验收证明复印件1份；</w:t>
      </w:r>
    </w:p>
    <w:p w14:paraId="3B982DA0">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（4）提供买方工程项目主管部门出具的工程数字化移交证明。</w:t>
      </w:r>
    </w:p>
    <w:p w14:paraId="68C8B25B">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3.2.</w:t>
      </w:r>
      <w:r>
        <w:rPr>
          <w:rFonts w:hint="eastAsia" w:ascii="宋体" w:hAnsi="宋体" w:cs="宋体"/>
          <w:color w:val="auto"/>
          <w:sz w:val="21"/>
          <w:szCs w:val="21"/>
          <w:highlight w:val="none"/>
          <w:u w:val="single"/>
          <w:lang w:val="en-US" w:eastAsia="zh-CN"/>
        </w:rPr>
        <w:t>3结算</w:t>
      </w:r>
      <w:r>
        <w:rPr>
          <w:rFonts w:hint="eastAsia" w:ascii="宋体" w:hAnsi="宋体" w:cs="宋体"/>
          <w:color w:val="auto"/>
          <w:sz w:val="21"/>
          <w:szCs w:val="21"/>
          <w:highlight w:val="none"/>
          <w:u w:val="single"/>
        </w:rPr>
        <w:t>款</w:t>
      </w:r>
    </w:p>
    <w:p w14:paraId="0C46CEB5">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lang w:eastAsia="zh-CN"/>
        </w:rPr>
      </w:pPr>
      <w:r>
        <w:rPr>
          <w:rFonts w:hint="eastAsia" w:ascii="宋体" w:hAnsi="宋体" w:cs="宋体"/>
          <w:color w:val="auto"/>
          <w:sz w:val="21"/>
          <w:szCs w:val="21"/>
          <w:highlight w:val="none"/>
          <w:u w:val="single"/>
          <w:lang w:val="en-US" w:eastAsia="zh-CN"/>
        </w:rPr>
        <w:t>3.2.3.1</w:t>
      </w:r>
      <w:r>
        <w:rPr>
          <w:rFonts w:hint="eastAsia" w:ascii="宋体" w:hAnsi="宋体" w:cs="宋体"/>
          <w:color w:val="auto"/>
          <w:sz w:val="21"/>
          <w:szCs w:val="21"/>
          <w:highlight w:val="none"/>
          <w:u w:val="single"/>
        </w:rPr>
        <w:t>卖方上报完整资料，买方竣工结算审核完成后支付至无争议部分竣工结算审核价款(不含备品备件、专用工具)的93%</w:t>
      </w:r>
      <w:r>
        <w:rPr>
          <w:rFonts w:hint="eastAsia" w:ascii="宋体" w:hAnsi="宋体" w:cs="宋体"/>
          <w:color w:val="auto"/>
          <w:sz w:val="21"/>
          <w:szCs w:val="21"/>
          <w:highlight w:val="none"/>
          <w:u w:val="single"/>
          <w:lang w:eastAsia="zh-CN"/>
        </w:rPr>
        <w:t>。卖方提供的收款凭据有：</w:t>
      </w:r>
    </w:p>
    <w:p w14:paraId="0730CEA5">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lang w:eastAsia="zh-CN"/>
        </w:rPr>
      </w:pPr>
      <w:r>
        <w:rPr>
          <w:rFonts w:hint="eastAsia" w:ascii="宋体" w:hAnsi="宋体" w:cs="宋体"/>
          <w:color w:val="auto"/>
          <w:sz w:val="21"/>
          <w:szCs w:val="21"/>
          <w:highlight w:val="none"/>
          <w:u w:val="single"/>
          <w:lang w:eastAsia="zh-CN"/>
        </w:rPr>
        <w:t>（1）卖方出具的计量支付审批表1份；</w:t>
      </w:r>
    </w:p>
    <w:p w14:paraId="38CB3A43">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lang w:eastAsia="zh-CN"/>
        </w:rPr>
      </w:pPr>
      <w:r>
        <w:rPr>
          <w:rFonts w:hint="eastAsia" w:ascii="宋体" w:hAnsi="宋体" w:cs="宋体"/>
          <w:color w:val="auto"/>
          <w:sz w:val="21"/>
          <w:szCs w:val="21"/>
          <w:highlight w:val="none"/>
          <w:u w:val="single"/>
          <w:lang w:eastAsia="zh-CN"/>
        </w:rPr>
        <w:t>（2）卖方出具符合买方财务要求的收款凭据；</w:t>
      </w:r>
    </w:p>
    <w:p w14:paraId="7D99316F">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eastAsia="宋体" w:cs="宋体"/>
          <w:color w:val="auto"/>
          <w:sz w:val="21"/>
          <w:szCs w:val="21"/>
          <w:highlight w:val="none"/>
          <w:u w:val="single"/>
          <w:lang w:eastAsia="zh-CN"/>
        </w:rPr>
      </w:pPr>
      <w:r>
        <w:rPr>
          <w:rFonts w:hint="eastAsia" w:ascii="宋体" w:hAnsi="宋体" w:cs="宋体"/>
          <w:color w:val="auto"/>
          <w:sz w:val="21"/>
          <w:szCs w:val="21"/>
          <w:highlight w:val="none"/>
          <w:u w:val="single"/>
          <w:lang w:eastAsia="zh-CN"/>
        </w:rPr>
        <w:t>（3）本合同结算审核报告复印件1份。</w:t>
      </w:r>
    </w:p>
    <w:p w14:paraId="2339929A">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lang w:val="en-US" w:eastAsia="zh-CN"/>
        </w:rPr>
        <w:t>3.2.3.2</w:t>
      </w:r>
      <w:r>
        <w:rPr>
          <w:rFonts w:hint="eastAsia" w:ascii="宋体" w:hAnsi="宋体" w:cs="宋体"/>
          <w:color w:val="auto"/>
          <w:sz w:val="21"/>
          <w:szCs w:val="21"/>
          <w:highlight w:val="none"/>
          <w:u w:val="single"/>
        </w:rPr>
        <w:t>经最终结算审核完成(争议全部解决)，支付至最终结算审核价款(不含备品备件、专用工具)的98.5%。卖方提供的收款凭据有：</w:t>
      </w:r>
    </w:p>
    <w:p w14:paraId="727E5A7C">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（1）卖方出具的计量支付审批表1份；</w:t>
      </w:r>
    </w:p>
    <w:p w14:paraId="7F81EE7D">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（2）卖方出具符合买方财务要求的收款凭据；</w:t>
      </w:r>
    </w:p>
    <w:p w14:paraId="2E05F2E0">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（3）本合同结算审核报告复印件1份。</w:t>
      </w:r>
    </w:p>
    <w:p w14:paraId="236CBE02">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lang w:val="en-US" w:eastAsia="zh-CN"/>
        </w:rPr>
        <w:t>3.2.3.3</w:t>
      </w:r>
      <w:r>
        <w:rPr>
          <w:rFonts w:hint="eastAsia" w:ascii="宋体" w:hAnsi="宋体" w:cs="宋体"/>
          <w:color w:val="auto"/>
          <w:sz w:val="21"/>
          <w:szCs w:val="21"/>
          <w:highlight w:val="none"/>
          <w:u w:val="single"/>
        </w:rPr>
        <w:t>备品备件、专用工具款：卖方按买方要求在规定的时间内将每批货物运至指定地点验收并移交买方运营单位后,支付当批到货备品备件、专用工具费用的98.5%。卖方提供的收款凭据有：</w:t>
      </w:r>
    </w:p>
    <w:p w14:paraId="4477370C">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（1）卖方出具的计量支付审批表1份；</w:t>
      </w:r>
    </w:p>
    <w:p w14:paraId="45ECE274">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（2）卖方出具符合买方财务要求的收款凭据，该批次货物100%金额的增值税专用发票；</w:t>
      </w:r>
    </w:p>
    <w:p w14:paraId="52839D0E">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（3）备品备件、专用工具到货验收移交证明复印件1份。</w:t>
      </w:r>
    </w:p>
    <w:p w14:paraId="537E3DC6">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3.2.4结清款</w:t>
      </w:r>
    </w:p>
    <w:p w14:paraId="451A709C">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质量保证期满后，在无质量问题且备品备件、专用工具已交付的情况下，结清余款。卖方提供的收款凭据有：</w:t>
      </w:r>
    </w:p>
    <w:p w14:paraId="4CA75F97">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（1）卖方出具的计量支付审批表1份；</w:t>
      </w:r>
    </w:p>
    <w:p w14:paraId="18086D66">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（2）卖方出具符合买方财务要求的收款凭据。</w:t>
      </w:r>
    </w:p>
    <w:p w14:paraId="26B565F9">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（3）运营单位出具的质保期到期的证明材料复印件1份。</w:t>
      </w:r>
    </w:p>
    <w:p w14:paraId="308CB920">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如果依照通用合同条款第9.1项，卖方应向买方支付费用的，买方有权从结清款中直接扣除该笔费用。在买方向卖方支付验收款的同时或其后的任何时间内，买方不接受卖方提交合同价格1.5%的合同结清款保函。</w:t>
      </w:r>
    </w:p>
    <w:p w14:paraId="37D629A3">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3.2.</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卖方应按规定开具相应的增值税专用发票，若不按要求提供的，则买方有权迟延付款，并无需承担违约责任。若合同执行期间国家税率政策调整，卖方应按照国家最新税率政策规定及买方相关要求执行。</w:t>
      </w:r>
    </w:p>
    <w:p w14:paraId="1C378BA8">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3.2.</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rPr>
        <w:t>卖方不得以买方未支付货款为由拒绝发货，否则按专用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条款第21.3条约定支付误期违约金。</w:t>
      </w:r>
    </w:p>
    <w:p w14:paraId="7877F143">
      <w:pPr>
        <w:pStyle w:val="48"/>
        <w:pageBreakBefore w:val="0"/>
        <w:widowControl w:val="0"/>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rPr>
      </w:pPr>
      <w:r>
        <w:rPr>
          <w:rFonts w:hint="eastAsia" w:ascii="宋体" w:hAnsi="宋体" w:cs="宋体"/>
          <w:color w:val="auto"/>
          <w:sz w:val="21"/>
          <w:szCs w:val="21"/>
          <w:highlight w:val="none"/>
        </w:rPr>
        <w:t>3.3买方扣款的权利：按专用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条款执行。</w:t>
      </w:r>
    </w:p>
    <w:p w14:paraId="36A01586">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188" w:name="_Toc3637"/>
      <w:r>
        <w:rPr>
          <w:rFonts w:hint="eastAsia" w:ascii="宋体" w:hAnsi="宋体" w:eastAsia="宋体" w:cs="宋体"/>
          <w:color w:val="auto"/>
          <w:kern w:val="2"/>
          <w:szCs w:val="21"/>
          <w:highlight w:val="none"/>
        </w:rPr>
        <w:t>4.监造及交货前检验</w:t>
      </w:r>
      <w:bookmarkEnd w:id="188"/>
    </w:p>
    <w:p w14:paraId="16B8E3FA">
      <w:pPr>
        <w:pStyle w:val="48"/>
        <w:pageBreakBefore w:val="0"/>
        <w:widowControl w:val="0"/>
        <w:kinsoku/>
        <w:wordWrap/>
        <w:overflowPunct/>
        <w:topLinePunct w:val="0"/>
        <w:autoSpaceDE/>
        <w:autoSpaceDN/>
        <w:bidi w:val="0"/>
        <w:spacing w:beforeLines="0" w:afterLines="0"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按通用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条款执行。</w:t>
      </w:r>
    </w:p>
    <w:p w14:paraId="2C709AA1">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 w:val="28"/>
          <w:szCs w:val="28"/>
          <w:highlight w:val="none"/>
        </w:rPr>
      </w:pPr>
      <w:bookmarkStart w:id="189" w:name="_Toc27393"/>
      <w:r>
        <w:rPr>
          <w:rFonts w:hint="eastAsia" w:ascii="宋体" w:hAnsi="宋体" w:eastAsia="宋体" w:cs="宋体"/>
          <w:color w:val="auto"/>
          <w:kern w:val="2"/>
          <w:szCs w:val="21"/>
          <w:highlight w:val="none"/>
        </w:rPr>
        <w:t>5.包装、标记、运输和交付</w:t>
      </w:r>
      <w:bookmarkEnd w:id="189"/>
    </w:p>
    <w:p w14:paraId="6F069401">
      <w:pPr>
        <w:pStyle w:val="48"/>
        <w:widowControl/>
        <w:kinsoku/>
        <w:autoSpaceDE/>
        <w:autoSpaceDN/>
        <w:spacing w:beforeLines="0" w:afterLines="0" w:line="360" w:lineRule="auto"/>
        <w:ind w:firstLine="420" w:firstLineChars="200"/>
        <w:outlineLvl w:val="2"/>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5.1包装</w:t>
      </w:r>
    </w:p>
    <w:p w14:paraId="31FC1C65">
      <w:pPr>
        <w:pStyle w:val="48"/>
        <w:widowControl/>
        <w:kinsoku/>
        <w:autoSpaceDE/>
        <w:autoSpaceDN/>
        <w:spacing w:beforeLines="0" w:afterLines="0"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5.1.3</w:t>
      </w:r>
      <w:r>
        <w:rPr>
          <w:rFonts w:hint="eastAsia" w:ascii="宋体" w:hAnsi="宋体" w:cs="宋体"/>
          <w:color w:val="auto"/>
          <w:sz w:val="21"/>
          <w:szCs w:val="21"/>
          <w:highlight w:val="none"/>
        </w:rPr>
        <w:t>买方无需将包装物退还给卖方</w:t>
      </w:r>
      <w:r>
        <w:rPr>
          <w:rFonts w:hint="eastAsia" w:ascii="宋体" w:hAnsi="宋体" w:cs="宋体"/>
          <w:color w:val="auto"/>
          <w:sz w:val="21"/>
          <w:szCs w:val="21"/>
          <w:highlight w:val="none"/>
          <w:lang w:val="en-US" w:eastAsia="zh-CN"/>
        </w:rPr>
        <w:t>。</w:t>
      </w:r>
    </w:p>
    <w:p w14:paraId="514C9464">
      <w:pPr>
        <w:pStyle w:val="48"/>
        <w:widowControl/>
        <w:kinsoku/>
        <w:autoSpaceDE/>
        <w:autoSpaceDN/>
        <w:spacing w:beforeLines="0" w:afterLines="0" w:line="360" w:lineRule="auto"/>
        <w:ind w:firstLine="420" w:firstLineChars="200"/>
        <w:outlineLvl w:val="2"/>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5.2标记</w:t>
      </w:r>
    </w:p>
    <w:p w14:paraId="2D5C382D">
      <w:pPr>
        <w:pStyle w:val="48"/>
        <w:widowControl/>
        <w:kinsoku/>
        <w:autoSpaceDE/>
        <w:autoSpaceDN/>
        <w:spacing w:beforeLines="0" w:afterLines="0" w:line="360" w:lineRule="auto"/>
        <w:ind w:firstLine="420" w:firstLineChars="200"/>
        <w:outlineLvl w:val="9"/>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5.2.1</w:t>
      </w:r>
      <w:r>
        <w:rPr>
          <w:rFonts w:hint="eastAsia" w:ascii="宋体" w:hAnsi="宋体" w:cs="宋体"/>
          <w:color w:val="auto"/>
          <w:sz w:val="21"/>
          <w:szCs w:val="21"/>
          <w:highlight w:val="none"/>
        </w:rPr>
        <w:t>卖方应在每一包装箱相邻的四个侧面以不可擦除的、明显的方式标记必要的装运信息和标记，以满足合同设备运输和保管的需要，装运信息和标记包括但不限于：</w:t>
      </w:r>
    </w:p>
    <w:p w14:paraId="597F9E9B">
      <w:pPr>
        <w:pStyle w:val="48"/>
        <w:widowControl/>
        <w:kinsoku/>
        <w:autoSpaceDE/>
        <w:autoSpaceDN/>
        <w:spacing w:beforeLines="0" w:afterLines="0" w:line="360" w:lineRule="auto"/>
        <w:ind w:firstLine="420" w:firstLineChars="200"/>
        <w:outlineLvl w:val="9"/>
        <w:rPr>
          <w:rFonts w:hint="eastAsia" w:ascii="宋体" w:hAnsi="宋体" w:cs="宋体"/>
          <w:color w:val="auto"/>
          <w:sz w:val="21"/>
          <w:szCs w:val="21"/>
          <w:highlight w:val="none"/>
        </w:rPr>
      </w:pPr>
      <w:r>
        <w:rPr>
          <w:rFonts w:hint="eastAsia" w:ascii="宋体" w:hAnsi="宋体" w:cs="宋体"/>
          <w:color w:val="auto"/>
          <w:sz w:val="21"/>
          <w:szCs w:val="21"/>
          <w:highlight w:val="none"/>
        </w:rPr>
        <w:t>（1）收货人；</w:t>
      </w:r>
    </w:p>
    <w:p w14:paraId="22208001">
      <w:pPr>
        <w:pStyle w:val="48"/>
        <w:widowControl/>
        <w:kinsoku/>
        <w:autoSpaceDE/>
        <w:autoSpaceDN/>
        <w:spacing w:beforeLines="0" w:afterLines="0" w:line="360" w:lineRule="auto"/>
        <w:ind w:firstLine="420" w:firstLineChars="200"/>
        <w:outlineLvl w:val="9"/>
        <w:rPr>
          <w:rFonts w:hint="eastAsia" w:ascii="宋体" w:hAnsi="宋体" w:cs="宋体"/>
          <w:color w:val="auto"/>
          <w:sz w:val="21"/>
          <w:szCs w:val="21"/>
          <w:highlight w:val="none"/>
        </w:rPr>
      </w:pPr>
      <w:r>
        <w:rPr>
          <w:rFonts w:hint="eastAsia" w:ascii="宋体" w:hAnsi="宋体" w:cs="宋体"/>
          <w:color w:val="auto"/>
          <w:sz w:val="21"/>
          <w:szCs w:val="21"/>
          <w:highlight w:val="none"/>
        </w:rPr>
        <w:t>（2）目的地；</w:t>
      </w:r>
    </w:p>
    <w:p w14:paraId="79870477">
      <w:pPr>
        <w:pStyle w:val="48"/>
        <w:widowControl/>
        <w:kinsoku/>
        <w:autoSpaceDE/>
        <w:autoSpaceDN/>
        <w:spacing w:beforeLines="0" w:afterLines="0" w:line="360" w:lineRule="auto"/>
        <w:ind w:firstLine="420" w:firstLineChars="200"/>
        <w:outlineLvl w:val="9"/>
        <w:rPr>
          <w:rFonts w:hint="eastAsia" w:ascii="宋体" w:hAnsi="宋体" w:cs="宋体"/>
          <w:color w:val="auto"/>
          <w:sz w:val="21"/>
          <w:szCs w:val="21"/>
          <w:highlight w:val="none"/>
        </w:rPr>
      </w:pPr>
      <w:r>
        <w:rPr>
          <w:rFonts w:hint="eastAsia" w:ascii="宋体" w:hAnsi="宋体" w:cs="宋体"/>
          <w:color w:val="auto"/>
          <w:sz w:val="21"/>
          <w:szCs w:val="21"/>
          <w:highlight w:val="none"/>
        </w:rPr>
        <w:t>（3）合同号；</w:t>
      </w:r>
    </w:p>
    <w:p w14:paraId="666BCB13">
      <w:pPr>
        <w:pStyle w:val="48"/>
        <w:widowControl/>
        <w:kinsoku/>
        <w:autoSpaceDE/>
        <w:autoSpaceDN/>
        <w:spacing w:beforeLines="0" w:afterLines="0" w:line="360" w:lineRule="auto"/>
        <w:ind w:firstLine="420" w:firstLineChars="200"/>
        <w:outlineLvl w:val="9"/>
        <w:rPr>
          <w:rFonts w:hint="eastAsia" w:ascii="宋体" w:hAnsi="宋体" w:cs="宋体"/>
          <w:color w:val="auto"/>
          <w:sz w:val="21"/>
          <w:szCs w:val="21"/>
          <w:highlight w:val="none"/>
        </w:rPr>
      </w:pPr>
      <w:r>
        <w:rPr>
          <w:rFonts w:hint="eastAsia" w:ascii="宋体" w:hAnsi="宋体" w:cs="宋体"/>
          <w:color w:val="auto"/>
          <w:sz w:val="21"/>
          <w:szCs w:val="21"/>
          <w:highlight w:val="none"/>
        </w:rPr>
        <w:t>（4）发货标记；</w:t>
      </w:r>
    </w:p>
    <w:p w14:paraId="0A7E38A9">
      <w:pPr>
        <w:pStyle w:val="48"/>
        <w:widowControl/>
        <w:kinsoku/>
        <w:autoSpaceDE/>
        <w:autoSpaceDN/>
        <w:spacing w:beforeLines="0" w:afterLines="0" w:line="360" w:lineRule="auto"/>
        <w:ind w:firstLine="420" w:firstLineChars="200"/>
        <w:outlineLvl w:val="9"/>
        <w:rPr>
          <w:rFonts w:hint="eastAsia" w:ascii="宋体" w:hAnsi="宋体" w:cs="宋体"/>
          <w:color w:val="auto"/>
          <w:sz w:val="21"/>
          <w:szCs w:val="21"/>
          <w:highlight w:val="none"/>
        </w:rPr>
      </w:pPr>
      <w:r>
        <w:rPr>
          <w:rFonts w:hint="eastAsia" w:ascii="宋体" w:hAnsi="宋体" w:cs="宋体"/>
          <w:color w:val="auto"/>
          <w:sz w:val="21"/>
          <w:szCs w:val="21"/>
          <w:highlight w:val="none"/>
        </w:rPr>
        <w:t>（5）合同设备名称；</w:t>
      </w:r>
    </w:p>
    <w:p w14:paraId="58263AD3">
      <w:pPr>
        <w:pStyle w:val="48"/>
        <w:widowControl/>
        <w:kinsoku/>
        <w:autoSpaceDE/>
        <w:autoSpaceDN/>
        <w:spacing w:beforeLines="0" w:afterLines="0" w:line="360" w:lineRule="auto"/>
        <w:ind w:firstLine="420" w:firstLineChars="200"/>
        <w:outlineLvl w:val="9"/>
        <w:rPr>
          <w:rFonts w:hint="eastAsia" w:ascii="宋体" w:hAnsi="宋体" w:cs="宋体"/>
          <w:color w:val="auto"/>
          <w:sz w:val="21"/>
          <w:szCs w:val="21"/>
          <w:highlight w:val="none"/>
        </w:rPr>
      </w:pPr>
      <w:r>
        <w:rPr>
          <w:rFonts w:hint="eastAsia" w:ascii="宋体" w:hAnsi="宋体" w:cs="宋体"/>
          <w:color w:val="auto"/>
          <w:sz w:val="21"/>
          <w:szCs w:val="21"/>
          <w:highlight w:val="none"/>
        </w:rPr>
        <w:t>（6）箱号/件数；</w:t>
      </w:r>
    </w:p>
    <w:p w14:paraId="0FB81D45">
      <w:pPr>
        <w:pStyle w:val="48"/>
        <w:widowControl/>
        <w:kinsoku/>
        <w:autoSpaceDE/>
        <w:autoSpaceDN/>
        <w:spacing w:beforeLines="0" w:afterLines="0" w:line="360" w:lineRule="auto"/>
        <w:ind w:firstLine="420" w:firstLineChars="200"/>
        <w:outlineLvl w:val="9"/>
        <w:rPr>
          <w:rFonts w:hint="eastAsia" w:ascii="宋体" w:hAnsi="宋体" w:cs="宋体"/>
          <w:color w:val="auto"/>
          <w:sz w:val="21"/>
          <w:szCs w:val="21"/>
          <w:highlight w:val="none"/>
        </w:rPr>
      </w:pPr>
      <w:r>
        <w:rPr>
          <w:rFonts w:hint="eastAsia" w:ascii="宋体" w:hAnsi="宋体" w:cs="宋体"/>
          <w:color w:val="auto"/>
          <w:sz w:val="21"/>
          <w:szCs w:val="21"/>
          <w:highlight w:val="none"/>
        </w:rPr>
        <w:t>（7）毛重/净重（公斤或用kg表示）；</w:t>
      </w:r>
    </w:p>
    <w:p w14:paraId="4CAFB72A">
      <w:pPr>
        <w:pStyle w:val="48"/>
        <w:widowControl/>
        <w:kinsoku/>
        <w:autoSpaceDE/>
        <w:autoSpaceDN/>
        <w:spacing w:beforeLines="0" w:afterLines="0"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（8）体积（长×宽×高，以毫米表示）</w:t>
      </w:r>
      <w:r>
        <w:rPr>
          <w:rFonts w:hint="eastAsia" w:ascii="宋体" w:hAnsi="宋体" w:cs="宋体"/>
          <w:color w:val="auto"/>
          <w:sz w:val="21"/>
          <w:szCs w:val="21"/>
          <w:highlight w:val="none"/>
          <w:lang w:val="en-US" w:eastAsia="zh-CN"/>
        </w:rPr>
        <w:t>。</w:t>
      </w:r>
    </w:p>
    <w:p w14:paraId="49AF3CAE">
      <w:pPr>
        <w:pStyle w:val="48"/>
        <w:widowControl/>
        <w:kinsoku/>
        <w:autoSpaceDE/>
        <w:autoSpaceDN/>
        <w:spacing w:beforeLines="0" w:afterLines="0"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5.2.2</w:t>
      </w:r>
      <w:r>
        <w:rPr>
          <w:rFonts w:hint="eastAsia" w:ascii="宋体" w:hAnsi="宋体" w:cs="宋体"/>
          <w:color w:val="auto"/>
          <w:sz w:val="21"/>
          <w:szCs w:val="21"/>
          <w:highlight w:val="none"/>
        </w:rPr>
        <w:t>根据合同设备的特点和运输、保管的不同要求，卖方应在包装箱上清楚地标注“小心轻放”、“此端朝上，请勿倒置”、“保持干燥”等字样和其他适当标记。对于单箱重2吨或超过2吨的超大超重件，卖方应在包装箱两侧标注“重心”和“起吊点”以便装卸和搬运。如果发运合同设备中含有易燃易爆物品、腐蚀物品、放射性物质等危险品，则应在包装箱上标明危险品标志。</w:t>
      </w:r>
    </w:p>
    <w:p w14:paraId="0C915E53">
      <w:pPr>
        <w:pStyle w:val="48"/>
        <w:widowControl/>
        <w:kinsoku/>
        <w:autoSpaceDE/>
        <w:autoSpaceDN/>
        <w:spacing w:beforeLines="0" w:afterLines="0" w:line="360" w:lineRule="auto"/>
        <w:ind w:firstLine="420" w:firstLineChars="200"/>
        <w:outlineLvl w:val="2"/>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5.3运输</w:t>
      </w:r>
    </w:p>
    <w:p w14:paraId="0EAF0629">
      <w:pPr>
        <w:pStyle w:val="48"/>
        <w:widowControl/>
        <w:kinsoku/>
        <w:autoSpaceDE/>
        <w:autoSpaceDN/>
        <w:spacing w:beforeLines="0" w:afterLines="0"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5.3.2</w:t>
      </w:r>
      <w:r>
        <w:rPr>
          <w:rFonts w:hint="eastAsia" w:ascii="宋体" w:hAnsi="宋体" w:cs="宋体"/>
          <w:color w:val="auto"/>
          <w:sz w:val="21"/>
          <w:szCs w:val="21"/>
          <w:highlight w:val="none"/>
        </w:rPr>
        <w:t>每件能够独立运行的设备应整套装运。该设备安装、调试、考核和运行所使用的备品、备件、易损易耗件等应随相关的主机一齐装运。</w:t>
      </w:r>
    </w:p>
    <w:p w14:paraId="68BA1D42">
      <w:pPr>
        <w:pStyle w:val="48"/>
        <w:widowControl/>
        <w:kinsoku/>
        <w:autoSpaceDE/>
        <w:autoSpaceDN/>
        <w:spacing w:beforeLines="0" w:afterLines="0"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5.3.3</w:t>
      </w:r>
      <w:r>
        <w:rPr>
          <w:rFonts w:hint="eastAsia" w:ascii="宋体" w:hAnsi="宋体" w:cs="宋体"/>
          <w:color w:val="auto"/>
          <w:sz w:val="21"/>
          <w:szCs w:val="21"/>
          <w:highlight w:val="none"/>
        </w:rPr>
        <w:t>卖方应在合同设备预计启运7日前，将合同设备名称、数量、箱数、总毛重、总体积（用</w:t>
      </w:r>
      <w:r>
        <w:rPr>
          <w:rFonts w:hint="eastAsia" w:ascii="宋体" w:hAnsi="宋体" w:eastAsia="宋体" w:cs="宋体"/>
          <w:color w:val="auto"/>
          <w:highlight w:val="none"/>
          <w:lang w:bidi="ar"/>
        </w:rPr>
        <w:t>m</w:t>
      </w:r>
      <w:r>
        <w:rPr>
          <w:rFonts w:hint="eastAsia" w:ascii="宋体" w:hAnsi="宋体" w:eastAsia="宋体" w:cs="宋体"/>
          <w:color w:val="auto"/>
          <w:highlight w:val="none"/>
          <w:vertAlign w:val="superscript"/>
          <w:lang w:bidi="ar"/>
        </w:rPr>
        <w:t>3</w:t>
      </w:r>
      <w:r>
        <w:rPr>
          <w:rFonts w:hint="eastAsia" w:ascii="宋体" w:hAnsi="宋体" w:cs="宋体"/>
          <w:color w:val="auto"/>
          <w:sz w:val="21"/>
          <w:szCs w:val="21"/>
          <w:highlight w:val="none"/>
        </w:rPr>
        <w:t>表示）、每箱尺寸（长×宽×高）、装运合同设备总金额、运输方式、预计交付日期和合同设备在运输、装卸、保管中的注意事项等预通知买方，并在合同设备启运后24小时之内正式通知买方。</w:t>
      </w:r>
    </w:p>
    <w:p w14:paraId="71726843">
      <w:pPr>
        <w:pStyle w:val="48"/>
        <w:pageBreakBefore w:val="0"/>
        <w:widowControl w:val="0"/>
        <w:kinsoku/>
        <w:wordWrap/>
        <w:overflowPunct/>
        <w:topLinePunct w:val="0"/>
        <w:autoSpaceDE/>
        <w:autoSpaceDN/>
        <w:bidi w:val="0"/>
        <w:spacing w:beforeLines="0" w:afterLines="0" w:line="360" w:lineRule="auto"/>
        <w:ind w:firstLine="420" w:firstLineChars="200"/>
        <w:outlineLvl w:val="9"/>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5.3.4</w:t>
      </w:r>
      <w:r>
        <w:rPr>
          <w:rFonts w:hint="eastAsia" w:ascii="宋体" w:hAnsi="宋体" w:cs="宋体"/>
          <w:color w:val="auto"/>
          <w:sz w:val="21"/>
          <w:szCs w:val="21"/>
          <w:highlight w:val="none"/>
        </w:rPr>
        <w:t>卖方在根据第5.3.3项进行通知时，如果发运合同设备中包括单箱重2吨或超过2吨的超大超重包装，则卖方应将超大和（或）超重的每个包装箱的重量和尺寸通知买方；如果发运合同设备中包括易燃易爆物品、腐蚀物品、放射性物质等危险品，则危险品的品名、性质、在运输、装卸、保管方面的特殊要求、注意事项和处理意外情况的方法等，也应一并通知买方。</w:t>
      </w:r>
    </w:p>
    <w:p w14:paraId="3F34EFC7">
      <w:pPr>
        <w:pStyle w:val="48"/>
        <w:pageBreakBefore w:val="0"/>
        <w:widowControl w:val="0"/>
        <w:kinsoku/>
        <w:wordWrap/>
        <w:overflowPunct/>
        <w:topLinePunct w:val="0"/>
        <w:autoSpaceDE/>
        <w:autoSpaceDN/>
        <w:bidi w:val="0"/>
        <w:spacing w:beforeLines="0" w:afterLines="0" w:line="360" w:lineRule="auto"/>
        <w:ind w:firstLine="420" w:firstLineChars="200"/>
        <w:outlineLvl w:val="2"/>
        <w:rPr>
          <w:rFonts w:hint="eastAsia" w:ascii="宋体" w:hAnsi="宋体" w:cs="宋体"/>
          <w:color w:val="auto"/>
          <w:sz w:val="21"/>
          <w:szCs w:val="21"/>
          <w:highlight w:val="none"/>
        </w:rPr>
      </w:pPr>
      <w:r>
        <w:rPr>
          <w:rFonts w:hint="eastAsia" w:ascii="宋体" w:hAnsi="宋体" w:cs="宋体"/>
          <w:color w:val="auto"/>
          <w:sz w:val="21"/>
          <w:szCs w:val="21"/>
          <w:highlight w:val="none"/>
        </w:rPr>
        <w:t>5.4交付</w:t>
      </w:r>
    </w:p>
    <w:p w14:paraId="14F7140F">
      <w:pPr>
        <w:pStyle w:val="48"/>
        <w:widowControl/>
        <w:kinsoku/>
        <w:autoSpaceDE/>
        <w:autoSpaceDN/>
        <w:spacing w:beforeLines="0" w:afterLines="0" w:line="360" w:lineRule="auto"/>
        <w:ind w:firstLine="420" w:firstLineChars="200"/>
        <w:jc w:val="left"/>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5.4.1</w:t>
      </w:r>
      <w:r>
        <w:rPr>
          <w:rFonts w:hint="eastAsia" w:ascii="宋体" w:hAnsi="宋体" w:cs="宋体"/>
          <w:color w:val="auto"/>
          <w:sz w:val="21"/>
          <w:szCs w:val="21"/>
          <w:highlight w:val="none"/>
        </w:rPr>
        <w:t>卖方应根据合同约定的交付时间和批次在施工场地卸货后将合同设备交付给买方或买方安排的第三方。卖方应自负风险和费用进行卸货。买方对卖方交付的包装的合同设备的外观及件数进行清点核验后应签发收货清单。买方签发收货清单不代表对合同设备的接受，双方还应按合同约定进行后续的检验和验收。</w:t>
      </w:r>
    </w:p>
    <w:p w14:paraId="47C2605D">
      <w:pPr>
        <w:pStyle w:val="48"/>
        <w:widowControl/>
        <w:kinsoku/>
        <w:autoSpaceDE/>
        <w:autoSpaceDN/>
        <w:spacing w:beforeLines="0" w:afterLines="0" w:line="360" w:lineRule="auto"/>
        <w:ind w:firstLine="420" w:firstLineChars="200"/>
        <w:jc w:val="left"/>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5.4.3</w:t>
      </w:r>
      <w:r>
        <w:rPr>
          <w:rFonts w:hint="eastAsia" w:ascii="宋体" w:hAnsi="宋体" w:cs="宋体"/>
          <w:color w:val="auto"/>
          <w:sz w:val="21"/>
          <w:szCs w:val="21"/>
          <w:highlight w:val="none"/>
        </w:rPr>
        <w:t>买方如果发现技术资料存在短缺和（或）损坏，卖方应在收到买方的通知后7日内免费补齐短缺和（或）损坏的部分。如果买方发现卖方提供的技术资料有误，卖方应在收到买方通知后7日内免费替换。如由于买方原因导致技术资料丢失和（或）损坏，卖方应在收到买方的通知后7日内</w:t>
      </w:r>
      <w:r>
        <w:rPr>
          <w:rFonts w:hint="eastAsia" w:ascii="宋体" w:hAnsi="宋体" w:cs="宋体"/>
          <w:color w:val="auto"/>
          <w:sz w:val="21"/>
          <w:szCs w:val="21"/>
          <w:highlight w:val="none"/>
          <w:lang w:val="en-US" w:eastAsia="zh-CN"/>
        </w:rPr>
        <w:t>免费</w:t>
      </w:r>
      <w:r>
        <w:rPr>
          <w:rFonts w:hint="eastAsia" w:ascii="宋体" w:hAnsi="宋体" w:cs="宋体"/>
          <w:color w:val="auto"/>
          <w:sz w:val="21"/>
          <w:szCs w:val="21"/>
          <w:highlight w:val="none"/>
        </w:rPr>
        <w:t>补齐丢失和（或）损坏的部分。</w:t>
      </w:r>
    </w:p>
    <w:p w14:paraId="0924900D">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5.4.4</w:t>
      </w:r>
      <w:r>
        <w:rPr>
          <w:rFonts w:hint="eastAsia" w:ascii="宋体" w:hAnsi="宋体" w:cs="宋体"/>
          <w:color w:val="auto"/>
          <w:sz w:val="21"/>
          <w:szCs w:val="21"/>
          <w:highlight w:val="none"/>
        </w:rPr>
        <w:t>卖方应负责将货物交到合同规定的交货地点并负责货物交到交货地点前的一切费用，包括运输、保险、中转、装卸和在货物所有权转移前的仓储等费用。</w:t>
      </w:r>
    </w:p>
    <w:p w14:paraId="30E7A118">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5.4.5</w:t>
      </w:r>
      <w:r>
        <w:rPr>
          <w:rFonts w:hint="eastAsia" w:ascii="宋体" w:hAnsi="宋体" w:cs="宋体"/>
          <w:color w:val="auto"/>
          <w:sz w:val="21"/>
          <w:szCs w:val="21"/>
          <w:highlight w:val="none"/>
        </w:rPr>
        <w:t>交货要求：买方将会根据现场情况就每一批次货物发出生产通知单，并标明交货时间，卖方应在买方要求的时间内交货。</w:t>
      </w:r>
    </w:p>
    <w:p w14:paraId="7574B709">
      <w:pPr>
        <w:pStyle w:val="48"/>
        <w:pageBreakBefore w:val="0"/>
        <w:widowControl w:val="0"/>
        <w:kinsoku/>
        <w:wordWrap/>
        <w:overflowPunct/>
        <w:topLinePunct w:val="0"/>
        <w:autoSpaceDE/>
        <w:autoSpaceDN/>
        <w:bidi w:val="0"/>
        <w:spacing w:beforeLines="0" w:afterLines="0" w:line="360" w:lineRule="auto"/>
        <w:ind w:firstLine="420" w:firstLineChars="200"/>
        <w:outlineLvl w:val="2"/>
        <w:rPr>
          <w:rFonts w:hint="eastAsia" w:ascii="宋体" w:hAnsi="宋体" w:cs="宋体"/>
          <w:color w:val="auto"/>
          <w:sz w:val="21"/>
          <w:szCs w:val="21"/>
          <w:highlight w:val="none"/>
        </w:rPr>
      </w:pPr>
      <w:r>
        <w:rPr>
          <w:rFonts w:hint="eastAsia" w:ascii="宋体" w:hAnsi="宋体" w:cs="宋体"/>
          <w:color w:val="auto"/>
          <w:sz w:val="21"/>
          <w:szCs w:val="21"/>
          <w:highlight w:val="none"/>
        </w:rPr>
        <w:t>5.5单据</w:t>
      </w:r>
    </w:p>
    <w:p w14:paraId="67C105A9">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5.5.1卖方应提交的单据：应满足买方相关要求。</w:t>
      </w:r>
    </w:p>
    <w:p w14:paraId="128B290C">
      <w:pPr>
        <w:pStyle w:val="48"/>
        <w:pageBreakBefore w:val="0"/>
        <w:widowControl w:val="0"/>
        <w:kinsoku/>
        <w:wordWrap/>
        <w:overflowPunct/>
        <w:topLinePunct w:val="0"/>
        <w:autoSpaceDE/>
        <w:autoSpaceDN/>
        <w:bidi w:val="0"/>
        <w:spacing w:beforeLines="0" w:afterLines="0" w:line="360" w:lineRule="auto"/>
        <w:ind w:firstLine="420" w:firstLineChars="200"/>
        <w:outlineLvl w:val="2"/>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5.6货物装运</w:t>
      </w:r>
    </w:p>
    <w:p w14:paraId="3997FDB0">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5.6.1到货地点及运输</w:t>
      </w:r>
    </w:p>
    <w:p w14:paraId="7D78B0E1">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除双方另有协议外，卖方须将：</w:t>
      </w:r>
    </w:p>
    <w:p w14:paraId="3DA5F9D4">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(1)货物交至买方指定的工程交货地点卸货，并配合施工单位进行存放；</w:t>
      </w:r>
    </w:p>
    <w:p w14:paraId="2C3FE8C6">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(2)备品备件、专用工具和试验设备、技术文件运至买方指定的地点。</w:t>
      </w:r>
    </w:p>
    <w:p w14:paraId="579CDC7B">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5.6.2卖方安排的货物装运的批次、时间和运输方式应符合专用</w:t>
      </w:r>
      <w:r>
        <w:rPr>
          <w:rFonts w:hint="eastAsia" w:ascii="宋体" w:hAnsi="宋体" w:cs="宋体"/>
          <w:color w:val="auto"/>
          <w:sz w:val="21"/>
          <w:szCs w:val="21"/>
          <w:highlight w:val="none"/>
          <w:lang w:val="en-US" w:eastAsia="zh-CN" w:bidi="ar"/>
        </w:rPr>
        <w:t>合同</w:t>
      </w:r>
      <w:r>
        <w:rPr>
          <w:rFonts w:hint="eastAsia" w:ascii="宋体" w:hAnsi="宋体" w:cs="宋体"/>
          <w:color w:val="auto"/>
          <w:sz w:val="21"/>
          <w:szCs w:val="21"/>
          <w:highlight w:val="none"/>
          <w:lang w:bidi="ar"/>
        </w:rPr>
        <w:t>条款第5.4.5条的规定，并由卖方提前</w:t>
      </w:r>
      <w:r>
        <w:rPr>
          <w:rFonts w:hint="eastAsia" w:ascii="宋体" w:hAnsi="宋体" w:cs="宋体"/>
          <w:color w:val="auto"/>
          <w:sz w:val="21"/>
          <w:szCs w:val="21"/>
          <w:highlight w:val="none"/>
          <w:lang w:val="en-US" w:eastAsia="zh-CN" w:bidi="ar"/>
        </w:rPr>
        <w:t>2</w:t>
      </w:r>
      <w:r>
        <w:rPr>
          <w:rFonts w:hint="eastAsia" w:ascii="宋体" w:hAnsi="宋体" w:cs="宋体"/>
          <w:color w:val="auto"/>
          <w:sz w:val="21"/>
          <w:szCs w:val="21"/>
          <w:highlight w:val="none"/>
          <w:lang w:bidi="ar"/>
        </w:rPr>
        <w:t>个月向买方(或集成管理服务商或监理)提交到货计划并报买方审批。</w:t>
      </w:r>
    </w:p>
    <w:p w14:paraId="5E3EE746">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5.6.3卖方负责承担与交货相关的全部费用，包括但不限于运输、保险、装卸、仓储等。</w:t>
      </w:r>
    </w:p>
    <w:p w14:paraId="417F719E">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5.6.4卖方发运货物的名称、型号规格、数量或重量必须符合合同规定，否则，一切后果均由卖方承担。</w:t>
      </w:r>
    </w:p>
    <w:p w14:paraId="5F374CBB">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5.7存放、仓储与保管</w:t>
      </w:r>
    </w:p>
    <w:p w14:paraId="72E99597">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5.7.1卖方负责在交货地点卸货，并配合施工单位进行存放，存放点由买方现场指定。卖方应根据买方的工期计划，及时完成从设备包装直至到买方仓库或指定地点期间的所有工作。</w:t>
      </w:r>
    </w:p>
    <w:p w14:paraId="2D16FF85">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5.7.2卖方和买方双方检验人员签署开箱检验报告前货物的现场仓储及保管由卖方负责，以保证此期间所有货物的完好无损。</w:t>
      </w:r>
    </w:p>
    <w:p w14:paraId="61C0CAAB">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5.7.3自接到买方的生产通知之后，在合同规定的生产周期后，卖方应能提供不少于180天免费厂内仓储期。</w:t>
      </w:r>
    </w:p>
    <w:p w14:paraId="39FAB240">
      <w:pPr>
        <w:pStyle w:val="4"/>
        <w:pageBreakBefore w:val="0"/>
        <w:widowControl w:val="0"/>
        <w:numPr>
          <w:ilvl w:val="0"/>
          <w:numId w:val="0"/>
        </w:numPr>
        <w:wordWrap/>
        <w:overflowPunct/>
        <w:topLinePunct w:val="0"/>
        <w:bidi w:val="0"/>
        <w:spacing w:beforeLines="0" w:afterLines="0" w:line="360" w:lineRule="auto"/>
        <w:rPr>
          <w:color w:val="auto"/>
          <w:szCs w:val="21"/>
          <w:highlight w:val="none"/>
        </w:rPr>
      </w:pPr>
      <w:bookmarkStart w:id="190" w:name="_Toc21385"/>
      <w:r>
        <w:rPr>
          <w:color w:val="auto"/>
          <w:szCs w:val="21"/>
          <w:highlight w:val="none"/>
        </w:rPr>
        <w:t>6.</w:t>
      </w:r>
      <w:r>
        <w:rPr>
          <w:rFonts w:hint="eastAsia" w:ascii="宋体" w:hAnsi="宋体" w:eastAsia="宋体" w:cs="宋体"/>
          <w:color w:val="auto"/>
          <w:kern w:val="2"/>
          <w:szCs w:val="21"/>
          <w:highlight w:val="none"/>
        </w:rPr>
        <w:t>开箱检验、安装、调试、考核、验收</w:t>
      </w:r>
      <w:bookmarkEnd w:id="190"/>
    </w:p>
    <w:p w14:paraId="5E971A7F">
      <w:pPr>
        <w:pStyle w:val="48"/>
        <w:pageBreakBefore w:val="0"/>
        <w:widowControl w:val="0"/>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6.1开箱检验</w:t>
      </w:r>
    </w:p>
    <w:p w14:paraId="78506BDD">
      <w:pPr>
        <w:pageBreakBefore w:val="0"/>
        <w:widowControl w:val="0"/>
        <w:kinsoku/>
        <w:wordWrap/>
        <w:overflowPunct/>
        <w:topLinePunct w:val="0"/>
        <w:autoSpaceDE/>
        <w:autoSpaceDN/>
        <w:bidi w:val="0"/>
        <w:adjustRightInd/>
        <w:snapToGrid/>
        <w:spacing w:beforeLines="0" w:afterLines="0" w:line="360" w:lineRule="auto"/>
        <w:ind w:firstLine="420" w:firstLineChars="200"/>
        <w:textAlignment w:val="auto"/>
        <w:rPr>
          <w:rFonts w:hint="eastAsia" w:ascii="宋体" w:hAnsi="宋体" w:eastAsia="宋体" w:cs="宋体"/>
          <w:color w:val="auto"/>
          <w:kern w:val="2"/>
          <w:highlight w:val="none"/>
          <w:lang w:bidi="ar"/>
        </w:rPr>
      </w:pPr>
      <w:r>
        <w:rPr>
          <w:rFonts w:hint="eastAsia" w:ascii="宋体" w:hAnsi="宋体" w:eastAsia="宋体" w:cs="宋体"/>
          <w:color w:val="auto"/>
          <w:kern w:val="2"/>
          <w:highlight w:val="none"/>
          <w:lang w:bidi="ar"/>
        </w:rPr>
        <w:t>6.1.1合同设备交付时应进行开箱检验，即合同设备数量及外观检验。如开箱检验不在合同设备交付时进行，买方应在开箱检验3日前将开箱检验的时间和地点通知卖方。</w:t>
      </w:r>
    </w:p>
    <w:p w14:paraId="2277B317">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买方或其代表有权检验和/或试验货物，以确认货物能符合合同规格的要求，并且除合同规定买方承担的费用外，不承担额外的费用。本条款和“用户需求书”将说明买方要求进行的检验和试验，以及在何处进行这些检验和试验。买方将及时以书面形式把进行检验和/或试验的代表的身份情况通知卖方。</w:t>
      </w:r>
    </w:p>
    <w:p w14:paraId="0197B71D">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6.1.2</w:t>
      </w:r>
      <w:r>
        <w:rPr>
          <w:rFonts w:hint="eastAsia" w:ascii="宋体" w:hAnsi="宋体" w:cs="宋体"/>
          <w:color w:val="auto"/>
          <w:sz w:val="21"/>
          <w:szCs w:val="21"/>
          <w:highlight w:val="none"/>
        </w:rPr>
        <w:t>检验和试验在卖方的驻地、交货地点和/或货物的最终目的地进行。如果合同规定在卖方和/或其分包商所在地进行检验时，卖方应提供为有效地进行检验所必需的服务、装置和仪器，买方和买方的检验员应能得到全部合理的设施和协助，买方和买方的检验员不应承担费用。</w:t>
      </w:r>
    </w:p>
    <w:p w14:paraId="7ACD27D7">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6.1.3</w:t>
      </w:r>
      <w:r>
        <w:rPr>
          <w:rFonts w:hint="eastAsia" w:ascii="宋体" w:hAnsi="宋体" w:cs="宋体"/>
          <w:color w:val="auto"/>
          <w:sz w:val="21"/>
          <w:szCs w:val="21"/>
          <w:highlight w:val="none"/>
        </w:rPr>
        <w:t>如果任何被检验或试验的货物不能满足“用户需求书”的要求，买方可以拒绝接受该货物，卖方应无条件更换被拒绝的货物，以满足合同的技术要求。</w:t>
      </w:r>
    </w:p>
    <w:p w14:paraId="0D150B31">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6.1.4</w:t>
      </w:r>
      <w:r>
        <w:rPr>
          <w:rFonts w:hint="eastAsia" w:ascii="宋体" w:hAnsi="宋体" w:cs="宋体"/>
          <w:color w:val="auto"/>
          <w:sz w:val="21"/>
          <w:szCs w:val="21"/>
          <w:highlight w:val="none"/>
        </w:rPr>
        <w:t>买方拥有在货物到达合同规定的交货地点后对货物进行检验、试验或必要时拒绝接受货物的权利，将不会因为货物在启运前通过了买方或其代表的检验、试验和认可而受到限制或放弃。</w:t>
      </w:r>
    </w:p>
    <w:p w14:paraId="7B90D39B">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bidi="ar"/>
        </w:rPr>
        <w:t>6.1.6</w:t>
      </w:r>
      <w:r>
        <w:rPr>
          <w:rFonts w:hint="eastAsia" w:ascii="宋体" w:hAnsi="宋体" w:cs="宋体"/>
          <w:color w:val="auto"/>
          <w:sz w:val="21"/>
          <w:szCs w:val="21"/>
          <w:highlight w:val="none"/>
        </w:rPr>
        <w:t>如开箱检验不在合同设备交付时进行，则合同设备交付以后到开箱检验之前，应由</w:t>
      </w:r>
      <w:r>
        <w:rPr>
          <w:rFonts w:hint="eastAsia" w:ascii="宋体" w:hAnsi="宋体" w:cs="宋体"/>
          <w:color w:val="auto"/>
          <w:sz w:val="21"/>
          <w:szCs w:val="21"/>
          <w:highlight w:val="none"/>
          <w:lang w:val="en-US" w:eastAsia="zh-CN"/>
        </w:rPr>
        <w:t>卖</w:t>
      </w:r>
      <w:r>
        <w:rPr>
          <w:rFonts w:hint="eastAsia" w:ascii="宋体" w:hAnsi="宋体" w:cs="宋体"/>
          <w:color w:val="auto"/>
          <w:sz w:val="21"/>
          <w:szCs w:val="21"/>
          <w:highlight w:val="none"/>
        </w:rPr>
        <w:t>方负责按交货时外包装原样对合同设备进行妥善保管。在开箱检验时如果合同设备外包装与交货时一致，则开箱检验中发现的合同设备的短缺、损坏或其它与合同约定不符的情形，由卖方负责，卖方应补齐、更换及采取其他补救措施。如果在开箱检验时合同设备外包装不是交货时的包装或虽是交货时的包装但与交货时不一致且出现很可能导致合同设备短缺或损坏的包装破损，则开箱检验中发现合同设备短缺、损坏或其它与合同约定不符的情形的风险，由</w:t>
      </w:r>
      <w:r>
        <w:rPr>
          <w:rFonts w:hint="eastAsia" w:ascii="宋体" w:hAnsi="宋体" w:cs="宋体"/>
          <w:color w:val="auto"/>
          <w:sz w:val="21"/>
          <w:szCs w:val="21"/>
          <w:highlight w:val="none"/>
          <w:lang w:val="en-US" w:eastAsia="zh-CN"/>
        </w:rPr>
        <w:t>卖</w:t>
      </w:r>
      <w:r>
        <w:rPr>
          <w:rFonts w:hint="eastAsia" w:ascii="宋体" w:hAnsi="宋体" w:cs="宋体"/>
          <w:color w:val="auto"/>
          <w:sz w:val="21"/>
          <w:szCs w:val="21"/>
          <w:highlight w:val="none"/>
        </w:rPr>
        <w:t>方承担。</w:t>
      </w:r>
    </w:p>
    <w:p w14:paraId="579E5514">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6.1.8补充：</w:t>
      </w:r>
      <w:r>
        <w:rPr>
          <w:rFonts w:hint="eastAsia" w:ascii="宋体" w:hAnsi="宋体" w:cs="宋体"/>
          <w:color w:val="auto"/>
          <w:sz w:val="21"/>
          <w:szCs w:val="21"/>
          <w:highlight w:val="none"/>
        </w:rPr>
        <w:t>通用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条款和专用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条款第6条的规定无论如何也不能免除卖方在本合同项下的保证义务或其他义务。</w:t>
      </w:r>
    </w:p>
    <w:p w14:paraId="3FE28C74">
      <w:pPr>
        <w:pStyle w:val="48"/>
        <w:pageBreakBefore w:val="0"/>
        <w:widowControl w:val="0"/>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rPr>
      </w:pPr>
      <w:r>
        <w:rPr>
          <w:rFonts w:hint="eastAsia" w:ascii="宋体" w:hAnsi="宋体" w:cs="宋体"/>
          <w:color w:val="auto"/>
          <w:sz w:val="21"/>
          <w:szCs w:val="21"/>
          <w:highlight w:val="none"/>
        </w:rPr>
        <w:t>6.2安装、调试</w:t>
      </w:r>
    </w:p>
    <w:p w14:paraId="5410D3B3">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6.2.1关于开箱检验完成后，合同设备安装、调试的约定：</w:t>
      </w:r>
      <w:r>
        <w:rPr>
          <w:rFonts w:hint="eastAsia" w:ascii="宋体" w:hAnsi="宋体" w:cs="宋体"/>
          <w:color w:val="auto"/>
          <w:sz w:val="21"/>
          <w:szCs w:val="21"/>
          <w:highlight w:val="none"/>
          <w:u w:val="single"/>
        </w:rPr>
        <w:t>（1）卖方按照合同约定完成合同设备（材料）的安装</w:t>
      </w:r>
      <w:r>
        <w:rPr>
          <w:rFonts w:hint="eastAsia" w:ascii="宋体" w:hAnsi="宋体" w:cs="宋体"/>
          <w:color w:val="auto"/>
          <w:sz w:val="21"/>
          <w:szCs w:val="21"/>
          <w:highlight w:val="none"/>
          <w:u w:val="single"/>
          <w:lang w:val="en-US" w:eastAsia="zh-CN"/>
        </w:rPr>
        <w:t>/</w:t>
      </w:r>
      <w:r>
        <w:rPr>
          <w:rFonts w:hint="eastAsia" w:ascii="宋体" w:hAnsi="宋体" w:cs="宋体"/>
          <w:color w:val="auto"/>
          <w:sz w:val="21"/>
          <w:szCs w:val="21"/>
          <w:highlight w:val="none"/>
          <w:u w:val="single"/>
        </w:rPr>
        <w:t>安装</w:t>
      </w:r>
      <w:r>
        <w:rPr>
          <w:rFonts w:hint="eastAsia" w:ascii="宋体" w:hAnsi="宋体" w:cs="宋体"/>
          <w:color w:val="auto"/>
          <w:sz w:val="21"/>
          <w:szCs w:val="21"/>
          <w:highlight w:val="none"/>
          <w:u w:val="single"/>
          <w:lang w:val="en-US" w:eastAsia="zh-CN"/>
        </w:rPr>
        <w:t>督导</w:t>
      </w:r>
      <w:r>
        <w:rPr>
          <w:rFonts w:hint="eastAsia" w:ascii="宋体" w:hAnsi="宋体" w:cs="宋体"/>
          <w:color w:val="auto"/>
          <w:sz w:val="21"/>
          <w:szCs w:val="21"/>
          <w:highlight w:val="none"/>
          <w:u w:val="single"/>
        </w:rPr>
        <w:t>、调试工作。具体内容以用户需求书为准</w:t>
      </w:r>
      <w:r>
        <w:rPr>
          <w:rFonts w:hint="eastAsia" w:ascii="宋体" w:hAnsi="宋体" w:cs="宋体"/>
          <w:color w:val="auto"/>
          <w:sz w:val="21"/>
          <w:szCs w:val="21"/>
          <w:highlight w:val="none"/>
        </w:rPr>
        <w:t>。</w:t>
      </w:r>
    </w:p>
    <w:p w14:paraId="39443517">
      <w:pPr>
        <w:pStyle w:val="48"/>
        <w:widowControl/>
        <w:kinsoku/>
        <w:autoSpaceDE/>
        <w:autoSpaceDN/>
        <w:spacing w:beforeLines="0" w:afterLines="0" w:line="360" w:lineRule="auto"/>
        <w:ind w:firstLine="420" w:firstLineChars="200"/>
        <w:jc w:val="lef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6.2.2</w:t>
      </w:r>
      <w:r>
        <w:rPr>
          <w:rFonts w:hint="eastAsia" w:ascii="宋体" w:hAnsi="宋体" w:cs="宋体"/>
          <w:color w:val="auto"/>
          <w:sz w:val="21"/>
          <w:szCs w:val="21"/>
          <w:highlight w:val="none"/>
        </w:rPr>
        <w:t>安装、调试中合同设备运行需要的用水、用电、其他动力和原材料（如需要）等均由</w:t>
      </w:r>
      <w:r>
        <w:rPr>
          <w:rFonts w:hint="eastAsia" w:ascii="宋体" w:hAnsi="宋体" w:cs="宋体"/>
          <w:color w:val="auto"/>
          <w:sz w:val="21"/>
          <w:szCs w:val="21"/>
          <w:highlight w:val="none"/>
          <w:lang w:val="en-US" w:eastAsia="zh-CN"/>
        </w:rPr>
        <w:t>卖</w:t>
      </w:r>
      <w:r>
        <w:rPr>
          <w:rFonts w:hint="eastAsia" w:ascii="宋体" w:hAnsi="宋体" w:cs="宋体"/>
          <w:color w:val="auto"/>
          <w:sz w:val="21"/>
          <w:szCs w:val="21"/>
          <w:highlight w:val="none"/>
        </w:rPr>
        <w:t>方承担</w:t>
      </w:r>
      <w:r>
        <w:rPr>
          <w:rFonts w:hint="eastAsia" w:ascii="宋体" w:hAnsi="宋体" w:cs="宋体"/>
          <w:color w:val="auto"/>
          <w:sz w:val="21"/>
          <w:szCs w:val="21"/>
          <w:highlight w:val="none"/>
          <w:lang w:eastAsia="zh-CN"/>
        </w:rPr>
        <w:t>。</w:t>
      </w:r>
    </w:p>
    <w:p w14:paraId="6F60F0C5">
      <w:pPr>
        <w:pStyle w:val="48"/>
        <w:widowControl/>
        <w:kinsoku/>
        <w:autoSpaceDE/>
        <w:autoSpaceDN/>
        <w:spacing w:beforeLines="0" w:afterLines="0" w:line="360" w:lineRule="auto"/>
        <w:ind w:firstLine="420" w:firstLineChars="200"/>
        <w:jc w:val="left"/>
        <w:outlineLvl w:val="2"/>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6.3考核</w:t>
      </w:r>
    </w:p>
    <w:p w14:paraId="7F1D6B34">
      <w:pPr>
        <w:pStyle w:val="48"/>
        <w:widowControl/>
        <w:kinsoku/>
        <w:autoSpaceDE/>
        <w:autoSpaceDN/>
        <w:spacing w:beforeLines="0" w:afterLines="0" w:line="360" w:lineRule="auto"/>
        <w:ind w:firstLine="420" w:firstLineChars="200"/>
        <w:jc w:val="lef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6.3.1</w:t>
      </w:r>
      <w:r>
        <w:rPr>
          <w:rFonts w:hint="eastAsia" w:ascii="宋体" w:hAnsi="宋体" w:cs="宋体"/>
          <w:color w:val="auto"/>
          <w:sz w:val="21"/>
          <w:szCs w:val="21"/>
          <w:highlight w:val="none"/>
        </w:rPr>
        <w:t>安装、调试完成后，双方应对合同设备进行考核，以确定合同设备是否达到合同约定的技术性能考核指标。考核中合同设备运行需要的用水、用电、其他动力和原材料（如需要）等均由</w:t>
      </w:r>
      <w:r>
        <w:rPr>
          <w:rFonts w:hint="eastAsia" w:ascii="宋体" w:hAnsi="宋体" w:cs="宋体"/>
          <w:color w:val="auto"/>
          <w:sz w:val="21"/>
          <w:szCs w:val="21"/>
          <w:highlight w:val="none"/>
          <w:lang w:val="en-US" w:eastAsia="zh-CN"/>
        </w:rPr>
        <w:t>卖</w:t>
      </w:r>
      <w:r>
        <w:rPr>
          <w:rFonts w:hint="eastAsia" w:ascii="宋体" w:hAnsi="宋体" w:cs="宋体"/>
          <w:color w:val="auto"/>
          <w:sz w:val="21"/>
          <w:szCs w:val="21"/>
          <w:highlight w:val="none"/>
        </w:rPr>
        <w:t>方承担。</w:t>
      </w:r>
    </w:p>
    <w:p w14:paraId="33E29087">
      <w:pPr>
        <w:pStyle w:val="48"/>
        <w:widowControl/>
        <w:kinsoku/>
        <w:autoSpaceDE/>
        <w:autoSpaceDN/>
        <w:spacing w:beforeLines="0" w:afterLines="0" w:line="360" w:lineRule="auto"/>
        <w:ind w:firstLine="420" w:firstLineChars="200"/>
        <w:jc w:val="lef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6.3.3</w:t>
      </w:r>
      <w:r>
        <w:rPr>
          <w:rFonts w:hint="default" w:ascii="宋体" w:hAnsi="宋体" w:cs="宋体"/>
          <w:color w:val="auto"/>
          <w:sz w:val="21"/>
          <w:szCs w:val="21"/>
          <w:highlight w:val="none"/>
        </w:rPr>
        <w:t>由于卖方原因未能达到技术性能考核指标时，为卖方进行考核的机会不超过三次。如果由于卖方原因，三次考核均未能达到合同约定的技术性能考核指标，则买卖双方应就合同的后续履行进行协商，协商不成的，买方有权解除合同。但如合同中约定了或双方在考核中另行达成了合同设备的最低技术性能考核指标，且合同设备达到了最低技术性能考核指标的，视为合同设备已达到技术性能考核指标，后续买卖双方应就合同设备的减价或补偿金进行协商，协商一致的，买方应接受合同设备。如协商不成的，买方有权拒绝接受合同设备和解除合同。</w:t>
      </w:r>
    </w:p>
    <w:p w14:paraId="55F05961">
      <w:pPr>
        <w:pStyle w:val="48"/>
        <w:pageBreakBefore w:val="0"/>
        <w:widowControl w:val="0"/>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6.4验收</w:t>
      </w:r>
    </w:p>
    <w:p w14:paraId="13665D5D">
      <w:pPr>
        <w:pStyle w:val="48"/>
        <w:widowControl/>
        <w:kinsoku/>
        <w:autoSpaceDE/>
        <w:autoSpaceDN/>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bidi="ar"/>
        </w:rPr>
        <w:t>6.4.1</w:t>
      </w:r>
      <w:r>
        <w:rPr>
          <w:rFonts w:hint="eastAsia" w:ascii="宋体" w:hAnsi="宋体" w:cs="宋体"/>
          <w:color w:val="auto"/>
          <w:sz w:val="21"/>
          <w:szCs w:val="21"/>
          <w:highlight w:val="none"/>
        </w:rPr>
        <w:t>如合同设备在考核中达到或视为达到技术性能考核指标，则买卖双方应在工程验收通过后6个月内签署合同设备验收证书一式二份，双方各持一份。验收日期应为合同设备达到或视为达到技术性能考核指标的日期。</w:t>
      </w:r>
    </w:p>
    <w:p w14:paraId="33C83522">
      <w:pPr>
        <w:pStyle w:val="48"/>
        <w:widowControl/>
        <w:kinsoku/>
        <w:autoSpaceDE/>
        <w:autoSpaceDN/>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6.4.2</w:t>
      </w:r>
      <w:r>
        <w:rPr>
          <w:rFonts w:hint="eastAsia" w:ascii="宋体" w:hAnsi="宋体" w:cs="宋体"/>
          <w:color w:val="auto"/>
          <w:sz w:val="21"/>
          <w:szCs w:val="21"/>
          <w:highlight w:val="none"/>
        </w:rPr>
        <w:t>如由于买方原因合同设备在三次考核中均未能达到技术性能考核指标，买卖双方可就验收款的支付进行协商，但买方不承担迟延付款的违约责任，卖方也无权解除合同。</w:t>
      </w:r>
    </w:p>
    <w:p w14:paraId="7E0D158E">
      <w:pPr>
        <w:pStyle w:val="48"/>
        <w:widowControl/>
        <w:kinsoku/>
        <w:autoSpaceDE/>
        <w:autoSpaceDN/>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卖方有义务在验收款支付函签署后的任何时间内应买方要求提供相关技术服务，协助买方采取一切必要措施使合同设备达到技术性能考核指标，且买方无需因此向卖方支付费用。</w:t>
      </w:r>
    </w:p>
    <w:p w14:paraId="72673F77">
      <w:pPr>
        <w:pStyle w:val="48"/>
        <w:widowControl/>
        <w:kinsoku/>
        <w:autoSpaceDE/>
        <w:autoSpaceDN/>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如合同设备经过考核达到或视为达到技术性能考核指标，则买卖双方应按照第6.4.1项的约定签署合同设备验收证书。</w:t>
      </w:r>
    </w:p>
    <w:p w14:paraId="78F67BC3">
      <w:pPr>
        <w:pStyle w:val="48"/>
        <w:widowControl/>
        <w:kinsoku/>
        <w:autoSpaceDE/>
        <w:autoSpaceDN/>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6.4.3</w:t>
      </w:r>
      <w:r>
        <w:rPr>
          <w:rFonts w:hint="eastAsia" w:ascii="宋体" w:hAnsi="宋体" w:cs="宋体"/>
          <w:color w:val="auto"/>
          <w:sz w:val="21"/>
          <w:szCs w:val="21"/>
          <w:highlight w:val="none"/>
        </w:rPr>
        <w:t>如由于买方原因在工程验收通过后6个月内未能开始考核，买卖双方可就验收款的支付进行协商，但买方不承担迟延付款的违约责任，卖方也无权解除合同。</w:t>
      </w:r>
    </w:p>
    <w:p w14:paraId="5A91BCBF">
      <w:pPr>
        <w:pStyle w:val="48"/>
        <w:widowControl/>
        <w:kinsoku/>
        <w:autoSpaceDE/>
        <w:autoSpaceDN/>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卖方有义务在验收款支付函签署后的任何时间内应买方要求提供相关技术服务，协助买方采取一切必要措施使合同设备达到技术性能考核指标，且买方无需因此向卖方支付费用。</w:t>
      </w:r>
    </w:p>
    <w:p w14:paraId="6F2ABFFA">
      <w:pPr>
        <w:pStyle w:val="48"/>
        <w:widowControl/>
        <w:kinsoku/>
        <w:autoSpaceDE/>
        <w:autoSpaceDN/>
        <w:spacing w:beforeLines="0" w:afterLines="0" w:line="360" w:lineRule="auto"/>
        <w:ind w:firstLine="420" w:firstLineChars="200"/>
        <w:jc w:val="lef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如合同设备经过考核达到或视为达到技术性能考核指标，则买卖双方应按照第6.4.1项的约定签署合同设备验收证书。</w:t>
      </w:r>
    </w:p>
    <w:p w14:paraId="48D09667">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6.4.6</w:t>
      </w:r>
      <w:r>
        <w:rPr>
          <w:rFonts w:hint="eastAsia" w:ascii="宋体" w:hAnsi="宋体" w:cs="宋体"/>
          <w:color w:val="auto"/>
          <w:sz w:val="21"/>
          <w:szCs w:val="21"/>
          <w:highlight w:val="none"/>
        </w:rPr>
        <w:t>合同项下卖方提供的所有货物必须按合同规定的程序进行检验和验收。合同货物只有通过该检验验收程序且达到合同规定的验收标准方能被买方接受。</w:t>
      </w:r>
    </w:p>
    <w:p w14:paraId="3B0BC8CD">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6.4.6.1</w:t>
      </w:r>
      <w:r>
        <w:rPr>
          <w:rFonts w:hint="eastAsia" w:ascii="宋体" w:hAnsi="宋体" w:cs="宋体"/>
          <w:color w:val="auto"/>
          <w:sz w:val="21"/>
          <w:szCs w:val="21"/>
          <w:highlight w:val="none"/>
        </w:rPr>
        <w:t>检验、试验和验收程序</w:t>
      </w:r>
    </w:p>
    <w:p w14:paraId="655345D2">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合同项下货物的检验、试验和验收程序如下：</w:t>
      </w:r>
    </w:p>
    <w:p w14:paraId="660349CF">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w:t>
      </w:r>
      <w:r>
        <w:rPr>
          <w:rFonts w:hint="eastAsia" w:ascii="宋体" w:hAnsi="宋体" w:cs="宋体"/>
          <w:color w:val="auto"/>
          <w:sz w:val="21"/>
          <w:szCs w:val="21"/>
          <w:highlight w:val="none"/>
        </w:rPr>
        <w:t>出厂试验</w:t>
      </w:r>
    </w:p>
    <w:p w14:paraId="5264EB04">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(2)</w:t>
      </w:r>
      <w:r>
        <w:rPr>
          <w:rFonts w:hint="eastAsia" w:ascii="宋体" w:hAnsi="宋体" w:cs="宋体"/>
          <w:color w:val="auto"/>
          <w:sz w:val="21"/>
          <w:szCs w:val="21"/>
          <w:highlight w:val="none"/>
        </w:rPr>
        <w:t>工厂验收试验</w:t>
      </w:r>
    </w:p>
    <w:p w14:paraId="6A936159">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w:t>
      </w:r>
      <w:r>
        <w:rPr>
          <w:rFonts w:hint="eastAsia" w:ascii="宋体" w:hAnsi="宋体" w:cs="宋体"/>
          <w:color w:val="auto"/>
          <w:sz w:val="21"/>
          <w:szCs w:val="21"/>
          <w:highlight w:val="none"/>
        </w:rPr>
        <w:t>到货检查</w:t>
      </w:r>
    </w:p>
    <w:p w14:paraId="40BC69AF">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(4)</w:t>
      </w:r>
      <w:r>
        <w:rPr>
          <w:rFonts w:hint="eastAsia" w:ascii="宋体" w:hAnsi="宋体" w:cs="宋体"/>
          <w:color w:val="auto"/>
          <w:sz w:val="21"/>
          <w:szCs w:val="21"/>
          <w:highlight w:val="none"/>
        </w:rPr>
        <w:t>开箱检</w:t>
      </w:r>
      <w:r>
        <w:rPr>
          <w:rFonts w:hint="eastAsia" w:ascii="宋体" w:hAnsi="宋体" w:cs="宋体"/>
          <w:color w:val="auto"/>
          <w:sz w:val="21"/>
          <w:szCs w:val="21"/>
          <w:highlight w:val="none"/>
          <w:lang w:val="en-US" w:eastAsia="zh-CN"/>
        </w:rPr>
        <w:t>查</w:t>
      </w:r>
    </w:p>
    <w:p w14:paraId="532BFA2A">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(5)</w:t>
      </w:r>
      <w:r>
        <w:rPr>
          <w:rFonts w:hint="eastAsia" w:ascii="宋体" w:hAnsi="宋体" w:cs="宋体"/>
          <w:color w:val="auto"/>
          <w:sz w:val="21"/>
          <w:szCs w:val="21"/>
          <w:highlight w:val="none"/>
        </w:rPr>
        <w:t>现场试验</w:t>
      </w:r>
    </w:p>
    <w:p w14:paraId="039E1AD6">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w:t>
      </w:r>
      <w:r>
        <w:rPr>
          <w:rFonts w:hint="eastAsia" w:ascii="宋体" w:hAnsi="宋体" w:cs="宋体"/>
          <w:color w:val="auto"/>
          <w:sz w:val="21"/>
          <w:szCs w:val="21"/>
          <w:highlight w:val="none"/>
        </w:rPr>
        <w:t>预验收</w:t>
      </w:r>
    </w:p>
    <w:p w14:paraId="22142B53">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bidi="ar"/>
        </w:rPr>
        <w:t>(</w:t>
      </w:r>
      <w:r>
        <w:rPr>
          <w:rFonts w:hint="eastAsia" w:ascii="宋体" w:hAnsi="宋体" w:cs="宋体"/>
          <w:color w:val="auto"/>
          <w:sz w:val="21"/>
          <w:szCs w:val="21"/>
          <w:highlight w:val="none"/>
          <w:lang w:val="en-US" w:eastAsia="zh-CN" w:bidi="ar"/>
        </w:rPr>
        <w:t>7</w:t>
      </w:r>
      <w:r>
        <w:rPr>
          <w:rFonts w:hint="eastAsia" w:ascii="宋体" w:hAnsi="宋体" w:cs="宋体"/>
          <w:color w:val="auto"/>
          <w:sz w:val="21"/>
          <w:szCs w:val="21"/>
          <w:highlight w:val="none"/>
          <w:lang w:bidi="ar"/>
        </w:rPr>
        <w:t>)</w:t>
      </w:r>
      <w:r>
        <w:rPr>
          <w:rFonts w:hint="eastAsia" w:ascii="宋体" w:hAnsi="宋体" w:cs="宋体"/>
          <w:color w:val="auto"/>
          <w:sz w:val="21"/>
          <w:szCs w:val="21"/>
          <w:highlight w:val="none"/>
          <w:lang w:val="en-US" w:eastAsia="zh-CN" w:bidi="ar"/>
        </w:rPr>
        <w:t>单位工程验收</w:t>
      </w:r>
    </w:p>
    <w:p w14:paraId="100DF8F6">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w:t>
      </w:r>
      <w:r>
        <w:rPr>
          <w:rFonts w:hint="eastAsia" w:ascii="宋体" w:hAnsi="宋体" w:cs="宋体"/>
          <w:color w:val="auto"/>
          <w:sz w:val="21"/>
          <w:szCs w:val="21"/>
          <w:highlight w:val="none"/>
          <w:lang w:val="en-US" w:eastAsia="zh-CN" w:bidi="ar"/>
        </w:rPr>
        <w:t>8</w:t>
      </w:r>
      <w:r>
        <w:rPr>
          <w:rFonts w:hint="eastAsia" w:ascii="宋体" w:hAnsi="宋体" w:cs="宋体"/>
          <w:color w:val="auto"/>
          <w:sz w:val="21"/>
          <w:szCs w:val="21"/>
          <w:highlight w:val="none"/>
          <w:lang w:bidi="ar"/>
        </w:rPr>
        <w:t>)</w:t>
      </w:r>
      <w:r>
        <w:rPr>
          <w:rFonts w:hint="eastAsia" w:ascii="宋体" w:hAnsi="宋体" w:cs="宋体"/>
          <w:color w:val="auto"/>
          <w:sz w:val="21"/>
          <w:szCs w:val="21"/>
          <w:highlight w:val="none"/>
        </w:rPr>
        <w:t>竣工验收</w:t>
      </w:r>
    </w:p>
    <w:p w14:paraId="4E001CE2">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w:t>
      </w:r>
      <w:r>
        <w:rPr>
          <w:rFonts w:hint="eastAsia" w:ascii="宋体" w:hAnsi="宋体" w:cs="宋体"/>
          <w:color w:val="auto"/>
          <w:sz w:val="21"/>
          <w:szCs w:val="21"/>
          <w:highlight w:val="none"/>
          <w:lang w:val="en-US" w:eastAsia="zh-CN" w:bidi="ar"/>
        </w:rPr>
        <w:t>9</w:t>
      </w:r>
      <w:r>
        <w:rPr>
          <w:rFonts w:hint="eastAsia" w:ascii="宋体" w:hAnsi="宋体" w:cs="宋体"/>
          <w:color w:val="auto"/>
          <w:sz w:val="21"/>
          <w:szCs w:val="21"/>
          <w:highlight w:val="none"/>
          <w:lang w:bidi="ar"/>
        </w:rPr>
        <w:t>)</w:t>
      </w:r>
      <w:r>
        <w:rPr>
          <w:rFonts w:hint="eastAsia" w:ascii="宋体" w:hAnsi="宋体" w:cs="宋体"/>
          <w:color w:val="auto"/>
          <w:sz w:val="21"/>
          <w:szCs w:val="21"/>
          <w:highlight w:val="none"/>
        </w:rPr>
        <w:t>最终验收</w:t>
      </w:r>
    </w:p>
    <w:p w14:paraId="75203381">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6.4.6.2</w:t>
      </w:r>
      <w:r>
        <w:rPr>
          <w:rFonts w:hint="eastAsia" w:ascii="宋体" w:hAnsi="宋体" w:cs="宋体"/>
          <w:color w:val="auto"/>
          <w:sz w:val="21"/>
          <w:szCs w:val="21"/>
          <w:highlight w:val="none"/>
        </w:rPr>
        <w:t>如果</w:t>
      </w:r>
      <w:r>
        <w:rPr>
          <w:rFonts w:hint="eastAsia" w:ascii="宋体" w:hAnsi="宋体" w:cs="宋体"/>
          <w:color w:val="auto"/>
          <w:sz w:val="21"/>
          <w:szCs w:val="21"/>
          <w:highlight w:val="none"/>
          <w:lang w:val="en-US" w:eastAsia="zh-CN"/>
        </w:rPr>
        <w:t>因卖方责任</w:t>
      </w:r>
      <w:r>
        <w:rPr>
          <w:rFonts w:hint="eastAsia" w:ascii="宋体" w:hAnsi="宋体" w:cs="宋体"/>
          <w:color w:val="auto"/>
          <w:sz w:val="21"/>
          <w:szCs w:val="21"/>
          <w:highlight w:val="none"/>
        </w:rPr>
        <w:t>检验、试验出现一部分或全部失败，买方有权选择下列任一处理方式：</w:t>
      </w:r>
    </w:p>
    <w:p w14:paraId="34A668A0">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（1）重新检验、试验直至合格为止；</w:t>
      </w:r>
    </w:p>
    <w:p w14:paraId="2384E4AC">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（2）要求卖方对缺陷或缺点进行修正，然后重新检验、试验直至合格为止；</w:t>
      </w:r>
    </w:p>
    <w:p w14:paraId="1E01C3B4">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（3）当卖方已根据上述第2种方式的书面要求在合理时间内对缺陷或缺点进行修正但未成功时，按照专用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条款第21条的规定处理。</w:t>
      </w:r>
    </w:p>
    <w:p w14:paraId="6AD0E5EC">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无论买方选择上述何种方式，由此而发生的所有费用均由卖方负担。</w:t>
      </w:r>
    </w:p>
    <w:p w14:paraId="3D001654">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6.4.6.3在具体实施“用户需求书”规定的检验验收之前，卖方需提前1个月提交相应的试验计划(包括试验程序、试验内容和检验标准、试验时间安排)供买方确认。</w:t>
      </w:r>
    </w:p>
    <w:p w14:paraId="5C5FE848">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6.4.6.4</w:t>
      </w:r>
      <w:r>
        <w:rPr>
          <w:rFonts w:hint="eastAsia" w:ascii="宋体" w:hAnsi="宋体" w:cs="宋体"/>
          <w:color w:val="auto"/>
          <w:sz w:val="21"/>
          <w:szCs w:val="21"/>
          <w:highlight w:val="none"/>
        </w:rPr>
        <w:t>除需买方确认的试验验收外，卖方还应对所有检验验收试验的结果、步骤、原始数据等作妥善记录。如买方要求，卖方应提供这些记录给买方。</w:t>
      </w:r>
    </w:p>
    <w:p w14:paraId="4E2E599F">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6.4.6.5</w:t>
      </w:r>
      <w:r>
        <w:rPr>
          <w:rFonts w:hint="eastAsia" w:ascii="宋体" w:hAnsi="宋体" w:cs="宋体"/>
          <w:color w:val="auto"/>
          <w:sz w:val="21"/>
          <w:szCs w:val="21"/>
          <w:highlight w:val="none"/>
        </w:rPr>
        <w:t>买方须派人参加合同要求双方参加的检验和试验。如卖方因自身原因未能参加检验或试验的，买方有权单独检验或试验且其结果视为有效。如买方因自身原因未能参加检验或试验的，应改期进行。</w:t>
      </w:r>
    </w:p>
    <w:p w14:paraId="46DA2AB7">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6.4.6.6</w:t>
      </w:r>
      <w:r>
        <w:rPr>
          <w:rFonts w:hint="eastAsia" w:ascii="宋体" w:hAnsi="宋体" w:cs="宋体"/>
          <w:color w:val="auto"/>
          <w:sz w:val="21"/>
          <w:szCs w:val="21"/>
          <w:highlight w:val="none"/>
        </w:rPr>
        <w:t>对于“用户需求书”中规定的需买方确认的试验验收项目，卖方应在这些项目完成后的2周内向买方递交一式四套记录以供买方确认，该记录应详尽到可使买方得以就其真实性及准确性进行评定。</w:t>
      </w:r>
    </w:p>
    <w:p w14:paraId="7B06CB4D">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6.4.6.7</w:t>
      </w:r>
      <w:r>
        <w:rPr>
          <w:rFonts w:hint="eastAsia" w:ascii="宋体" w:hAnsi="宋体" w:cs="宋体"/>
          <w:color w:val="auto"/>
          <w:sz w:val="21"/>
          <w:szCs w:val="21"/>
          <w:highlight w:val="none"/>
        </w:rPr>
        <w:t>如果买方对卖方提供的上述试验结果报告的解释有分歧，双方须于出现分歧后7天内给对方声明，以陈述己方的观点。声明须附有关证据。分歧应通过协商解决，若协商不能一致的，则买方对检验、试验结果有最终决定权。</w:t>
      </w:r>
    </w:p>
    <w:p w14:paraId="26DB17D5">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6.4.6.8</w:t>
      </w:r>
      <w:r>
        <w:rPr>
          <w:rFonts w:hint="eastAsia" w:ascii="宋体" w:hAnsi="宋体" w:cs="宋体"/>
          <w:color w:val="auto"/>
          <w:sz w:val="21"/>
          <w:szCs w:val="21"/>
          <w:highlight w:val="none"/>
        </w:rPr>
        <w:t>买方参加在卖方工厂所在地检验、试验和验收的食宿和往返交通费由卖方负责。卖方应为买方代表提供工作便利，如办公场所、必要的通讯条件、技术文件、图纸和当地交通条件等。</w:t>
      </w:r>
    </w:p>
    <w:p w14:paraId="217D1FF7">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6.4.6.9</w:t>
      </w:r>
      <w:r>
        <w:rPr>
          <w:rFonts w:hint="eastAsia" w:ascii="宋体" w:hAnsi="宋体" w:cs="宋体"/>
          <w:color w:val="auto"/>
          <w:sz w:val="21"/>
          <w:szCs w:val="21"/>
          <w:highlight w:val="none"/>
        </w:rPr>
        <w:t>检验、试验和验收过程中涉及的赔偿条款在专用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条款第21条中规定。</w:t>
      </w:r>
    </w:p>
    <w:p w14:paraId="2739CE4A">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6.4.6.10</w:t>
      </w:r>
      <w:r>
        <w:rPr>
          <w:rFonts w:hint="eastAsia" w:ascii="宋体" w:hAnsi="宋体" w:cs="宋体"/>
          <w:color w:val="auto"/>
          <w:sz w:val="21"/>
          <w:szCs w:val="21"/>
          <w:highlight w:val="none"/>
        </w:rPr>
        <w:t>检验、试验和验收的时间和细节在“用户需求书”中规定。</w:t>
      </w:r>
    </w:p>
    <w:p w14:paraId="471C10EA">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6.4.6.11</w:t>
      </w:r>
      <w:r>
        <w:rPr>
          <w:rFonts w:hint="eastAsia" w:ascii="宋体" w:hAnsi="宋体" w:cs="宋体"/>
          <w:color w:val="auto"/>
          <w:sz w:val="21"/>
          <w:szCs w:val="21"/>
          <w:highlight w:val="none"/>
        </w:rPr>
        <w:t>在任何情况下，某一步骤试验的结果均不得免除卖方于后继试验、检验和验收程序中的合同责任。</w:t>
      </w:r>
    </w:p>
    <w:p w14:paraId="78C9B7CD">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6.4.7</w:t>
      </w:r>
      <w:r>
        <w:rPr>
          <w:rFonts w:hint="eastAsia" w:ascii="宋体" w:hAnsi="宋体" w:cs="宋体"/>
          <w:b w:val="0"/>
          <w:bCs w:val="0"/>
          <w:color w:val="auto"/>
          <w:sz w:val="21"/>
          <w:szCs w:val="21"/>
          <w:highlight w:val="none"/>
        </w:rPr>
        <w:t>出厂试验</w:t>
      </w:r>
    </w:p>
    <w:p w14:paraId="13C65611">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6.4.7.1</w:t>
      </w:r>
      <w:r>
        <w:rPr>
          <w:rFonts w:hint="eastAsia" w:ascii="宋体" w:hAnsi="宋体" w:cs="宋体"/>
          <w:b w:val="0"/>
          <w:bCs w:val="0"/>
          <w:color w:val="auto"/>
          <w:sz w:val="21"/>
          <w:szCs w:val="21"/>
          <w:highlight w:val="none"/>
        </w:rPr>
        <w:t>在制造过程中，若买方要求的话，卖方应提供关于货物的试验程序和证明。</w:t>
      </w:r>
    </w:p>
    <w:p w14:paraId="7577DB51">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6.4.7.2</w:t>
      </w:r>
      <w:r>
        <w:rPr>
          <w:rFonts w:hint="eastAsia" w:ascii="宋体" w:hAnsi="宋体" w:cs="宋体"/>
          <w:b w:val="0"/>
          <w:bCs w:val="0"/>
          <w:color w:val="auto"/>
          <w:sz w:val="21"/>
          <w:szCs w:val="21"/>
          <w:highlight w:val="none"/>
        </w:rPr>
        <w:t>买方有权决定派其代表到卖方工厂所在地参加出厂试验。具体要求详见“用户需求书”。</w:t>
      </w:r>
    </w:p>
    <w:p w14:paraId="6FB8F874">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6.4.7.3</w:t>
      </w:r>
      <w:r>
        <w:rPr>
          <w:rFonts w:hint="eastAsia" w:ascii="宋体" w:hAnsi="宋体" w:cs="宋体"/>
          <w:b w:val="0"/>
          <w:bCs w:val="0"/>
          <w:color w:val="auto"/>
          <w:sz w:val="21"/>
          <w:szCs w:val="21"/>
          <w:highlight w:val="none"/>
        </w:rPr>
        <w:t>买方派出检验员赴卖方或其工厂时，应不影响卖方或其的工作。</w:t>
      </w:r>
    </w:p>
    <w:p w14:paraId="5476923C">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6.4.8</w:t>
      </w:r>
      <w:r>
        <w:rPr>
          <w:rFonts w:hint="eastAsia" w:ascii="宋体" w:hAnsi="宋体" w:cs="宋体"/>
          <w:b w:val="0"/>
          <w:bCs w:val="0"/>
          <w:color w:val="auto"/>
          <w:sz w:val="21"/>
          <w:szCs w:val="21"/>
          <w:highlight w:val="none"/>
        </w:rPr>
        <w:t>工厂验收试验</w:t>
      </w:r>
    </w:p>
    <w:p w14:paraId="191D3AA7">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6.4.8.1</w:t>
      </w:r>
      <w:r>
        <w:rPr>
          <w:rFonts w:hint="eastAsia" w:ascii="宋体" w:hAnsi="宋体" w:cs="宋体"/>
          <w:b w:val="0"/>
          <w:bCs w:val="0"/>
          <w:color w:val="auto"/>
          <w:sz w:val="21"/>
          <w:szCs w:val="21"/>
          <w:highlight w:val="none"/>
        </w:rPr>
        <w:t>卖方须按合同的要求对所有货物在包装前进行工厂验收试验。具体要求详见“用户需求书”。</w:t>
      </w:r>
    </w:p>
    <w:p w14:paraId="215C76A2">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6.4.8.2</w:t>
      </w:r>
      <w:r>
        <w:rPr>
          <w:rFonts w:hint="eastAsia" w:ascii="宋体" w:hAnsi="宋体" w:cs="宋体"/>
          <w:b w:val="0"/>
          <w:bCs w:val="0"/>
          <w:color w:val="auto"/>
          <w:sz w:val="21"/>
          <w:szCs w:val="21"/>
          <w:highlight w:val="none"/>
        </w:rPr>
        <w:t>货物的工厂验收试验须有买方到场参加。</w:t>
      </w:r>
    </w:p>
    <w:p w14:paraId="68264B66">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6.4.8.3</w:t>
      </w:r>
      <w:r>
        <w:rPr>
          <w:rFonts w:hint="eastAsia" w:ascii="宋体" w:hAnsi="宋体" w:cs="宋体"/>
          <w:b w:val="0"/>
          <w:bCs w:val="0"/>
          <w:color w:val="auto"/>
          <w:sz w:val="21"/>
          <w:szCs w:val="21"/>
          <w:highlight w:val="none"/>
        </w:rPr>
        <w:t>工厂验收试验应在卖方制造厂内进行。</w:t>
      </w:r>
    </w:p>
    <w:p w14:paraId="2AE44FB1">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6.4.8.4</w:t>
      </w:r>
      <w:r>
        <w:rPr>
          <w:rFonts w:hint="eastAsia" w:ascii="宋体" w:hAnsi="宋体" w:cs="宋体"/>
          <w:b w:val="0"/>
          <w:bCs w:val="0"/>
          <w:color w:val="auto"/>
          <w:sz w:val="21"/>
          <w:szCs w:val="21"/>
          <w:highlight w:val="none"/>
        </w:rPr>
        <w:t>货物应被证实满足功能，被发现的问题及功能失效应在出厂前纠正。</w:t>
      </w:r>
    </w:p>
    <w:p w14:paraId="1D1015C9">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6.4.8.5</w:t>
      </w:r>
      <w:r>
        <w:rPr>
          <w:rFonts w:hint="eastAsia" w:ascii="宋体" w:hAnsi="宋体" w:cs="宋体"/>
          <w:b w:val="0"/>
          <w:bCs w:val="0"/>
          <w:color w:val="auto"/>
          <w:sz w:val="21"/>
          <w:szCs w:val="21"/>
          <w:highlight w:val="none"/>
        </w:rPr>
        <w:t>工厂验收试验完成后，由买卖双方代表签字出具工厂验收试验报告。</w:t>
      </w:r>
    </w:p>
    <w:p w14:paraId="5D2DE675">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6.4.9</w:t>
      </w:r>
      <w:r>
        <w:rPr>
          <w:rFonts w:hint="eastAsia" w:ascii="宋体" w:hAnsi="宋体" w:cs="宋体"/>
          <w:b w:val="0"/>
          <w:bCs w:val="0"/>
          <w:color w:val="auto"/>
          <w:sz w:val="21"/>
          <w:szCs w:val="21"/>
          <w:highlight w:val="none"/>
        </w:rPr>
        <w:t>现场检验</w:t>
      </w:r>
    </w:p>
    <w:p w14:paraId="318ABCC8">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6.4.9.1</w:t>
      </w:r>
      <w:r>
        <w:rPr>
          <w:rFonts w:hint="eastAsia" w:ascii="宋体" w:hAnsi="宋体" w:cs="宋体"/>
          <w:b w:val="0"/>
          <w:bCs w:val="0"/>
          <w:color w:val="auto"/>
          <w:sz w:val="21"/>
          <w:szCs w:val="21"/>
          <w:highlight w:val="none"/>
        </w:rPr>
        <w:t>到货检查</w:t>
      </w:r>
    </w:p>
    <w:p w14:paraId="2636F785">
      <w:pPr>
        <w:pStyle w:val="48"/>
        <w:pageBreakBefore w:val="0"/>
        <w:widowControl w:val="0"/>
        <w:numPr>
          <w:ilvl w:val="3"/>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b w:val="0"/>
          <w:bCs w:val="0"/>
          <w:color w:val="auto"/>
          <w:sz w:val="21"/>
          <w:szCs w:val="21"/>
          <w:highlight w:val="none"/>
          <w:lang w:bidi="ar"/>
        </w:rPr>
        <w:t>(1)</w:t>
      </w:r>
      <w:r>
        <w:rPr>
          <w:rFonts w:hint="eastAsia" w:ascii="宋体" w:hAnsi="宋体" w:cs="宋体"/>
          <w:b w:val="0"/>
          <w:bCs w:val="0"/>
          <w:color w:val="auto"/>
          <w:sz w:val="21"/>
          <w:szCs w:val="21"/>
          <w:highlight w:val="none"/>
        </w:rPr>
        <w:t>合同项下货物及技术文件运</w:t>
      </w:r>
      <w:r>
        <w:rPr>
          <w:rFonts w:hint="eastAsia" w:ascii="宋体" w:hAnsi="宋体" w:cs="宋体"/>
          <w:color w:val="auto"/>
          <w:sz w:val="21"/>
          <w:szCs w:val="21"/>
          <w:highlight w:val="none"/>
        </w:rPr>
        <w:t>抵规定的到货地点后，买卖双方人员共同对其进行检查，并认真做好记录，并填写到货验收证书。</w:t>
      </w:r>
    </w:p>
    <w:p w14:paraId="73985DC6">
      <w:pPr>
        <w:pStyle w:val="48"/>
        <w:pageBreakBefore w:val="0"/>
        <w:widowControl w:val="0"/>
        <w:numPr>
          <w:ilvl w:val="3"/>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(2)</w:t>
      </w:r>
      <w:r>
        <w:rPr>
          <w:rFonts w:hint="eastAsia" w:ascii="宋体" w:hAnsi="宋体" w:cs="宋体"/>
          <w:color w:val="auto"/>
          <w:sz w:val="21"/>
          <w:szCs w:val="21"/>
          <w:highlight w:val="none"/>
        </w:rPr>
        <w:t>对合同项下的货物和技术文件，买方人员对其进行开箱前检查以证实：</w:t>
      </w:r>
    </w:p>
    <w:p w14:paraId="1EE584EA">
      <w:pPr>
        <w:pStyle w:val="48"/>
        <w:widowControl/>
        <w:numPr>
          <w:ilvl w:val="2"/>
          <w:numId w:val="0"/>
        </w:numPr>
        <w:kinsoku/>
        <w:autoSpaceDE/>
        <w:autoSpaceDN/>
        <w:spacing w:beforeLines="0" w:afterLines="0" w:line="360" w:lineRule="auto"/>
        <w:ind w:firstLine="480" w:firstLineChars="200"/>
        <w:jc w:val="left"/>
        <w:rPr>
          <w:rFonts w:hint="eastAsia" w:ascii="宋体" w:hAnsi="宋体" w:cs="宋体"/>
          <w:color w:val="auto"/>
          <w:sz w:val="21"/>
          <w:szCs w:val="21"/>
          <w:highlight w:val="none"/>
        </w:rPr>
      </w:pPr>
      <w:r>
        <w:rPr>
          <w:rFonts w:hint="default" w:ascii="Wingdings" w:hAnsi="Wingdings" w:eastAsia="宋体" w:cs="Wingdings"/>
          <w:b w:val="0"/>
          <w:i w:val="0"/>
          <w:color w:val="auto"/>
          <w:kern w:val="2"/>
          <w:sz w:val="24"/>
          <w:szCs w:val="24"/>
          <w:highlight w:val="none"/>
          <w:vertAlign w:val="baseline"/>
          <w:lang w:val="en-US" w:eastAsia="zh-CN" w:bidi="ar"/>
        </w:rPr>
        <w:t></w:t>
      </w:r>
      <w:r>
        <w:rPr>
          <w:rFonts w:hint="eastAsia" w:ascii="宋体" w:hAnsi="宋体" w:cs="宋体"/>
          <w:color w:val="auto"/>
          <w:sz w:val="21"/>
          <w:szCs w:val="21"/>
          <w:highlight w:val="none"/>
        </w:rPr>
        <w:t>满足通用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w:t>
      </w:r>
      <w:r>
        <w:rPr>
          <w:rFonts w:hint="eastAsia" w:ascii="宋体" w:hAnsi="宋体" w:cs="宋体"/>
          <w:color w:val="auto"/>
          <w:sz w:val="21"/>
          <w:szCs w:val="21"/>
          <w:highlight w:val="none"/>
          <w:lang w:val="en-US" w:eastAsia="zh-CN"/>
        </w:rPr>
        <w:t>和专用合同条款</w:t>
      </w:r>
      <w:r>
        <w:rPr>
          <w:rFonts w:hint="eastAsia" w:ascii="宋体" w:hAnsi="宋体" w:cs="宋体"/>
          <w:color w:val="auto"/>
          <w:sz w:val="21"/>
          <w:szCs w:val="21"/>
          <w:highlight w:val="none"/>
        </w:rPr>
        <w:t>第5条对包装的要求。</w:t>
      </w:r>
    </w:p>
    <w:p w14:paraId="40FE481A">
      <w:pPr>
        <w:pStyle w:val="48"/>
        <w:widowControl/>
        <w:numPr>
          <w:ilvl w:val="2"/>
          <w:numId w:val="0"/>
        </w:numPr>
        <w:kinsoku/>
        <w:autoSpaceDE/>
        <w:autoSpaceDN/>
        <w:spacing w:beforeLines="0" w:afterLines="0" w:line="360" w:lineRule="auto"/>
        <w:ind w:firstLine="480" w:firstLineChars="200"/>
        <w:jc w:val="left"/>
        <w:rPr>
          <w:rFonts w:hint="eastAsia" w:ascii="宋体" w:hAnsi="宋体" w:cs="宋体"/>
          <w:color w:val="auto"/>
          <w:sz w:val="21"/>
          <w:szCs w:val="21"/>
          <w:highlight w:val="none"/>
        </w:rPr>
      </w:pPr>
      <w:r>
        <w:rPr>
          <w:rFonts w:hint="default" w:ascii="Wingdings" w:hAnsi="Wingdings" w:eastAsia="宋体" w:cs="Wingdings"/>
          <w:b w:val="0"/>
          <w:i w:val="0"/>
          <w:color w:val="auto"/>
          <w:kern w:val="2"/>
          <w:sz w:val="24"/>
          <w:szCs w:val="24"/>
          <w:highlight w:val="none"/>
          <w:vertAlign w:val="baseline"/>
          <w:lang w:val="en-US" w:eastAsia="zh-CN" w:bidi="ar"/>
        </w:rPr>
        <w:t></w:t>
      </w:r>
      <w:r>
        <w:rPr>
          <w:rFonts w:hint="eastAsia" w:ascii="宋体" w:hAnsi="宋体" w:cs="宋体"/>
          <w:color w:val="auto"/>
          <w:sz w:val="21"/>
          <w:szCs w:val="21"/>
          <w:highlight w:val="none"/>
        </w:rPr>
        <w:t>外观良好，运输途中未受损；</w:t>
      </w:r>
    </w:p>
    <w:p w14:paraId="2C806D36">
      <w:pPr>
        <w:pStyle w:val="48"/>
        <w:widowControl/>
        <w:numPr>
          <w:ilvl w:val="2"/>
          <w:numId w:val="0"/>
        </w:numPr>
        <w:kinsoku/>
        <w:autoSpaceDE/>
        <w:autoSpaceDN/>
        <w:spacing w:beforeLines="0" w:afterLines="0" w:line="360" w:lineRule="auto"/>
        <w:ind w:firstLine="480" w:firstLineChars="200"/>
        <w:jc w:val="left"/>
        <w:rPr>
          <w:rFonts w:hint="eastAsia" w:ascii="宋体" w:hAnsi="宋体" w:cs="宋体"/>
          <w:color w:val="auto"/>
          <w:sz w:val="21"/>
          <w:szCs w:val="21"/>
          <w:highlight w:val="none"/>
        </w:rPr>
      </w:pPr>
      <w:r>
        <w:rPr>
          <w:rFonts w:hint="default" w:ascii="Wingdings" w:hAnsi="Wingdings" w:eastAsia="宋体" w:cs="Wingdings"/>
          <w:b w:val="0"/>
          <w:i w:val="0"/>
          <w:color w:val="auto"/>
          <w:kern w:val="2"/>
          <w:sz w:val="24"/>
          <w:szCs w:val="24"/>
          <w:highlight w:val="none"/>
          <w:vertAlign w:val="baseline"/>
          <w:lang w:val="en-US" w:eastAsia="zh-CN" w:bidi="ar"/>
        </w:rPr>
        <w:t></w:t>
      </w:r>
      <w:r>
        <w:rPr>
          <w:rFonts w:hint="eastAsia" w:ascii="宋体" w:hAnsi="宋体" w:cs="宋体"/>
          <w:color w:val="auto"/>
          <w:sz w:val="21"/>
          <w:szCs w:val="21"/>
          <w:highlight w:val="none"/>
        </w:rPr>
        <w:t>编号、数量和名称与装运通知核实无误。</w:t>
      </w:r>
    </w:p>
    <w:p w14:paraId="19A2EF74">
      <w:pPr>
        <w:pStyle w:val="48"/>
        <w:widowControl/>
        <w:numPr>
          <w:ilvl w:val="3"/>
          <w:numId w:val="0"/>
        </w:numPr>
        <w:kinsoku/>
        <w:autoSpaceDE/>
        <w:autoSpaceDN/>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w:t>
      </w:r>
      <w:r>
        <w:rPr>
          <w:rFonts w:hint="eastAsia" w:ascii="宋体" w:hAnsi="宋体" w:cs="宋体"/>
          <w:color w:val="auto"/>
          <w:sz w:val="21"/>
          <w:szCs w:val="21"/>
          <w:highlight w:val="none"/>
        </w:rPr>
        <w:t>所进行的检查已满足专用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条款本条第(2)的要求</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双方签署到货检查报告。</w:t>
      </w:r>
    </w:p>
    <w:p w14:paraId="5598296E">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6.4.9.</w:t>
      </w:r>
      <w:r>
        <w:rPr>
          <w:rFonts w:hint="eastAsia" w:ascii="宋体" w:hAnsi="宋体" w:cs="宋体"/>
          <w:b w:val="0"/>
          <w:bCs w:val="0"/>
          <w:color w:val="auto"/>
          <w:sz w:val="21"/>
          <w:szCs w:val="21"/>
          <w:highlight w:val="none"/>
          <w:lang w:val="en-US" w:eastAsia="zh-CN" w:bidi="ar"/>
        </w:rPr>
        <w:t>2</w:t>
      </w:r>
      <w:r>
        <w:rPr>
          <w:rFonts w:hint="eastAsia" w:ascii="宋体" w:hAnsi="宋体" w:cs="宋体"/>
          <w:b w:val="0"/>
          <w:bCs w:val="0"/>
          <w:color w:val="auto"/>
          <w:sz w:val="21"/>
          <w:szCs w:val="21"/>
          <w:highlight w:val="none"/>
        </w:rPr>
        <w:t>开箱</w:t>
      </w:r>
      <w:r>
        <w:rPr>
          <w:rFonts w:hint="eastAsia" w:ascii="宋体" w:hAnsi="宋体" w:cs="宋体"/>
          <w:b w:val="0"/>
          <w:bCs w:val="0"/>
          <w:color w:val="auto"/>
          <w:sz w:val="21"/>
          <w:szCs w:val="21"/>
          <w:highlight w:val="none"/>
          <w:lang w:val="en-US" w:eastAsia="zh-CN"/>
        </w:rPr>
        <w:t>检查</w:t>
      </w:r>
    </w:p>
    <w:p w14:paraId="6DE3C877">
      <w:pPr>
        <w:pStyle w:val="48"/>
        <w:pageBreakBefore w:val="0"/>
        <w:widowControl w:val="0"/>
        <w:numPr>
          <w:ilvl w:val="3"/>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(1)</w:t>
      </w:r>
      <w:r>
        <w:rPr>
          <w:rFonts w:hint="eastAsia" w:ascii="宋体" w:hAnsi="宋体" w:cs="宋体"/>
          <w:b w:val="0"/>
          <w:bCs w:val="0"/>
          <w:color w:val="auto"/>
          <w:sz w:val="21"/>
          <w:szCs w:val="21"/>
          <w:highlight w:val="none"/>
        </w:rPr>
        <w:t>到货检查后，买方和卖方应按时间表开箱进行检查。如果卖方不能按时抵达，买方有权自行开箱。</w:t>
      </w:r>
    </w:p>
    <w:p w14:paraId="4981556E">
      <w:pPr>
        <w:pStyle w:val="48"/>
        <w:pageBreakBefore w:val="0"/>
        <w:widowControl w:val="0"/>
        <w:numPr>
          <w:ilvl w:val="3"/>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b w:val="0"/>
          <w:bCs w:val="0"/>
          <w:color w:val="auto"/>
          <w:sz w:val="21"/>
          <w:szCs w:val="21"/>
          <w:highlight w:val="none"/>
          <w:lang w:bidi="ar"/>
        </w:rPr>
        <w:t>(2)</w:t>
      </w:r>
      <w:r>
        <w:rPr>
          <w:rFonts w:hint="eastAsia" w:ascii="宋体" w:hAnsi="宋体" w:cs="宋体"/>
          <w:b w:val="0"/>
          <w:bCs w:val="0"/>
          <w:color w:val="auto"/>
          <w:sz w:val="21"/>
          <w:szCs w:val="21"/>
          <w:highlight w:val="none"/>
        </w:rPr>
        <w:t>若开箱</w:t>
      </w:r>
      <w:r>
        <w:rPr>
          <w:rFonts w:hint="eastAsia" w:ascii="宋体" w:hAnsi="宋体" w:cs="宋体"/>
          <w:b w:val="0"/>
          <w:bCs w:val="0"/>
          <w:color w:val="auto"/>
          <w:sz w:val="21"/>
          <w:szCs w:val="21"/>
          <w:highlight w:val="none"/>
          <w:lang w:val="en-US" w:eastAsia="zh-CN"/>
        </w:rPr>
        <w:t>检查</w:t>
      </w:r>
      <w:r>
        <w:rPr>
          <w:rFonts w:hint="eastAsia" w:ascii="宋体" w:hAnsi="宋体" w:cs="宋体"/>
          <w:b w:val="0"/>
          <w:bCs w:val="0"/>
          <w:color w:val="auto"/>
          <w:sz w:val="21"/>
          <w:szCs w:val="21"/>
          <w:highlight w:val="none"/>
        </w:rPr>
        <w:t>中发现有诸如数量、型</w:t>
      </w:r>
      <w:r>
        <w:rPr>
          <w:rFonts w:hint="eastAsia" w:ascii="宋体" w:hAnsi="宋体" w:cs="宋体"/>
          <w:color w:val="auto"/>
          <w:sz w:val="21"/>
          <w:szCs w:val="21"/>
          <w:highlight w:val="none"/>
        </w:rPr>
        <w:t>号和外观尺寸与详细装箱单不符，或密封包装物本身的短少和损坏，双方须记录并签字确认，如卖方因自身原因未能到场，该记录可作为买方向卖方索赔之依据。</w:t>
      </w:r>
    </w:p>
    <w:p w14:paraId="036F0F76">
      <w:pPr>
        <w:pStyle w:val="48"/>
        <w:pageBreakBefore w:val="0"/>
        <w:widowControl w:val="0"/>
        <w:numPr>
          <w:ilvl w:val="3"/>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w:t>
      </w:r>
      <w:r>
        <w:rPr>
          <w:rFonts w:hint="eastAsia" w:ascii="宋体" w:hAnsi="宋体" w:cs="宋体"/>
          <w:color w:val="auto"/>
          <w:sz w:val="21"/>
          <w:szCs w:val="21"/>
          <w:highlight w:val="none"/>
        </w:rPr>
        <w:t>除非另有规定，卖方须在接到买方索赔声明后45天内，修理、更换或补齐索赔货物，由此产生的费用应由卖方负担。若卖方为责任方，卖方须按专用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条款第21条规定处理索赔。</w:t>
      </w:r>
    </w:p>
    <w:p w14:paraId="15DF1F2E">
      <w:pPr>
        <w:pStyle w:val="48"/>
        <w:pageBreakBefore w:val="0"/>
        <w:widowControl w:val="0"/>
        <w:numPr>
          <w:ilvl w:val="3"/>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(4)</w:t>
      </w:r>
      <w:r>
        <w:rPr>
          <w:rFonts w:hint="eastAsia" w:ascii="宋体" w:hAnsi="宋体" w:cs="宋体"/>
          <w:color w:val="auto"/>
          <w:sz w:val="21"/>
          <w:szCs w:val="21"/>
          <w:highlight w:val="none"/>
        </w:rPr>
        <w:t>若因卖方过失而在验货和检验时发生修理、更换或补货等情形并导致合同执行时间表规定的工期延误，则买方有权</w:t>
      </w:r>
      <w:r>
        <w:rPr>
          <w:rFonts w:hint="eastAsia" w:ascii="宋体" w:hAnsi="宋体" w:cs="宋体"/>
          <w:color w:val="auto"/>
          <w:sz w:val="21"/>
          <w:szCs w:val="21"/>
          <w:highlight w:val="none"/>
          <w:lang w:val="en-US" w:eastAsia="zh-CN"/>
        </w:rPr>
        <w:t>根</w:t>
      </w:r>
      <w:r>
        <w:rPr>
          <w:rFonts w:hint="eastAsia" w:ascii="宋体" w:hAnsi="宋体" w:cs="宋体"/>
          <w:color w:val="auto"/>
          <w:sz w:val="21"/>
          <w:szCs w:val="21"/>
          <w:highlight w:val="none"/>
        </w:rPr>
        <w:t>据专用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21条的规定对因此造成的直接损失向卖方索赔。若因非卖方控制原因或买方或第三方过失而在工地检验时发生修理、更换或补货等情况，并导致合同执行时间表规定的工期延误，则卖方有权因对索赔货物进行修理、更换或补齐而据合同价与直接损失向责任方索赔。</w:t>
      </w:r>
    </w:p>
    <w:p w14:paraId="2DEB09E7">
      <w:pPr>
        <w:pStyle w:val="48"/>
        <w:pageBreakBefore w:val="0"/>
        <w:widowControl w:val="0"/>
        <w:numPr>
          <w:ilvl w:val="3"/>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(5)</w:t>
      </w:r>
      <w:r>
        <w:rPr>
          <w:rFonts w:hint="eastAsia" w:ascii="宋体" w:hAnsi="宋体" w:cs="宋体"/>
          <w:color w:val="auto"/>
          <w:sz w:val="21"/>
          <w:szCs w:val="21"/>
          <w:highlight w:val="none"/>
        </w:rPr>
        <w:t>结束后，买方和买方检验人员应签署共同报告。</w:t>
      </w:r>
    </w:p>
    <w:p w14:paraId="1FCAAB95">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bidi="ar"/>
        </w:rPr>
        <w:t>6.4.10</w:t>
      </w:r>
      <w:r>
        <w:rPr>
          <w:rFonts w:hint="eastAsia" w:ascii="宋体" w:hAnsi="宋体" w:cs="宋体"/>
          <w:b w:val="0"/>
          <w:bCs w:val="0"/>
          <w:color w:val="auto"/>
          <w:sz w:val="21"/>
          <w:szCs w:val="21"/>
          <w:highlight w:val="none"/>
        </w:rPr>
        <w:t>单位工程质量验收</w:t>
      </w:r>
    </w:p>
    <w:p w14:paraId="786B9CEE">
      <w:pPr>
        <w:pStyle w:val="48"/>
        <w:pageBreakBefore w:val="0"/>
        <w:widowControl w:val="0"/>
        <w:numPr>
          <w:ilvl w:val="3"/>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6.4.10.1</w:t>
      </w:r>
      <w:r>
        <w:rPr>
          <w:rFonts w:hint="eastAsia" w:ascii="宋体" w:hAnsi="宋体" w:cs="宋体"/>
          <w:b w:val="0"/>
          <w:bCs w:val="0"/>
          <w:color w:val="auto"/>
          <w:sz w:val="21"/>
          <w:szCs w:val="21"/>
          <w:highlight w:val="none"/>
        </w:rPr>
        <w:t>系统设备调试成功进入试运行期。设备经过试运行后当买方认为卖方已按本合同要求完成质保期之前的所有工作，监理单位将组织相关单位进行系统的单位工程验收(预验收)，单位工程验收(预验收)合格后签署预验收报告。</w:t>
      </w:r>
    </w:p>
    <w:p w14:paraId="06ABAFDA">
      <w:pPr>
        <w:pStyle w:val="48"/>
        <w:pageBreakBefore w:val="0"/>
        <w:widowControl w:val="0"/>
        <w:numPr>
          <w:ilvl w:val="3"/>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6.4.10.2</w:t>
      </w:r>
      <w:r>
        <w:rPr>
          <w:rFonts w:hint="eastAsia" w:ascii="宋体" w:hAnsi="宋体" w:cs="宋体"/>
          <w:b w:val="0"/>
          <w:bCs w:val="0"/>
          <w:color w:val="auto"/>
          <w:sz w:val="21"/>
          <w:szCs w:val="21"/>
          <w:highlight w:val="none"/>
        </w:rPr>
        <w:t>具体要求详见“用户需求书”。</w:t>
      </w:r>
    </w:p>
    <w:p w14:paraId="0201B5FD">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6.4.11</w:t>
      </w:r>
      <w:r>
        <w:rPr>
          <w:rFonts w:hint="eastAsia" w:ascii="宋体" w:hAnsi="宋体" w:cs="宋体"/>
          <w:b w:val="0"/>
          <w:bCs w:val="0"/>
          <w:color w:val="auto"/>
          <w:sz w:val="21"/>
          <w:szCs w:val="21"/>
          <w:highlight w:val="none"/>
        </w:rPr>
        <w:t>最终验收</w:t>
      </w:r>
    </w:p>
    <w:p w14:paraId="52290DBD">
      <w:pPr>
        <w:pStyle w:val="48"/>
        <w:pageBreakBefore w:val="0"/>
        <w:widowControl w:val="0"/>
        <w:numPr>
          <w:ilvl w:val="3"/>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b w:val="0"/>
          <w:bCs w:val="0"/>
          <w:color w:val="auto"/>
          <w:sz w:val="21"/>
          <w:szCs w:val="21"/>
          <w:highlight w:val="none"/>
        </w:rPr>
        <w:t>6.4.11.1质保期结束后，当买方认</w:t>
      </w:r>
      <w:r>
        <w:rPr>
          <w:rFonts w:hint="eastAsia" w:ascii="宋体" w:hAnsi="宋体" w:cs="宋体"/>
          <w:color w:val="auto"/>
          <w:sz w:val="21"/>
          <w:szCs w:val="21"/>
          <w:highlight w:val="none"/>
        </w:rPr>
        <w:t>为卖方所供设备完全符合本合同要求，买方将组织相关单位进行系统的最终验收。按照合同要求对设备性能、功能、档案资料等进行检查。最终验收合格后签署最终验收报告，发放最终验收证书。最终验收的内容详见“用户需求书”。</w:t>
      </w:r>
    </w:p>
    <w:p w14:paraId="2D4E5379">
      <w:pPr>
        <w:pStyle w:val="48"/>
        <w:pageBreakBefore w:val="0"/>
        <w:widowControl w:val="0"/>
        <w:numPr>
          <w:ilvl w:val="3"/>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6.4.11.2买方须于最终验收完成后签署最终验收证书。</w:t>
      </w:r>
    </w:p>
    <w:p w14:paraId="1972747E">
      <w:pPr>
        <w:pStyle w:val="48"/>
        <w:pageBreakBefore w:val="0"/>
        <w:widowControl w:val="0"/>
        <w:numPr>
          <w:ilvl w:val="3"/>
          <w:numId w:val="0"/>
        </w:numPr>
        <w:kinsoku/>
        <w:wordWrap/>
        <w:overflowPunct/>
        <w:topLinePunct w:val="0"/>
        <w:autoSpaceDE/>
        <w:autoSpaceDN/>
        <w:bidi w:val="0"/>
        <w:spacing w:beforeLines="0" w:afterLines="0" w:line="360" w:lineRule="auto"/>
        <w:ind w:firstLine="420" w:firstLineChars="200"/>
        <w:jc w:val="left"/>
        <w:rPr>
          <w:rFonts w:ascii="宋体" w:hAnsi="宋体" w:cs="宋体"/>
          <w:color w:val="auto"/>
          <w:sz w:val="21"/>
          <w:szCs w:val="21"/>
          <w:highlight w:val="none"/>
          <w:lang w:bidi="ar"/>
        </w:rPr>
      </w:pPr>
      <w:r>
        <w:rPr>
          <w:rFonts w:hint="eastAsia" w:ascii="宋体" w:hAnsi="宋体" w:cs="宋体"/>
          <w:color w:val="auto"/>
          <w:sz w:val="21"/>
          <w:szCs w:val="21"/>
          <w:highlight w:val="none"/>
        </w:rPr>
        <w:t>6.4.11.3若买方认为工程中出现的细微疏漏和错误不影响最终验收证书的签署，买方应签署最终验收证书并注明存在的疏漏和错误。在此情况下卖方应采取措施对存在的疏漏和错误(包括潜在的)进行修正，直至使买方满意为止。</w:t>
      </w:r>
    </w:p>
    <w:p w14:paraId="3C21314D">
      <w:pPr>
        <w:pStyle w:val="4"/>
        <w:pageBreakBefore w:val="0"/>
        <w:widowControl w:val="0"/>
        <w:numPr>
          <w:ilvl w:val="0"/>
          <w:numId w:val="0"/>
        </w:numPr>
        <w:wordWrap/>
        <w:overflowPunct/>
        <w:topLinePunct w:val="0"/>
        <w:bidi w:val="0"/>
        <w:spacing w:beforeLines="0" w:afterLines="0" w:line="360" w:lineRule="auto"/>
        <w:ind w:left="40"/>
        <w:rPr>
          <w:rFonts w:hint="eastAsia" w:ascii="宋体" w:hAnsi="宋体" w:eastAsia="宋体" w:cs="宋体"/>
          <w:color w:val="auto"/>
          <w:kern w:val="2"/>
          <w:szCs w:val="21"/>
          <w:highlight w:val="none"/>
        </w:rPr>
      </w:pPr>
      <w:bookmarkStart w:id="191" w:name="_Toc11739"/>
      <w:r>
        <w:rPr>
          <w:rFonts w:hint="eastAsia" w:ascii="宋体" w:hAnsi="宋体" w:eastAsia="宋体" w:cs="宋体"/>
          <w:color w:val="auto"/>
          <w:kern w:val="2"/>
          <w:szCs w:val="21"/>
          <w:highlight w:val="none"/>
        </w:rPr>
        <w:t>7.技术服务</w:t>
      </w:r>
      <w:bookmarkEnd w:id="191"/>
    </w:p>
    <w:p w14:paraId="112DF26E">
      <w:pPr>
        <w:pStyle w:val="48"/>
        <w:pageBreakBefore w:val="0"/>
        <w:widowControl w:val="0"/>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7.2按通用合同条款执行。</w:t>
      </w:r>
    </w:p>
    <w:p w14:paraId="636CBE3A">
      <w:pPr>
        <w:pStyle w:val="48"/>
        <w:pageBreakBefore w:val="0"/>
        <w:widowControl w:val="0"/>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7.5</w:t>
      </w:r>
      <w:r>
        <w:rPr>
          <w:rFonts w:hint="eastAsia" w:ascii="宋体" w:hAnsi="宋体" w:cs="宋体"/>
          <w:color w:val="auto"/>
          <w:sz w:val="21"/>
          <w:szCs w:val="21"/>
          <w:highlight w:val="none"/>
        </w:rPr>
        <w:t>卖方须按买方要求提供下列服务以及专用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条款规定的其他服务：</w:t>
      </w:r>
    </w:p>
    <w:p w14:paraId="79D7F1BB">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（1）所供货物的组装调试和试运行；</w:t>
      </w:r>
    </w:p>
    <w:p w14:paraId="6C05B300">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（2）提供货物组装和维修所需的专用工具；</w:t>
      </w:r>
    </w:p>
    <w:p w14:paraId="50AD699C">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（3）为所供货物提供详细的操作和维护手册；</w:t>
      </w:r>
    </w:p>
    <w:p w14:paraId="16D949F6">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（4）在双方商定的一定期限内对所供货进行安装/安装督导、调试、维护、修理和运行等服务，但前提条件是该服务并不能免除卖方在合同保证期内所承担的义务；</w:t>
      </w:r>
    </w:p>
    <w:p w14:paraId="064B8A2D">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（5）在卖方工厂和/或在项目现场就所供货物的组装、安装、维护和修理对买方人员进行培训。</w:t>
      </w:r>
    </w:p>
    <w:p w14:paraId="483D94AE">
      <w:pPr>
        <w:pStyle w:val="48"/>
        <w:pageBreakBefore w:val="0"/>
        <w:widowControl w:val="0"/>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7.6</w:t>
      </w:r>
      <w:r>
        <w:rPr>
          <w:rFonts w:hint="eastAsia" w:ascii="宋体" w:hAnsi="宋体" w:cs="宋体"/>
          <w:color w:val="auto"/>
          <w:sz w:val="21"/>
          <w:szCs w:val="21"/>
          <w:highlight w:val="none"/>
        </w:rPr>
        <w:t>卖方提供的上述服务的费用已含在合同价中。</w:t>
      </w:r>
    </w:p>
    <w:p w14:paraId="5B54AC43">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w:t>
      </w:r>
      <w:r>
        <w:rPr>
          <w:rFonts w:hint="eastAsia" w:ascii="宋体" w:hAnsi="宋体" w:cs="宋体"/>
          <w:color w:val="auto"/>
          <w:sz w:val="21"/>
          <w:szCs w:val="21"/>
          <w:highlight w:val="none"/>
        </w:rPr>
        <w:t>设计</w:t>
      </w:r>
    </w:p>
    <w:p w14:paraId="0DEE8187">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7.7.1</w:t>
      </w:r>
      <w:r>
        <w:rPr>
          <w:rFonts w:hint="eastAsia" w:ascii="宋体" w:hAnsi="宋体" w:cs="宋体"/>
          <w:color w:val="auto"/>
          <w:sz w:val="21"/>
          <w:szCs w:val="21"/>
          <w:highlight w:val="none"/>
        </w:rPr>
        <w:t>设计与程序</w:t>
      </w:r>
    </w:p>
    <w:p w14:paraId="670AAFDB">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7.7.1.1</w:t>
      </w:r>
      <w:r>
        <w:rPr>
          <w:rFonts w:hint="eastAsia" w:ascii="宋体" w:hAnsi="宋体" w:cs="宋体"/>
          <w:color w:val="auto"/>
          <w:sz w:val="21"/>
          <w:szCs w:val="21"/>
          <w:highlight w:val="none"/>
        </w:rPr>
        <w:t>卖方负责合同项下产品货物的设计，具体要求详见“用户需求书”。</w:t>
      </w:r>
    </w:p>
    <w:p w14:paraId="3A2F09C0">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7.7.1.2</w:t>
      </w:r>
      <w:r>
        <w:rPr>
          <w:rFonts w:hint="eastAsia" w:ascii="宋体" w:hAnsi="宋体" w:cs="宋体"/>
          <w:color w:val="auto"/>
          <w:sz w:val="21"/>
          <w:szCs w:val="21"/>
          <w:highlight w:val="none"/>
        </w:rPr>
        <w:t>卖方进行的产品设计应按照“用户需求书”规定的程序完成，该程序必须包括以下步骤：</w:t>
      </w:r>
    </w:p>
    <w:p w14:paraId="48CBEA70">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（1）买卖双方互提相关设计文件及设计资料；</w:t>
      </w:r>
    </w:p>
    <w:p w14:paraId="5EABD89E">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（2）召开讨论产品设计的联络会议；</w:t>
      </w:r>
    </w:p>
    <w:p w14:paraId="19C588B2">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（3）卖方完成产品设计；</w:t>
      </w:r>
    </w:p>
    <w:p w14:paraId="1CE06C0C">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（4）买方确认详细设计。</w:t>
      </w:r>
    </w:p>
    <w:p w14:paraId="1D96F294">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7.7.2</w:t>
      </w:r>
      <w:r>
        <w:rPr>
          <w:rFonts w:hint="eastAsia" w:ascii="宋体" w:hAnsi="宋体" w:cs="宋体"/>
          <w:color w:val="auto"/>
          <w:sz w:val="21"/>
          <w:szCs w:val="21"/>
          <w:highlight w:val="none"/>
        </w:rPr>
        <w:t>设计的确认</w:t>
      </w:r>
    </w:p>
    <w:p w14:paraId="1BE97E15">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7.7.2.1</w:t>
      </w:r>
      <w:r>
        <w:rPr>
          <w:rFonts w:hint="eastAsia" w:ascii="宋体" w:hAnsi="宋体" w:cs="宋体"/>
          <w:color w:val="auto"/>
          <w:sz w:val="21"/>
          <w:szCs w:val="21"/>
          <w:highlight w:val="none"/>
        </w:rPr>
        <w:t>所有的卖方设计方案均须经买方审查确认。未经买方确认，卖方不得进行下一步工作。</w:t>
      </w:r>
    </w:p>
    <w:p w14:paraId="35D0BE01">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7.7.2.2</w:t>
      </w:r>
      <w:r>
        <w:rPr>
          <w:rFonts w:hint="eastAsia" w:ascii="宋体" w:hAnsi="宋体" w:cs="宋体"/>
          <w:color w:val="auto"/>
          <w:sz w:val="21"/>
          <w:szCs w:val="21"/>
          <w:highlight w:val="none"/>
        </w:rPr>
        <w:t>买方确认之设计应由卖方准备好正式文件、图纸和计算书，及时由合同双方签署或证明。</w:t>
      </w:r>
    </w:p>
    <w:p w14:paraId="47901DA5">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7.7.2.3</w:t>
      </w:r>
      <w:r>
        <w:rPr>
          <w:rFonts w:hint="eastAsia" w:ascii="宋体" w:hAnsi="宋体" w:cs="宋体"/>
          <w:color w:val="auto"/>
          <w:sz w:val="21"/>
          <w:szCs w:val="21"/>
          <w:highlight w:val="none"/>
        </w:rPr>
        <w:t>确认程序和内容见“用户需求书”。</w:t>
      </w:r>
    </w:p>
    <w:p w14:paraId="4DFDA053">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7.7.2.4</w:t>
      </w:r>
      <w:r>
        <w:rPr>
          <w:rFonts w:hint="eastAsia" w:ascii="宋体" w:hAnsi="宋体" w:cs="宋体"/>
          <w:color w:val="auto"/>
          <w:sz w:val="21"/>
          <w:szCs w:val="21"/>
          <w:highlight w:val="none"/>
        </w:rPr>
        <w:t>上述买方的确认不减轻卖方因卖方的设计失误而引起的在本合同项下的任何责任。</w:t>
      </w:r>
    </w:p>
    <w:p w14:paraId="17E3C163">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7.7.3</w:t>
      </w:r>
      <w:r>
        <w:rPr>
          <w:rFonts w:hint="eastAsia" w:ascii="宋体" w:hAnsi="宋体" w:cs="宋体"/>
          <w:color w:val="auto"/>
          <w:sz w:val="21"/>
          <w:szCs w:val="21"/>
          <w:highlight w:val="none"/>
        </w:rPr>
        <w:t>设计联络会议</w:t>
      </w:r>
    </w:p>
    <w:p w14:paraId="3B72DB5A">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7.7.3.1</w:t>
      </w:r>
      <w:r>
        <w:rPr>
          <w:rFonts w:hint="eastAsia" w:ascii="宋体" w:hAnsi="宋体" w:cs="宋体"/>
          <w:color w:val="auto"/>
          <w:sz w:val="21"/>
          <w:szCs w:val="21"/>
          <w:highlight w:val="none"/>
        </w:rPr>
        <w:t>设计联络应按照“用户需求书”的规定在买方和卖方双方之间举行。</w:t>
      </w:r>
    </w:p>
    <w:p w14:paraId="609D9161">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7.7.3.2</w:t>
      </w:r>
      <w:r>
        <w:rPr>
          <w:rFonts w:hint="eastAsia" w:ascii="宋体" w:hAnsi="宋体" w:cs="宋体"/>
          <w:color w:val="auto"/>
          <w:sz w:val="21"/>
          <w:szCs w:val="21"/>
          <w:highlight w:val="none"/>
        </w:rPr>
        <w:t>买方或卖方启程参加设计联络会议的7天前，启程一方应将有关人员名单和计划启程日期以书面形式通知另一方。</w:t>
      </w:r>
    </w:p>
    <w:p w14:paraId="776CBD13">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7.7.3.3</w:t>
      </w:r>
      <w:r>
        <w:rPr>
          <w:rFonts w:hint="eastAsia" w:ascii="宋体" w:hAnsi="宋体" w:cs="宋体"/>
          <w:color w:val="auto"/>
          <w:sz w:val="21"/>
          <w:szCs w:val="21"/>
          <w:highlight w:val="none"/>
        </w:rPr>
        <w:t>在启程的前2天，启程一方应将启程的具体日期、航班号和到达日期以书面形式通知另一方。</w:t>
      </w:r>
    </w:p>
    <w:p w14:paraId="08BAE977">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7.7.3.4</w:t>
      </w:r>
      <w:r>
        <w:rPr>
          <w:rFonts w:hint="eastAsia" w:ascii="宋体" w:hAnsi="宋体" w:cs="宋体"/>
          <w:color w:val="auto"/>
          <w:sz w:val="21"/>
          <w:szCs w:val="21"/>
          <w:highlight w:val="none"/>
        </w:rPr>
        <w:t>卖方提交的文件和买方提供的资料数量在“用户需求书”中规定。</w:t>
      </w:r>
    </w:p>
    <w:p w14:paraId="3309419D">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7.7.3.5</w:t>
      </w:r>
      <w:r>
        <w:rPr>
          <w:rFonts w:hint="eastAsia" w:ascii="宋体" w:hAnsi="宋体" w:cs="宋体"/>
          <w:color w:val="auto"/>
          <w:sz w:val="21"/>
          <w:szCs w:val="21"/>
          <w:highlight w:val="none"/>
        </w:rPr>
        <w:t>在设计联络会议期间，双方应作好记录并形成会议纪要。</w:t>
      </w:r>
    </w:p>
    <w:p w14:paraId="1513BD28">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7.7.4</w:t>
      </w:r>
      <w:r>
        <w:rPr>
          <w:rFonts w:hint="eastAsia" w:ascii="宋体" w:hAnsi="宋体" w:cs="宋体"/>
          <w:color w:val="auto"/>
          <w:sz w:val="21"/>
          <w:szCs w:val="21"/>
          <w:highlight w:val="none"/>
        </w:rPr>
        <w:t>设计和设计联络费用</w:t>
      </w:r>
    </w:p>
    <w:p w14:paraId="7BEB119F">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设计联络(包括设计配合)期间，买方人员所需的全部费用已包含在合同价中。具体内容详见“用户需求书”。</w:t>
      </w:r>
    </w:p>
    <w:p w14:paraId="7FE2F1D8">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7.7.5</w:t>
      </w:r>
      <w:r>
        <w:rPr>
          <w:rFonts w:hint="eastAsia" w:ascii="宋体" w:hAnsi="宋体" w:cs="宋体"/>
          <w:color w:val="auto"/>
          <w:sz w:val="21"/>
          <w:szCs w:val="21"/>
          <w:highlight w:val="none"/>
        </w:rPr>
        <w:t>联络会议外的设计联络</w:t>
      </w:r>
    </w:p>
    <w:p w14:paraId="3B740B78">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7.7.5.1</w:t>
      </w:r>
      <w:r>
        <w:rPr>
          <w:rFonts w:hint="eastAsia" w:ascii="宋体" w:hAnsi="宋体" w:cs="宋体"/>
          <w:color w:val="auto"/>
          <w:sz w:val="21"/>
          <w:szCs w:val="21"/>
          <w:highlight w:val="none"/>
        </w:rPr>
        <w:t>除非双方另有协议，买方可在任何时间自费派人员到卖方和所在的设计部门和工厂考察卖方的设计工作，卖方应免费提供必要的技术文件和工作条件给买方的人员。</w:t>
      </w:r>
    </w:p>
    <w:p w14:paraId="725AC57A">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7.7.5.2</w:t>
      </w:r>
      <w:r>
        <w:rPr>
          <w:rFonts w:hint="eastAsia" w:ascii="宋体" w:hAnsi="宋体" w:cs="宋体"/>
          <w:color w:val="auto"/>
          <w:sz w:val="21"/>
          <w:szCs w:val="21"/>
          <w:highlight w:val="none"/>
        </w:rPr>
        <w:t>在合同执行期间，买卖双方在其履约过程中应及时答复彼此提出的设计问题并提供对方需要的技术资料和信息。</w:t>
      </w:r>
    </w:p>
    <w:p w14:paraId="5597B3B7">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7.8</w:t>
      </w:r>
      <w:r>
        <w:rPr>
          <w:rFonts w:hint="eastAsia" w:ascii="宋体" w:hAnsi="宋体" w:cs="宋体"/>
          <w:color w:val="auto"/>
          <w:sz w:val="21"/>
          <w:szCs w:val="21"/>
          <w:highlight w:val="none"/>
        </w:rPr>
        <w:t>设备监造</w:t>
      </w:r>
    </w:p>
    <w:p w14:paraId="52C300BB">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详见“用户需求书”有关内容。</w:t>
      </w:r>
    </w:p>
    <w:p w14:paraId="13FD33AF">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7.9</w:t>
      </w:r>
      <w:r>
        <w:rPr>
          <w:rFonts w:hint="eastAsia" w:ascii="宋体" w:hAnsi="宋体" w:cs="宋体"/>
          <w:color w:val="auto"/>
          <w:sz w:val="21"/>
          <w:szCs w:val="21"/>
          <w:highlight w:val="none"/>
        </w:rPr>
        <w:t>安装/安装督导</w:t>
      </w:r>
    </w:p>
    <w:p w14:paraId="436D7057">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详见“用户需求书”有关内容。</w:t>
      </w:r>
    </w:p>
    <w:p w14:paraId="5F9EE350">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7.10</w:t>
      </w:r>
      <w:r>
        <w:rPr>
          <w:rFonts w:hint="eastAsia" w:ascii="宋体" w:hAnsi="宋体" w:cs="宋体"/>
          <w:color w:val="auto"/>
          <w:sz w:val="21"/>
          <w:szCs w:val="21"/>
          <w:highlight w:val="none"/>
        </w:rPr>
        <w:t>设备监造、设备调试、系统调试、综合联调、建设运营“三权移交”、试运行、系统移交、初期运营（载客运营）</w:t>
      </w:r>
    </w:p>
    <w:p w14:paraId="19D6B83E">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详见“用户需求书”有关内容。</w:t>
      </w:r>
    </w:p>
    <w:p w14:paraId="20DD0901">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7.11</w:t>
      </w:r>
      <w:r>
        <w:rPr>
          <w:rFonts w:hint="eastAsia" w:ascii="宋体" w:hAnsi="宋体" w:cs="宋体"/>
          <w:color w:val="auto"/>
          <w:sz w:val="21"/>
          <w:szCs w:val="21"/>
          <w:highlight w:val="none"/>
        </w:rPr>
        <w:t>接口</w:t>
      </w:r>
    </w:p>
    <w:p w14:paraId="7982E3F5">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详见“用户需求书”有关内容。</w:t>
      </w:r>
    </w:p>
    <w:p w14:paraId="3AAF56F6">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7.12</w:t>
      </w:r>
      <w:r>
        <w:rPr>
          <w:rFonts w:hint="eastAsia" w:ascii="宋体" w:hAnsi="宋体" w:cs="宋体"/>
          <w:color w:val="auto"/>
          <w:sz w:val="21"/>
          <w:szCs w:val="21"/>
          <w:highlight w:val="none"/>
        </w:rPr>
        <w:t>事故</w:t>
      </w:r>
    </w:p>
    <w:p w14:paraId="61A8FF27">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凡与卖方为本合同目的而雇佣的任何人员的伤亡有关而导致的所有损失、开支或索赔，卖方应对其负责并保障买方免于上述损失、开支或索赔。</w:t>
      </w:r>
    </w:p>
    <w:p w14:paraId="7AE527FF">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凡由卖方或其分包商原因造成买方或任何第三方人员伤亡或财产损失的，卖方应负责对应所有的损失、费用、索赔或诉讼等，如买方因此遭到损失的，卖方除应全额赔偿外，还应承担相应的违约责任。</w:t>
      </w:r>
    </w:p>
    <w:p w14:paraId="05EF2CEB">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7.13</w:t>
      </w:r>
      <w:r>
        <w:rPr>
          <w:rFonts w:hint="eastAsia" w:ascii="宋体" w:hAnsi="宋体" w:cs="宋体"/>
          <w:color w:val="auto"/>
          <w:sz w:val="21"/>
          <w:szCs w:val="21"/>
          <w:highlight w:val="none"/>
        </w:rPr>
        <w:t>培训</w:t>
      </w:r>
    </w:p>
    <w:p w14:paraId="7F231D34">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7.13.1在买方所在地的培训</w:t>
      </w:r>
    </w:p>
    <w:p w14:paraId="20372C55">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7.13.1.1卖方应按“用户需求书”的规定，在买方所在地培训买方的受训人员。</w:t>
      </w:r>
    </w:p>
    <w:p w14:paraId="3F307ECC">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7.13.1.2卖方派往买方所在地的培训人员一切费用均由卖方自理。</w:t>
      </w:r>
    </w:p>
    <w:p w14:paraId="65231F8D">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7.13.1.3对卖方培训人员的要求、规定和安排，详见“用户需求书”。</w:t>
      </w:r>
    </w:p>
    <w:p w14:paraId="29BE5BE1">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7.13.2在卖方所在地的培训</w:t>
      </w:r>
    </w:p>
    <w:p w14:paraId="3625C39D">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7.13.2.1卖方应按本款和“用户需求书”规定的细节，培训买方受训人员。</w:t>
      </w:r>
    </w:p>
    <w:p w14:paraId="65C0F496">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7.13.2.2买方在卖方所在地的培训费用已包括在合同价中，详见“用户需求书”。</w:t>
      </w:r>
    </w:p>
    <w:p w14:paraId="5C180BAE">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192" w:name="_Toc28948"/>
      <w:r>
        <w:rPr>
          <w:rFonts w:hint="eastAsia" w:ascii="宋体" w:hAnsi="宋体" w:eastAsia="宋体" w:cs="宋体"/>
          <w:color w:val="auto"/>
          <w:kern w:val="2"/>
          <w:szCs w:val="21"/>
          <w:highlight w:val="none"/>
        </w:rPr>
        <w:t>8.质量保证期</w:t>
      </w:r>
      <w:bookmarkEnd w:id="192"/>
    </w:p>
    <w:p w14:paraId="17768210">
      <w:pPr>
        <w:pageBreakBefore w:val="0"/>
        <w:widowControl w:val="0"/>
        <w:wordWrap/>
        <w:overflowPunct/>
        <w:topLinePunct w:val="0"/>
        <w:bidi w:val="0"/>
        <w:spacing w:beforeLines="0" w:afterLines="0" w:line="360" w:lineRule="auto"/>
        <w:ind w:firstLine="420" w:firstLineChars="200"/>
        <w:rPr>
          <w:color w:val="auto"/>
          <w:highlight w:val="none"/>
        </w:rPr>
      </w:pPr>
      <w:r>
        <w:rPr>
          <w:rFonts w:hint="eastAsia" w:ascii="宋体" w:hAnsi="宋体" w:eastAsia="宋体" w:cs="宋体"/>
          <w:color w:val="auto"/>
          <w:highlight w:val="none"/>
        </w:rPr>
        <w:t>8.1</w:t>
      </w:r>
      <w:r>
        <w:rPr>
          <w:rFonts w:hint="eastAsia"/>
          <w:color w:val="auto"/>
          <w:highlight w:val="none"/>
          <w:lang w:val="zh-CN"/>
        </w:rPr>
        <w:t>在设备（或系统）在质保期开始前移交的备品备件质保期与系统质保期计算同步，在设备（或系统）质保期计算之日后交货验收的，质保期从备件验收通过之日起开始计算。</w:t>
      </w:r>
      <w:r>
        <w:rPr>
          <w:rFonts w:hint="eastAsia"/>
          <w:color w:val="auto"/>
          <w:highlight w:val="none"/>
          <w:u w:val="single"/>
          <w:lang w:val="zh-CN"/>
        </w:rPr>
        <w:t>设备与备品备件质保期按初期运营开始</w:t>
      </w:r>
      <w:r>
        <w:rPr>
          <w:rFonts w:hint="eastAsia" w:eastAsia="宋体"/>
          <w:color w:val="auto"/>
          <w:highlight w:val="none"/>
          <w:u w:val="single"/>
          <w:lang w:val="en-US" w:eastAsia="zh-CN"/>
        </w:rPr>
        <w:t>三</w:t>
      </w:r>
      <w:r>
        <w:rPr>
          <w:rFonts w:hint="eastAsia"/>
          <w:color w:val="auto"/>
          <w:highlight w:val="none"/>
          <w:u w:val="single"/>
          <w:lang w:val="zh-CN"/>
        </w:rPr>
        <w:t>年，在初期运营后交货验收的，按验收日期顺延</w:t>
      </w:r>
      <w:r>
        <w:rPr>
          <w:rFonts w:hint="eastAsia" w:eastAsia="宋体"/>
          <w:color w:val="auto"/>
          <w:highlight w:val="none"/>
          <w:u w:val="single"/>
          <w:lang w:val="en-US" w:eastAsia="zh-CN"/>
        </w:rPr>
        <w:t>三</w:t>
      </w:r>
      <w:r>
        <w:rPr>
          <w:rFonts w:hint="eastAsia"/>
          <w:color w:val="auto"/>
          <w:highlight w:val="none"/>
          <w:u w:val="single"/>
          <w:lang w:val="zh-CN"/>
        </w:rPr>
        <w:t>年</w:t>
      </w:r>
      <w:r>
        <w:rPr>
          <w:rFonts w:hint="eastAsia"/>
          <w:color w:val="auto"/>
          <w:highlight w:val="none"/>
          <w:lang w:val="zh-CN"/>
        </w:rPr>
        <w:t>。</w:t>
      </w:r>
      <w:r>
        <w:rPr>
          <w:rFonts w:hint="eastAsia" w:ascii="宋体" w:hAnsi="宋体" w:eastAsia="宋体" w:cs="宋体"/>
          <w:color w:val="auto"/>
          <w:kern w:val="2"/>
          <w:highlight w:val="none"/>
          <w:lang w:bidi="ar"/>
        </w:rPr>
        <w:t>详见“用户需求书”。在</w:t>
      </w:r>
      <w:r>
        <w:rPr>
          <w:rFonts w:hint="eastAsia" w:ascii="宋体" w:hAnsi="宋体" w:eastAsia="宋体" w:cs="宋体"/>
          <w:color w:val="auto"/>
          <w:kern w:val="2"/>
          <w:highlight w:val="none"/>
          <w:lang w:val="en-US" w:eastAsia="zh-CN" w:bidi="ar"/>
        </w:rPr>
        <w:t>专用</w:t>
      </w:r>
      <w:r>
        <w:rPr>
          <w:rFonts w:hint="eastAsia" w:ascii="宋体" w:hAnsi="宋体" w:eastAsia="宋体" w:cs="宋体"/>
          <w:color w:val="auto"/>
          <w:kern w:val="2"/>
          <w:highlight w:val="none"/>
          <w:lang w:bidi="ar"/>
        </w:rPr>
        <w:t>合同</w:t>
      </w:r>
      <w:r>
        <w:rPr>
          <w:rFonts w:hint="eastAsia" w:ascii="宋体" w:hAnsi="宋体" w:eastAsia="宋体" w:cs="宋体"/>
          <w:color w:val="auto"/>
          <w:kern w:val="2"/>
          <w:highlight w:val="none"/>
          <w:lang w:val="en-US" w:eastAsia="zh-CN" w:bidi="ar"/>
        </w:rPr>
        <w:t>条款</w:t>
      </w:r>
      <w:r>
        <w:rPr>
          <w:rFonts w:hint="eastAsia" w:ascii="宋体" w:hAnsi="宋体" w:eastAsia="宋体" w:cs="宋体"/>
          <w:color w:val="auto"/>
          <w:kern w:val="2"/>
          <w:highlight w:val="none"/>
          <w:lang w:bidi="ar"/>
        </w:rPr>
        <w:t>第6.4.2项和6.4.3项情形下，无论合同设备何时验收，其质量保证期均按本款执行。</w:t>
      </w:r>
    </w:p>
    <w:p w14:paraId="2996EB35">
      <w:pPr>
        <w:spacing w:beforeLines="0" w:afterLines="0" w:line="360" w:lineRule="auto"/>
        <w:ind w:firstLine="420" w:firstLineChars="200"/>
        <w:rPr>
          <w:rFonts w:hint="eastAsia" w:ascii="宋体" w:hAnsi="宋体" w:eastAsia="宋体" w:cs="宋体"/>
          <w:color w:val="auto"/>
          <w:kern w:val="0"/>
          <w:highlight w:val="none"/>
          <w:lang w:bidi="ar"/>
        </w:rPr>
      </w:pPr>
      <w:r>
        <w:rPr>
          <w:rFonts w:hint="eastAsia" w:ascii="宋体" w:hAnsi="宋体" w:eastAsia="宋体" w:cs="宋体"/>
          <w:color w:val="auto"/>
          <w:kern w:val="0"/>
          <w:highlight w:val="none"/>
          <w:lang w:val="en-US" w:eastAsia="zh-CN" w:bidi="ar"/>
        </w:rPr>
        <w:t>8.3</w:t>
      </w:r>
      <w:r>
        <w:rPr>
          <w:rFonts w:hint="eastAsia" w:ascii="宋体" w:hAnsi="宋体" w:eastAsia="宋体" w:cs="宋体"/>
          <w:color w:val="auto"/>
          <w:highlight w:val="none"/>
          <w:lang w:bidi="ar"/>
        </w:rPr>
        <w:t>质量保证期届满后，买方应在7日内向卖方出具合同设备的质量保证期届满证书。</w:t>
      </w:r>
    </w:p>
    <w:p w14:paraId="16971B54">
      <w:pPr>
        <w:spacing w:beforeLines="0" w:afterLines="0" w:line="360" w:lineRule="auto"/>
        <w:ind w:firstLine="420" w:firstLineChars="200"/>
        <w:rPr>
          <w:rFonts w:hint="eastAsia" w:ascii="宋体" w:hAnsi="宋体" w:eastAsia="宋体" w:cs="宋体"/>
          <w:color w:val="auto"/>
          <w:kern w:val="0"/>
          <w:highlight w:val="none"/>
          <w:lang w:val="en-US" w:eastAsia="zh-CN" w:bidi="ar"/>
        </w:rPr>
      </w:pPr>
      <w:r>
        <w:rPr>
          <w:rFonts w:hint="eastAsia" w:ascii="宋体" w:hAnsi="宋体" w:eastAsia="宋体" w:cs="宋体"/>
          <w:color w:val="auto"/>
          <w:kern w:val="0"/>
          <w:highlight w:val="none"/>
          <w:lang w:val="en-US" w:eastAsia="zh-CN" w:bidi="ar"/>
        </w:rPr>
        <w:t>8.4</w:t>
      </w:r>
      <w:r>
        <w:rPr>
          <w:rFonts w:hint="eastAsia" w:ascii="宋体" w:hAnsi="宋体" w:eastAsia="宋体" w:cs="宋体"/>
          <w:color w:val="auto"/>
          <w:highlight w:val="none"/>
          <w:lang w:bidi="ar"/>
        </w:rPr>
        <w:t>在</w:t>
      </w:r>
      <w:r>
        <w:rPr>
          <w:rFonts w:hint="eastAsia" w:ascii="宋体" w:hAnsi="宋体" w:eastAsia="宋体" w:cs="宋体"/>
          <w:color w:val="auto"/>
          <w:highlight w:val="none"/>
          <w:lang w:val="en-US" w:eastAsia="zh-CN" w:bidi="ar"/>
        </w:rPr>
        <w:t>专用合同条款</w:t>
      </w:r>
      <w:r>
        <w:rPr>
          <w:rFonts w:hint="eastAsia" w:ascii="宋体" w:hAnsi="宋体" w:eastAsia="宋体" w:cs="宋体"/>
          <w:color w:val="auto"/>
          <w:highlight w:val="none"/>
          <w:lang w:bidi="ar"/>
        </w:rPr>
        <w:t>第6.4.2项情形下，如在验收款支付函签署后12个月内由于买方原因合同设备仍未能达到技术性能考核指标，则买卖双方应在该12个月届满后7日内签署结清款支付函。</w:t>
      </w:r>
    </w:p>
    <w:p w14:paraId="7E123483">
      <w:pPr>
        <w:pageBreakBefore w:val="0"/>
        <w:widowControl w:val="0"/>
        <w:wordWrap/>
        <w:overflowPunct/>
        <w:topLinePunct w:val="0"/>
        <w:bidi w:val="0"/>
        <w:spacing w:beforeLines="0" w:afterLines="0" w:line="360" w:lineRule="auto"/>
        <w:ind w:firstLine="420" w:firstLineChars="200"/>
        <w:rPr>
          <w:rFonts w:hint="eastAsia" w:ascii="宋体" w:hAnsi="宋体" w:eastAsia="宋体" w:cs="宋体"/>
          <w:color w:val="auto"/>
          <w:highlight w:val="none"/>
          <w:lang w:eastAsia="zh-CN" w:bidi="ar"/>
        </w:rPr>
      </w:pPr>
      <w:r>
        <w:rPr>
          <w:rFonts w:hint="eastAsia" w:ascii="宋体" w:hAnsi="宋体" w:eastAsia="宋体" w:cs="宋体"/>
          <w:color w:val="auto"/>
          <w:kern w:val="0"/>
          <w:highlight w:val="none"/>
          <w:lang w:val="en-US" w:eastAsia="zh-CN" w:bidi="ar"/>
        </w:rPr>
        <w:t>8.5</w:t>
      </w:r>
      <w:r>
        <w:rPr>
          <w:rFonts w:hint="eastAsia" w:ascii="宋体" w:hAnsi="宋体" w:eastAsia="宋体" w:cs="宋体"/>
          <w:color w:val="auto"/>
          <w:highlight w:val="none"/>
          <w:lang w:bidi="ar"/>
        </w:rPr>
        <w:t>在</w:t>
      </w:r>
      <w:r>
        <w:rPr>
          <w:rFonts w:hint="eastAsia" w:ascii="宋体" w:hAnsi="宋体" w:eastAsia="宋体" w:cs="宋体"/>
          <w:color w:val="auto"/>
          <w:highlight w:val="none"/>
          <w:lang w:val="en-US" w:eastAsia="zh-CN" w:bidi="ar"/>
        </w:rPr>
        <w:t>专用合同条款</w:t>
      </w:r>
      <w:r>
        <w:rPr>
          <w:rFonts w:hint="eastAsia" w:ascii="宋体" w:hAnsi="宋体" w:eastAsia="宋体" w:cs="宋体"/>
          <w:color w:val="auto"/>
          <w:highlight w:val="none"/>
          <w:lang w:bidi="ar"/>
        </w:rPr>
        <w:t>第6.4.3项情形下，如在验收款支付函签署后6个月内由于买方原因合同设备仍未进行考核或仍未达到技术性能考核指标，则买卖双方应在该6个月届满后7日内签署结清款支付函</w:t>
      </w:r>
      <w:r>
        <w:rPr>
          <w:rFonts w:hint="eastAsia" w:ascii="宋体" w:hAnsi="宋体" w:eastAsia="宋体" w:cs="宋体"/>
          <w:color w:val="auto"/>
          <w:highlight w:val="none"/>
          <w:lang w:eastAsia="zh-CN" w:bidi="ar"/>
        </w:rPr>
        <w:t>。</w:t>
      </w:r>
    </w:p>
    <w:p w14:paraId="1A2F2684">
      <w:pPr>
        <w:pageBreakBefore w:val="0"/>
        <w:widowControl w:val="0"/>
        <w:wordWrap/>
        <w:overflowPunct/>
        <w:topLinePunct w:val="0"/>
        <w:bidi w:val="0"/>
        <w:spacing w:beforeLines="0" w:afterLines="0" w:line="360" w:lineRule="auto"/>
        <w:ind w:firstLine="420" w:firstLineChars="200"/>
        <w:rPr>
          <w:rFonts w:ascii="宋体" w:hAnsi="宋体" w:eastAsia="宋体" w:cs="宋体"/>
          <w:color w:val="auto"/>
          <w:kern w:val="2"/>
          <w:highlight w:val="none"/>
          <w:lang w:bidi="ar"/>
        </w:rPr>
      </w:pPr>
      <w:r>
        <w:rPr>
          <w:rFonts w:hint="eastAsia" w:ascii="宋体" w:hAnsi="宋体" w:eastAsia="宋体" w:cs="宋体"/>
          <w:color w:val="auto"/>
          <w:kern w:val="2"/>
          <w:highlight w:val="none"/>
          <w:lang w:bidi="ar"/>
        </w:rPr>
        <w:t>8.</w:t>
      </w:r>
      <w:r>
        <w:rPr>
          <w:rFonts w:hint="eastAsia" w:ascii="宋体" w:hAnsi="宋体" w:eastAsia="宋体" w:cs="宋体"/>
          <w:color w:val="auto"/>
          <w:kern w:val="2"/>
          <w:highlight w:val="none"/>
          <w:lang w:val="en-US" w:eastAsia="zh-CN" w:bidi="ar"/>
        </w:rPr>
        <w:t>7</w:t>
      </w:r>
      <w:r>
        <w:rPr>
          <w:rFonts w:hint="eastAsia" w:ascii="宋体" w:hAnsi="宋体" w:eastAsia="宋体" w:cs="宋体"/>
          <w:color w:val="auto"/>
          <w:kern w:val="2"/>
          <w:highlight w:val="none"/>
          <w:lang w:bidi="ar"/>
        </w:rPr>
        <w:t>其他要求：需满足“用户需求书”。</w:t>
      </w:r>
    </w:p>
    <w:p w14:paraId="0FA55A7B">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193" w:name="_Toc18186"/>
      <w:r>
        <w:rPr>
          <w:rFonts w:hint="eastAsia" w:ascii="宋体" w:hAnsi="宋体" w:eastAsia="宋体" w:cs="宋体"/>
          <w:color w:val="auto"/>
          <w:kern w:val="2"/>
          <w:szCs w:val="21"/>
          <w:highlight w:val="none"/>
        </w:rPr>
        <w:t>9.质保期服务</w:t>
      </w:r>
      <w:bookmarkEnd w:id="193"/>
    </w:p>
    <w:p w14:paraId="2690FF73">
      <w:pPr>
        <w:pageBreakBefore w:val="0"/>
        <w:widowControl w:val="0"/>
        <w:kinsoku/>
        <w:wordWrap/>
        <w:overflowPunct/>
        <w:topLinePunct w:val="0"/>
        <w:autoSpaceDE/>
        <w:autoSpaceDN/>
        <w:bidi w:val="0"/>
        <w:adjustRightInd/>
        <w:snapToGrid/>
        <w:spacing w:beforeLines="0" w:afterLines="0" w:line="360" w:lineRule="auto"/>
        <w:ind w:firstLine="420" w:firstLineChars="200"/>
        <w:textAlignment w:val="auto"/>
        <w:rPr>
          <w:rFonts w:hint="eastAsia" w:ascii="宋体" w:hAnsi="宋体" w:eastAsia="宋体" w:cs="宋体"/>
          <w:color w:val="auto"/>
          <w:kern w:val="2"/>
          <w:highlight w:val="none"/>
          <w:lang w:bidi="ar"/>
        </w:rPr>
      </w:pPr>
      <w:r>
        <w:rPr>
          <w:rFonts w:hint="eastAsia" w:ascii="宋体" w:hAnsi="宋体" w:eastAsia="宋体" w:cs="宋体"/>
          <w:color w:val="auto"/>
          <w:kern w:val="2"/>
          <w:highlight w:val="none"/>
          <w:lang w:bidi="ar"/>
        </w:rPr>
        <w:t>除通用合同条款约定的质保期服务之外，其他要求详见“用户需求书”。</w:t>
      </w:r>
    </w:p>
    <w:p w14:paraId="161E9E96">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194" w:name="_Toc25526"/>
      <w:r>
        <w:rPr>
          <w:rFonts w:hint="eastAsia" w:ascii="宋体" w:hAnsi="宋体" w:eastAsia="宋体" w:cs="宋体"/>
          <w:color w:val="auto"/>
          <w:kern w:val="2"/>
          <w:szCs w:val="21"/>
          <w:highlight w:val="none"/>
        </w:rPr>
        <w:t>10.履约保证金</w:t>
      </w:r>
      <w:bookmarkEnd w:id="194"/>
    </w:p>
    <w:p w14:paraId="2B8AE89B">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10.1</w:t>
      </w:r>
      <w:r>
        <w:rPr>
          <w:rFonts w:hint="eastAsia" w:ascii="宋体" w:hAnsi="宋体" w:cs="宋体"/>
          <w:color w:val="auto"/>
          <w:sz w:val="21"/>
          <w:szCs w:val="21"/>
          <w:highlight w:val="none"/>
        </w:rPr>
        <w:t>卖方应在收到中标通知书后25天内，向买方提交专用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条款第10条规定金额的履约保证金。</w:t>
      </w:r>
    </w:p>
    <w:p w14:paraId="0123E02C">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10.2</w:t>
      </w:r>
      <w:r>
        <w:rPr>
          <w:rFonts w:hint="eastAsia" w:ascii="宋体" w:hAnsi="宋体" w:cs="宋体"/>
          <w:color w:val="auto"/>
          <w:sz w:val="21"/>
          <w:szCs w:val="21"/>
          <w:highlight w:val="none"/>
        </w:rPr>
        <w:t>在卖方不能履行其合同项下任何一项义务而承担违约责任的情况下，买方有权用履约保证金的资金补偿其任何损失。</w:t>
      </w:r>
    </w:p>
    <w:p w14:paraId="1F40B7E7">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10.3</w:t>
      </w:r>
      <w:r>
        <w:rPr>
          <w:rFonts w:hint="eastAsia" w:ascii="宋体" w:hAnsi="宋体" w:cs="宋体"/>
          <w:color w:val="auto"/>
          <w:sz w:val="21"/>
          <w:szCs w:val="21"/>
          <w:highlight w:val="none"/>
        </w:rPr>
        <w:t>履约保证金的有效期按专用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条款第10条的规定。</w:t>
      </w:r>
    </w:p>
    <w:p w14:paraId="79563348">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10.4</w:t>
      </w:r>
      <w:r>
        <w:rPr>
          <w:rFonts w:hint="eastAsia" w:ascii="宋体" w:hAnsi="宋体" w:cs="宋体"/>
          <w:color w:val="auto"/>
          <w:sz w:val="21"/>
          <w:szCs w:val="21"/>
          <w:highlight w:val="none"/>
        </w:rPr>
        <w:t>履约保证金应用本合同货币(人民币)，采用下述方式之一提交：</w:t>
      </w:r>
    </w:p>
    <w:p w14:paraId="4ADF74DE">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10.4.1</w:t>
      </w:r>
      <w:r>
        <w:rPr>
          <w:rFonts w:hint="eastAsia" w:ascii="宋体" w:hAnsi="宋体" w:cs="宋体"/>
          <w:color w:val="auto"/>
          <w:sz w:val="21"/>
          <w:szCs w:val="21"/>
          <w:highlight w:val="none"/>
        </w:rPr>
        <w:t>由买方接受的买方国内银行总行或省、市一级分行或在境内注册的国外的一家信誉好的银行出具的保函(采用合同文件提供的格式或买方可以接受的格式)；</w:t>
      </w:r>
    </w:p>
    <w:p w14:paraId="2F4A569E">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10.4.2</w:t>
      </w:r>
      <w:r>
        <w:rPr>
          <w:rFonts w:hint="eastAsia" w:ascii="宋体" w:hAnsi="宋体" w:cs="宋体"/>
          <w:color w:val="auto"/>
          <w:sz w:val="21"/>
          <w:szCs w:val="21"/>
          <w:highlight w:val="none"/>
          <w:u w:val="single"/>
        </w:rPr>
        <w:t>银行保函或银行转账或现金或保险公司保函或融资担保公司保函</w:t>
      </w:r>
      <w:r>
        <w:rPr>
          <w:rFonts w:hint="eastAsia" w:ascii="宋体" w:hAnsi="宋体" w:cs="宋体"/>
          <w:color w:val="auto"/>
          <w:sz w:val="21"/>
          <w:szCs w:val="21"/>
          <w:highlight w:val="none"/>
        </w:rPr>
        <w:t>。</w:t>
      </w:r>
    </w:p>
    <w:p w14:paraId="5C0100F3">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b/>
          <w:color w:val="auto"/>
          <w:sz w:val="21"/>
          <w:szCs w:val="21"/>
          <w:highlight w:val="none"/>
          <w:lang w:bidi="ar"/>
        </w:rPr>
      </w:pPr>
      <w:r>
        <w:rPr>
          <w:rFonts w:hint="eastAsia" w:ascii="宋体" w:hAnsi="宋体" w:cs="宋体"/>
          <w:color w:val="auto"/>
          <w:sz w:val="21"/>
          <w:szCs w:val="21"/>
          <w:highlight w:val="none"/>
          <w:lang w:bidi="ar"/>
        </w:rPr>
        <w:t>10.5</w:t>
      </w:r>
      <w:r>
        <w:rPr>
          <w:rFonts w:hint="eastAsia" w:ascii="宋体" w:hAnsi="宋体" w:cs="宋体"/>
          <w:color w:val="auto"/>
          <w:sz w:val="21"/>
          <w:szCs w:val="21"/>
          <w:highlight w:val="none"/>
        </w:rPr>
        <w:t>在卖方完成其合同义务（包括任何保证义务）后30天内，买方将把履约保证金无息退还卖方。</w:t>
      </w:r>
    </w:p>
    <w:p w14:paraId="13E7CECF">
      <w:pPr>
        <w:pStyle w:val="48"/>
        <w:pageBreakBefore w:val="0"/>
        <w:widowControl w:val="0"/>
        <w:kinsoku/>
        <w:wordWrap/>
        <w:overflowPunct/>
        <w:topLinePunct w:val="0"/>
        <w:autoSpaceDE/>
        <w:autoSpaceDN/>
        <w:bidi w:val="0"/>
        <w:spacing w:beforeLines="0" w:afterLines="0" w:line="360" w:lineRule="auto"/>
        <w:ind w:firstLine="420" w:firstLineChars="200"/>
        <w:rPr>
          <w:color w:val="auto"/>
          <w:highlight w:val="none"/>
        </w:rPr>
      </w:pPr>
      <w:r>
        <w:rPr>
          <w:rFonts w:hint="eastAsia" w:ascii="宋体" w:hAnsi="宋体" w:cs="宋体"/>
          <w:color w:val="auto"/>
          <w:sz w:val="21"/>
          <w:szCs w:val="21"/>
          <w:highlight w:val="none"/>
        </w:rPr>
        <w:t>10.6卖方应向买方提交金额为合同价</w:t>
      </w:r>
      <w:r>
        <w:rPr>
          <w:rFonts w:hint="eastAsia" w:ascii="宋体" w:hAnsi="宋体" w:cs="宋体"/>
          <w:color w:val="auto"/>
          <w:sz w:val="21"/>
          <w:szCs w:val="21"/>
          <w:highlight w:val="none"/>
          <w:u w:val="single"/>
        </w:rPr>
        <w:t>2%</w:t>
      </w:r>
      <w:r>
        <w:rPr>
          <w:rFonts w:hint="eastAsia" w:ascii="宋体" w:hAnsi="宋体" w:cs="宋体"/>
          <w:color w:val="auto"/>
          <w:sz w:val="21"/>
          <w:szCs w:val="21"/>
          <w:highlight w:val="none"/>
          <w:u w:val="single"/>
          <w:lang w:eastAsia="zh-CN"/>
        </w:rPr>
        <w:t>的</w:t>
      </w:r>
      <w:r>
        <w:rPr>
          <w:rFonts w:hint="eastAsia" w:ascii="宋体" w:hAnsi="宋体" w:cs="宋体"/>
          <w:color w:val="auto"/>
          <w:sz w:val="21"/>
          <w:szCs w:val="21"/>
          <w:highlight w:val="none"/>
          <w:u w:val="single"/>
          <w:lang w:val="en-US" w:eastAsia="zh-CN"/>
        </w:rPr>
        <w:t>履约保证金</w:t>
      </w:r>
      <w:r>
        <w:rPr>
          <w:rFonts w:hint="eastAsia" w:ascii="宋体" w:hAnsi="宋体" w:cs="宋体"/>
          <w:color w:val="auto"/>
          <w:sz w:val="21"/>
          <w:szCs w:val="21"/>
          <w:highlight w:val="none"/>
          <w:u w:val="none"/>
        </w:rPr>
        <w:t>，</w:t>
      </w:r>
      <w:r>
        <w:rPr>
          <w:rFonts w:hint="eastAsia" w:ascii="宋体" w:hAnsi="宋体" w:cs="宋体"/>
          <w:color w:val="auto"/>
          <w:sz w:val="21"/>
          <w:szCs w:val="21"/>
          <w:highlight w:val="none"/>
        </w:rPr>
        <w:t>按照《关于在全省工程建设领域改革保证金制度的通知》（浙建〔202</w:t>
      </w:r>
      <w:r>
        <w:rPr>
          <w:rFonts w:hint="eastAsia" w:ascii="宋体" w:hAnsi="宋体" w:cs="宋体"/>
          <w:color w:val="auto"/>
          <w:sz w:val="21"/>
          <w:szCs w:val="21"/>
          <w:highlight w:val="none"/>
          <w:lang w:val="en-US" w:eastAsia="zh-CN"/>
        </w:rPr>
        <w:t>0</w:t>
      </w:r>
      <w:r>
        <w:rPr>
          <w:rFonts w:hint="eastAsia" w:ascii="宋体" w:hAnsi="宋体" w:cs="宋体"/>
          <w:color w:val="auto"/>
          <w:sz w:val="21"/>
          <w:szCs w:val="21"/>
          <w:highlight w:val="none"/>
        </w:rPr>
        <w:t>〕7号）文件规定办理。以现金、银行保函或者保险公司保函或融资担保公司保函的形式提交。如采用保险机构保证、保险、保单，可使用绍兴市建筑产业保险共保体等方式，正本一份，副本二份。履约保函的有效期至设备预验收（或竣工验收）证书签署之日后28日。卖方在收到中标通知书后25天内须按招标文件规定提交履约保证金，逾期递交视为违约，每逾期1天，应向买方支付投标保证金20%的金额作为违约金；逾期5天则视为卖方放弃中标，除按前约定支付保函违约金之外，其投标保证金不予退还，给买方造成的损失超过投标保证金数额的，卖方还应当对超过部分予以赔偿。</w:t>
      </w:r>
    </w:p>
    <w:p w14:paraId="7152323A">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10.7</w:t>
      </w:r>
      <w:r>
        <w:rPr>
          <w:rFonts w:hint="eastAsia" w:ascii="宋体" w:hAnsi="Calibri" w:eastAsia="宋体" w:cs="宋体"/>
          <w:snapToGrid w:val="0"/>
          <w:color w:val="auto"/>
          <w:kern w:val="2"/>
          <w:sz w:val="21"/>
          <w:szCs w:val="21"/>
          <w:highlight w:val="none"/>
          <w:lang w:val="en-US" w:eastAsia="zh-CN" w:bidi="ar-SA"/>
        </w:rPr>
        <w:t>如果到本合同规定的设备单位工程质量验收结束之日</w:t>
      </w:r>
      <w:r>
        <w:rPr>
          <w:rFonts w:hint="eastAsia" w:ascii="宋体" w:hAnsi="宋体" w:cs="宋体"/>
          <w:color w:val="auto"/>
          <w:sz w:val="21"/>
          <w:szCs w:val="21"/>
          <w:highlight w:val="none"/>
        </w:rPr>
        <w:t>，卖方在本合同项下所有义务仍未全部履行完毕，卖方须重新办理履约担保，新履约担保有效期至本合同项下所有义务全部履行完毕。买方应在卖方本合同项下所有义务全部履行完毕后30天内把履约担保无息退还给卖方。</w:t>
      </w:r>
    </w:p>
    <w:p w14:paraId="5D8BA75D">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195" w:name="_Toc31160"/>
      <w:r>
        <w:rPr>
          <w:rFonts w:hint="eastAsia" w:ascii="宋体" w:hAnsi="宋体" w:eastAsia="宋体" w:cs="宋体"/>
          <w:color w:val="auto"/>
          <w:kern w:val="2"/>
          <w:szCs w:val="21"/>
          <w:highlight w:val="none"/>
        </w:rPr>
        <w:t>11.保证</w:t>
      </w:r>
      <w:bookmarkEnd w:id="195"/>
    </w:p>
    <w:p w14:paraId="207EF5BF">
      <w:pPr>
        <w:pStyle w:val="48"/>
        <w:pageBreakBefore w:val="0"/>
        <w:widowControl w:val="0"/>
        <w:kinsoku/>
        <w:wordWrap/>
        <w:overflowPunct/>
        <w:topLinePunct w:val="0"/>
        <w:autoSpaceDE/>
        <w:autoSpaceDN/>
        <w:bidi w:val="0"/>
        <w:spacing w:beforeLines="0" w:afterLines="0" w:line="360" w:lineRule="auto"/>
        <w:ind w:firstLine="422" w:firstLineChars="200"/>
        <w:outlineLvl w:val="2"/>
        <w:rPr>
          <w:rFonts w:hint="eastAsia" w:ascii="宋体" w:hAnsi="宋体" w:cs="宋体"/>
          <w:b/>
          <w:color w:val="auto"/>
          <w:sz w:val="21"/>
          <w:szCs w:val="21"/>
          <w:highlight w:val="none"/>
        </w:rPr>
      </w:pPr>
      <w:r>
        <w:rPr>
          <w:rFonts w:hint="eastAsia" w:ascii="宋体" w:hAnsi="宋体" w:cs="宋体"/>
          <w:b/>
          <w:color w:val="auto"/>
          <w:sz w:val="21"/>
          <w:szCs w:val="21"/>
          <w:highlight w:val="none"/>
        </w:rPr>
        <w:t>11.4条中增加下列内容：</w:t>
      </w:r>
    </w:p>
    <w:p w14:paraId="11CFD556">
      <w:pPr>
        <w:pageBreakBefore w:val="0"/>
        <w:widowControl w:val="0"/>
        <w:wordWrap/>
        <w:overflowPunct/>
        <w:topLinePunct w:val="0"/>
        <w:bidi w:val="0"/>
        <w:spacing w:beforeLines="0" w:afterLines="0" w:line="360" w:lineRule="auto"/>
        <w:ind w:firstLine="420" w:firstLineChars="200"/>
        <w:rPr>
          <w:rFonts w:hint="eastAsia" w:ascii="宋体" w:hAnsi="宋体" w:eastAsia="宋体" w:cs="宋体"/>
          <w:color w:val="auto"/>
          <w:kern w:val="2"/>
          <w:highlight w:val="none"/>
          <w:lang w:bidi="ar"/>
        </w:rPr>
      </w:pPr>
      <w:r>
        <w:rPr>
          <w:rFonts w:hint="eastAsia" w:ascii="宋体" w:hAnsi="宋体" w:eastAsia="宋体" w:cs="宋体"/>
          <w:color w:val="auto"/>
          <w:kern w:val="2"/>
          <w:highlight w:val="none"/>
          <w:lang w:bidi="ar"/>
        </w:rPr>
        <w:t>11.4.1质量保证期期限要求详见“用户需求书”；具体质保主要相关部件延保要求参照“用户需求书”。</w:t>
      </w:r>
    </w:p>
    <w:p w14:paraId="397156AB">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11.4.2</w:t>
      </w:r>
      <w:r>
        <w:rPr>
          <w:rFonts w:hint="eastAsia" w:ascii="宋体" w:hAnsi="宋体" w:cs="宋体"/>
          <w:color w:val="auto"/>
          <w:sz w:val="21"/>
          <w:szCs w:val="21"/>
          <w:highlight w:val="none"/>
        </w:rPr>
        <w:t>在正常质量保证期内，卖方应对在专用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条款第11.4.1条所述时间内出现或产生的缺陷或工程任何部分的损害，根据专用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11条和第21条的规定向买方承担责任，并满足买方的要求，除非该缺陷或损坏是由于买方不遵守卖方的说明而保养及使用造成的，若卖方主张缺陷或损害是由买方原因造成的，则卖方应提出书面文件说明理由，并提交充分的证据。</w:t>
      </w:r>
    </w:p>
    <w:p w14:paraId="73F95012">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11.4.3</w:t>
      </w:r>
      <w:r>
        <w:rPr>
          <w:rFonts w:hint="eastAsia" w:ascii="宋体" w:hAnsi="宋体" w:cs="宋体"/>
          <w:color w:val="auto"/>
          <w:sz w:val="21"/>
          <w:szCs w:val="21"/>
          <w:highlight w:val="none"/>
        </w:rPr>
        <w:t>若部分货物</w:t>
      </w:r>
      <w:r>
        <w:rPr>
          <w:rFonts w:hint="eastAsia" w:ascii="宋体" w:hAnsi="宋体" w:cs="宋体"/>
          <w:color w:val="auto"/>
          <w:sz w:val="21"/>
          <w:szCs w:val="21"/>
          <w:highlight w:val="none"/>
          <w:lang w:val="en-US" w:eastAsia="zh-CN"/>
        </w:rPr>
        <w:t>因卖方责任</w:t>
      </w:r>
      <w:r>
        <w:rPr>
          <w:rFonts w:hint="eastAsia" w:ascii="宋体" w:hAnsi="宋体" w:cs="宋体"/>
          <w:color w:val="auto"/>
          <w:sz w:val="21"/>
          <w:szCs w:val="21"/>
          <w:highlight w:val="none"/>
        </w:rPr>
        <w:t>需要更换、重新设计、修改或更新，这部分货物的保证期自双方确认的修复完成日起重新计算质保期。</w:t>
      </w:r>
    </w:p>
    <w:p w14:paraId="18CD479B">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11.4.4</w:t>
      </w:r>
      <w:r>
        <w:rPr>
          <w:rFonts w:hint="eastAsia" w:ascii="宋体" w:hAnsi="宋体" w:cs="宋体"/>
          <w:color w:val="auto"/>
          <w:sz w:val="21"/>
          <w:szCs w:val="21"/>
          <w:highlight w:val="none"/>
        </w:rPr>
        <w:t>正常质量保证期内的具体质保及维保内容详见“用户需求书”。</w:t>
      </w:r>
    </w:p>
    <w:p w14:paraId="18834578">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11.4.5</w:t>
      </w:r>
      <w:r>
        <w:rPr>
          <w:rFonts w:hint="eastAsia" w:ascii="宋体" w:hAnsi="宋体" w:cs="宋体"/>
          <w:color w:val="auto"/>
          <w:sz w:val="21"/>
          <w:szCs w:val="21"/>
          <w:highlight w:val="none"/>
        </w:rPr>
        <w:t>在本合同设备材料安装、调试期间，如果卖方提供的设备材料有缺陷，或由于卖方技术人员的指导错误或卖方提供的技术资料、图纸和说明书的错误造成设备、材料的损坏，卖方应立即无偿换货并负担由此产生的全部费用和风险。</w:t>
      </w:r>
    </w:p>
    <w:p w14:paraId="270CDC4F">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11.4.6</w:t>
      </w:r>
      <w:r>
        <w:rPr>
          <w:rFonts w:hint="eastAsia" w:ascii="宋体" w:hAnsi="宋体" w:cs="宋体"/>
          <w:color w:val="auto"/>
          <w:sz w:val="21"/>
          <w:szCs w:val="21"/>
          <w:highlight w:val="none"/>
        </w:rPr>
        <w:t>质量保证期内所发现的缺陷买方会尽快以书面形式通知卖方，并说明其缺陷或损坏的程度以及要求弥补缺陷或损坏的办法。卖方需根据买方的要求，尽快免费修复、更换、重新设计或修改、更新系统、设备和材料中有缺陷的部分。</w:t>
      </w:r>
    </w:p>
    <w:p w14:paraId="0E32EABD">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11.4.7</w:t>
      </w:r>
      <w:r>
        <w:rPr>
          <w:rFonts w:hint="eastAsia" w:ascii="宋体" w:hAnsi="宋体" w:cs="宋体"/>
          <w:color w:val="auto"/>
          <w:sz w:val="21"/>
          <w:szCs w:val="21"/>
          <w:highlight w:val="none"/>
        </w:rPr>
        <w:t>卖方收到通知后应在专用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条款第21条规定的时间内以合理的速度免费维修或更换有缺陷的货物或部件，使合同货物的相应部分恢复到合同规定的状态和规格。被修理或更换的货物或部件从出厂地至最终目的地的运保费由卖方承担。</w:t>
      </w:r>
    </w:p>
    <w:p w14:paraId="50C35562">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11.4.8</w:t>
      </w:r>
      <w:r>
        <w:rPr>
          <w:rFonts w:hint="eastAsia" w:ascii="宋体" w:hAnsi="宋体" w:cs="宋体"/>
          <w:color w:val="auto"/>
          <w:sz w:val="21"/>
          <w:szCs w:val="21"/>
          <w:highlight w:val="none"/>
        </w:rPr>
        <w:t>如果卖方收到通知后在专用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条款第21条规定的时间内没有以合理的速度弥补缺陷，买方可采取必要的补救措施，但其风险和费用将由卖方承担，买方根据合同规定对卖方行使的其他权力不受影响。</w:t>
      </w:r>
    </w:p>
    <w:p w14:paraId="1F55AD6F">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11.4.9</w:t>
      </w:r>
      <w:r>
        <w:rPr>
          <w:rFonts w:hint="eastAsia" w:ascii="宋体" w:hAnsi="宋体" w:cs="宋体"/>
          <w:color w:val="auto"/>
          <w:sz w:val="21"/>
          <w:szCs w:val="21"/>
          <w:highlight w:val="none"/>
        </w:rPr>
        <w:t>如果任何缺损部分卖方不能在专用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21条所规定的期限或双方商定的合理期限内修补，则买方可在通知卖方后自行修补缺损，其费用和风险由卖方承担，但不影响合同规定的卖方责任；经卖方认可，买方可对细小缺陷进行修理或调整，但由此产生的全部费用由卖方承担。</w:t>
      </w:r>
    </w:p>
    <w:p w14:paraId="574B6E62">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11.4.10</w:t>
      </w:r>
      <w:r>
        <w:rPr>
          <w:rFonts w:hint="eastAsia" w:ascii="宋体" w:hAnsi="宋体" w:cs="宋体"/>
          <w:color w:val="auto"/>
          <w:sz w:val="21"/>
          <w:szCs w:val="21"/>
          <w:highlight w:val="none"/>
        </w:rPr>
        <w:t>在合同货物单项设备的测试过程中，如果在某单台同一设备上发生2次或更多的连续故障或发生2次相同的故障，则该设备将被认为不合格。如果同一批设备有2台及以上设备发生故障，则该批次设备将被认为不合格。在这种情况下，卖方必须对该设备进行免费更换。由此而产生的所有费用由卖方负责。</w:t>
      </w:r>
    </w:p>
    <w:p w14:paraId="7482CE87">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11.4.11</w:t>
      </w:r>
      <w:r>
        <w:rPr>
          <w:rFonts w:hint="eastAsia" w:ascii="宋体" w:hAnsi="宋体" w:cs="宋体"/>
          <w:color w:val="auto"/>
          <w:sz w:val="21"/>
          <w:szCs w:val="21"/>
          <w:highlight w:val="none"/>
        </w:rPr>
        <w:t>卖方保证在现场和绍兴现有条件下，合同项下的设备、系统在正常操作情况下不会因卖方或卖方分包商在设计和制造过程中的缺陷、错误或材料选用及制造工艺上的缺陷而产生故障。在寿命周期内若由于设备、系统在设计和制造过程中的缺陷、错误或材料选用及制造工艺上的缺陷（包括潜在缺陷）而导致安全事故或其他事故，或出现因卖方或卖方分包商的设计、材料选用及制造工艺产生的缺陷，卖方应负责及时修正，同时给买方造成的所有损失应由卖方赔偿。</w:t>
      </w:r>
    </w:p>
    <w:p w14:paraId="79E0414D">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11.4.12</w:t>
      </w:r>
      <w:r>
        <w:rPr>
          <w:rFonts w:hint="eastAsia" w:ascii="宋体" w:hAnsi="宋体" w:cs="宋体"/>
          <w:color w:val="auto"/>
          <w:sz w:val="21"/>
          <w:szCs w:val="21"/>
          <w:highlight w:val="none"/>
        </w:rPr>
        <w:t>买方代表（监理、监造人员）对卖方产品质量的审查程序和结果不会减轻卖方对其提供的设备所承担责任，也不会减轻其确保产品质量符合本合同要求所承担的责任。</w:t>
      </w:r>
    </w:p>
    <w:p w14:paraId="3F838C9D">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11.4.13</w:t>
      </w:r>
      <w:r>
        <w:rPr>
          <w:rFonts w:hint="eastAsia" w:ascii="宋体" w:hAnsi="宋体" w:cs="宋体"/>
          <w:color w:val="auto"/>
          <w:sz w:val="21"/>
          <w:szCs w:val="21"/>
          <w:highlight w:val="none"/>
        </w:rPr>
        <w:t>卖方须提供合同货物寿命期内技术支持，并保证每次在收到买方技术支持请求后24小时内给予回应。</w:t>
      </w:r>
    </w:p>
    <w:p w14:paraId="5F95DBA3">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11.4.14</w:t>
      </w:r>
      <w:r>
        <w:rPr>
          <w:rFonts w:hint="eastAsia" w:ascii="宋体" w:hAnsi="宋体" w:cs="宋体"/>
          <w:color w:val="auto"/>
          <w:sz w:val="21"/>
          <w:szCs w:val="21"/>
          <w:highlight w:val="none"/>
        </w:rPr>
        <w:t>卖方还应保证合同项下所提供的服务包括设计、培训、调试和试验等，应按合同规定方式进行并保证不存在因卖方或其分包商、代理商或代表或工作人员的过失、错误或疏忽而产生的缺陷。</w:t>
      </w:r>
    </w:p>
    <w:p w14:paraId="0B13F149">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11.4.15</w:t>
      </w:r>
      <w:r>
        <w:rPr>
          <w:rFonts w:hint="eastAsia" w:ascii="宋体" w:hAnsi="宋体" w:cs="宋体"/>
          <w:color w:val="auto"/>
          <w:sz w:val="21"/>
          <w:szCs w:val="21"/>
          <w:highlight w:val="none"/>
        </w:rPr>
        <w:t>卖方所供的货物必须已得到中华人民共和国有关部门授予的在中华人民共和国使用的许可，否则，一切责任由卖方负责。</w:t>
      </w:r>
    </w:p>
    <w:p w14:paraId="0F0AFEEC">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11.4.16</w:t>
      </w:r>
      <w:r>
        <w:rPr>
          <w:rFonts w:hint="eastAsia" w:ascii="宋体" w:hAnsi="宋体" w:cs="宋体"/>
          <w:color w:val="auto"/>
          <w:sz w:val="21"/>
          <w:szCs w:val="21"/>
          <w:highlight w:val="none"/>
        </w:rPr>
        <w:t>卖方与土建及其他系统卖方的所有技术协调工作应取得买方的书面同意。如果发生争议，应由买方裁决，各方均应遵守，并不得籍此要求增加费用或延长工期。</w:t>
      </w:r>
    </w:p>
    <w:p w14:paraId="07BB9857">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11.4.17</w:t>
      </w:r>
      <w:r>
        <w:rPr>
          <w:rFonts w:hint="eastAsia" w:ascii="宋体" w:hAnsi="宋体" w:cs="宋体"/>
          <w:color w:val="auto"/>
          <w:sz w:val="21"/>
          <w:szCs w:val="21"/>
          <w:highlight w:val="none"/>
        </w:rPr>
        <w:t>卖方必须对所提供的设备/系统方面的一切专利费用和执照费及其他所办理的手续所产生的费用承担责任，并负责保护买方的权益不受任何损害。一切由于文字、商标、和技术专利侵权引起的法律裁决、诉讼和费用均由卖方负责。</w:t>
      </w:r>
    </w:p>
    <w:p w14:paraId="2A34D315">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11.4.18</w:t>
      </w:r>
      <w:r>
        <w:rPr>
          <w:rFonts w:hint="eastAsia" w:ascii="宋体" w:hAnsi="宋体" w:cs="宋体"/>
          <w:color w:val="auto"/>
          <w:sz w:val="21"/>
          <w:szCs w:val="21"/>
          <w:highlight w:val="none"/>
        </w:rPr>
        <w:t>买方保留对所购设备数量、规格、型号、种类、功能变动的权利，变更按专用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条款第1.4条执行。</w:t>
      </w:r>
    </w:p>
    <w:p w14:paraId="6F95934E">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11.4.19</w:t>
      </w:r>
      <w:r>
        <w:rPr>
          <w:rFonts w:hint="eastAsia" w:ascii="宋体" w:hAnsi="宋体" w:cs="宋体"/>
          <w:color w:val="auto"/>
          <w:sz w:val="21"/>
          <w:szCs w:val="21"/>
          <w:highlight w:val="none"/>
        </w:rPr>
        <w:t>如有样机，其设计及制造过程中买方将对样机方案及制造过程进行全程跟踪评审，卖方必须依据买方评审意见及时对方案作出调整并对样机进行改造，直至通过买方组织的最终评审，除增减或更换合同项下设备、材料外买方作出的任何改变卖方都不以此为由增加任何费用。</w:t>
      </w:r>
    </w:p>
    <w:p w14:paraId="778221C1">
      <w:pPr>
        <w:pStyle w:val="5"/>
        <w:pageBreakBefore w:val="0"/>
        <w:widowControl w:val="0"/>
        <w:numPr>
          <w:ilvl w:val="1"/>
          <w:numId w:val="0"/>
          <w:ins w:id="3" w:author="NTKO" w:date=""/>
        </w:numPr>
        <w:wordWrap/>
        <w:overflowPunct/>
        <w:topLinePunct w:val="0"/>
        <w:bidi w:val="0"/>
        <w:spacing w:beforeLines="0" w:afterLines="0" w:line="360" w:lineRule="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11.6备品备件和专用工具</w:t>
      </w:r>
    </w:p>
    <w:p w14:paraId="5903E184">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ascii="宋体" w:hAnsi="宋体" w:cs="宋体"/>
          <w:color w:val="auto"/>
          <w:sz w:val="21"/>
          <w:szCs w:val="21"/>
          <w:highlight w:val="none"/>
        </w:rPr>
      </w:pPr>
      <w:r>
        <w:rPr>
          <w:rFonts w:hint="eastAsia" w:ascii="宋体" w:hAnsi="宋体" w:cs="宋体"/>
          <w:color w:val="auto"/>
          <w:sz w:val="21"/>
          <w:szCs w:val="21"/>
          <w:highlight w:val="none"/>
        </w:rPr>
        <w:t>卖方保证合同范围内提供的备品备件能够满足合同设备</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材料</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在质量保证期结束前正常运行及维修的需要，如在质量保证期结束前因卖方原因出现备品备件短缺影响合同设备</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材料</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正常运行的，卖方应免费提供。</w:t>
      </w:r>
    </w:p>
    <w:p w14:paraId="3771FD14">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11.6.1</w:t>
      </w:r>
      <w:r>
        <w:rPr>
          <w:rFonts w:hint="eastAsia" w:ascii="宋体" w:hAnsi="宋体" w:cs="宋体"/>
          <w:color w:val="auto"/>
          <w:sz w:val="21"/>
          <w:szCs w:val="21"/>
          <w:highlight w:val="none"/>
        </w:rPr>
        <w:t>卖方应按照“用户需求书”的规定和投标文件的承诺向买方提供所需的备品备件、专用工具、易损件/消耗性材料。</w:t>
      </w:r>
    </w:p>
    <w:p w14:paraId="198702BF">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11.6.2</w:t>
      </w:r>
      <w:r>
        <w:rPr>
          <w:rFonts w:hint="eastAsia" w:ascii="宋体" w:hAnsi="宋体" w:cs="宋体"/>
          <w:color w:val="auto"/>
          <w:sz w:val="21"/>
          <w:szCs w:val="21"/>
          <w:highlight w:val="none"/>
        </w:rPr>
        <w:t>在质量保证期届满后，卖方应按买方的要求随时以不高于投标的报价向买方提供设备和材料所需的备用件、更换件或替代件等备品备件、专用工具、易损件/消耗性材料。在设计联络结束后2个月内，卖方须提供详细的备品备件长期供应政策和方案，包括优惠政策、各备件厂家地点及联系方式、供应时间保障等。</w:t>
      </w:r>
    </w:p>
    <w:p w14:paraId="583D5EF2">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ascii="宋体" w:hAnsi="宋体" w:cs="宋体"/>
          <w:color w:val="auto"/>
          <w:sz w:val="21"/>
          <w:szCs w:val="21"/>
          <w:highlight w:val="none"/>
        </w:rPr>
      </w:pPr>
      <w:r>
        <w:rPr>
          <w:rFonts w:hint="eastAsia" w:ascii="宋体" w:hAnsi="宋体" w:cs="宋体"/>
          <w:color w:val="auto"/>
          <w:sz w:val="21"/>
          <w:szCs w:val="21"/>
          <w:highlight w:val="none"/>
          <w:lang w:bidi="ar"/>
        </w:rPr>
        <w:t>11.6.3</w:t>
      </w:r>
      <w:r>
        <w:rPr>
          <w:rFonts w:hint="eastAsia" w:ascii="宋体" w:hAnsi="宋体" w:cs="宋体"/>
          <w:color w:val="auto"/>
          <w:sz w:val="21"/>
          <w:szCs w:val="21"/>
          <w:highlight w:val="none"/>
        </w:rPr>
        <w:t>当卖方投标文件中备品备件和专用工具的单价与主设备清单所报单价不一致的，备品备件和专用工具按两者中较低的单价结算。备品备件和专用工具具体清单由买方最终确定。</w:t>
      </w:r>
    </w:p>
    <w:p w14:paraId="1EAF8582">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11.6.4</w:t>
      </w:r>
      <w:r>
        <w:rPr>
          <w:rFonts w:hint="eastAsia" w:ascii="宋体" w:hAnsi="宋体" w:cs="宋体"/>
          <w:color w:val="auto"/>
          <w:sz w:val="21"/>
          <w:szCs w:val="21"/>
          <w:highlight w:val="none"/>
        </w:rPr>
        <w:t>卖方应对本合同项下的备品备件、易损件/消耗性材质量负责，应满足“用户需求书”中相应部分的技术描述及技术要求。</w:t>
      </w:r>
    </w:p>
    <w:p w14:paraId="55405F28">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11.6.5</w:t>
      </w:r>
      <w:r>
        <w:rPr>
          <w:rFonts w:hint="eastAsia" w:ascii="宋体" w:hAnsi="宋体" w:cs="宋体"/>
          <w:color w:val="auto"/>
          <w:sz w:val="21"/>
          <w:szCs w:val="21"/>
          <w:highlight w:val="none"/>
        </w:rPr>
        <w:t>卖方应负责令其合同和元器件供应商受制于本条款之规定。</w:t>
      </w:r>
    </w:p>
    <w:p w14:paraId="36AF5646">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11.6.8</w:t>
      </w:r>
      <w:r>
        <w:rPr>
          <w:rFonts w:hint="eastAsia" w:ascii="宋体" w:hAnsi="宋体" w:cs="宋体"/>
          <w:color w:val="auto"/>
          <w:sz w:val="21"/>
          <w:szCs w:val="21"/>
          <w:highlight w:val="none"/>
        </w:rPr>
        <w:t>质保期结束前，卖方应将合同规定的备品备件全部移交买方。</w:t>
      </w:r>
    </w:p>
    <w:p w14:paraId="02157594">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11.6.9</w:t>
      </w:r>
      <w:r>
        <w:rPr>
          <w:rFonts w:hint="eastAsia" w:ascii="宋体" w:hAnsi="宋体" w:cs="宋体"/>
          <w:color w:val="auto"/>
          <w:sz w:val="21"/>
          <w:szCs w:val="21"/>
          <w:highlight w:val="none"/>
        </w:rPr>
        <w:t>备品备件卖方应按“用户需求书”要求进行投标报价，若低于此比例的，卖方须免费补足，买方不另外支付费用。</w:t>
      </w:r>
    </w:p>
    <w:p w14:paraId="3D968925">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11.6.10工器具需在新线试运行开始前提供，影响行车、安全的备品备件需在新线初期运营开始前提供，其他备品备件（除影响行车、安全的）需在质保期最后一年根据买方时间及数量要求分批次提供。</w:t>
      </w:r>
    </w:p>
    <w:p w14:paraId="5AB8E740">
      <w:pPr>
        <w:widowControl/>
        <w:kinsoku/>
        <w:autoSpaceDE/>
        <w:autoSpaceDN/>
        <w:adjustRightInd w:val="0"/>
        <w:snapToGrid w:val="0"/>
        <w:spacing w:beforeLines="0" w:afterLines="0" w:line="360" w:lineRule="auto"/>
        <w:ind w:firstLine="420" w:firstLineChars="200"/>
        <w:jc w:val="left"/>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11.6.11所有工具和测试设备应根据技术规范和通用电气规范进行制造、测试、包装、标签，并由卖方负责运输至工地或买方指定地点，所有工具和测试设备应与设备同时交货。</w:t>
      </w:r>
    </w:p>
    <w:p w14:paraId="404942B8">
      <w:pPr>
        <w:pStyle w:val="48"/>
        <w:widowControl/>
        <w:kinsoku/>
        <w:autoSpaceDE/>
        <w:autoSpaceDN/>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bidi="ar"/>
        </w:rPr>
        <w:t>11.7</w:t>
      </w:r>
      <w:r>
        <w:rPr>
          <w:rFonts w:hint="eastAsia" w:ascii="宋体" w:hAnsi="宋体" w:cs="宋体"/>
          <w:color w:val="auto"/>
          <w:sz w:val="21"/>
          <w:szCs w:val="21"/>
          <w:highlight w:val="none"/>
        </w:rPr>
        <w:t>如果在合同设备设计使用寿命期内发生合同项下备品备件停止生产的情况，卖方应事先将拟停止生产的计划通知买方，使买方有足够的时间考虑备品备件的需求量。根据买方要求，卖方应：</w:t>
      </w:r>
    </w:p>
    <w:p w14:paraId="45FD8673">
      <w:pPr>
        <w:pStyle w:val="48"/>
        <w:widowControl/>
        <w:kinsoku/>
        <w:autoSpaceDE/>
        <w:autoSpaceDN/>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（1）以不高于同期市场价格或其向任何第三方销售同类产品的价格提供合同设备正常运行所需的全部备品备件。或</w:t>
      </w:r>
    </w:p>
    <w:p w14:paraId="1AE2F8BD">
      <w:pPr>
        <w:pStyle w:val="48"/>
        <w:widowControl/>
        <w:kinsoku/>
        <w:autoSpaceDE/>
        <w:autoSpaceDN/>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2）免费提供可供买方或第三方制造停产备品备件所需的全部技术资料，以便买方持续获得上述备品备件以满足合同设备在寿命期内正常运行的需要。卖方保证买方或买方委托的第三方制造及买方使用这些备品备件不侵犯任何人的知识产权。或</w:t>
      </w:r>
    </w:p>
    <w:p w14:paraId="7A5F35A8">
      <w:pPr>
        <w:pStyle w:val="48"/>
        <w:widowControl/>
        <w:kinsoku/>
        <w:autoSpaceDE/>
        <w:autoSpaceDN/>
        <w:spacing w:beforeLines="0" w:afterLines="0" w:line="360" w:lineRule="auto"/>
        <w:ind w:firstLine="420" w:firstLineChars="200"/>
        <w:jc w:val="left"/>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rPr>
        <w:t>（3）协助寻找买方可接受的替代品或提供有效的解决方案。</w:t>
      </w:r>
    </w:p>
    <w:p w14:paraId="56D1FF88">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w:t>
      </w:r>
      <w:r>
        <w:rPr>
          <w:rFonts w:hint="eastAsia" w:ascii="宋体" w:hAnsi="宋体" w:cs="宋体"/>
          <w:color w:val="auto"/>
          <w:sz w:val="21"/>
          <w:szCs w:val="21"/>
          <w:highlight w:val="none"/>
          <w:lang w:val="en-US" w:eastAsia="zh-CN" w:bidi="ar"/>
        </w:rPr>
        <w:t>9</w:t>
      </w:r>
      <w:r>
        <w:rPr>
          <w:rFonts w:hint="eastAsia" w:ascii="宋体" w:hAnsi="宋体" w:cs="宋体"/>
          <w:color w:val="auto"/>
          <w:sz w:val="21"/>
          <w:szCs w:val="21"/>
          <w:highlight w:val="none"/>
        </w:rPr>
        <w:t>潜在缺陷保证</w:t>
      </w:r>
    </w:p>
    <w:p w14:paraId="51FC91B0">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w:t>
      </w:r>
      <w:r>
        <w:rPr>
          <w:rFonts w:hint="eastAsia" w:ascii="宋体" w:hAnsi="宋体" w:cs="宋体"/>
          <w:color w:val="auto"/>
          <w:sz w:val="21"/>
          <w:szCs w:val="21"/>
          <w:highlight w:val="none"/>
          <w:lang w:val="en-US" w:eastAsia="zh-CN" w:bidi="ar"/>
        </w:rPr>
        <w:t>9</w:t>
      </w:r>
      <w:r>
        <w:rPr>
          <w:rFonts w:hint="eastAsia" w:ascii="宋体" w:hAnsi="宋体" w:cs="宋体"/>
          <w:color w:val="auto"/>
          <w:sz w:val="21"/>
          <w:szCs w:val="21"/>
          <w:highlight w:val="none"/>
          <w:lang w:bidi="ar"/>
        </w:rPr>
        <w:t>.1</w:t>
      </w:r>
      <w:r>
        <w:rPr>
          <w:rFonts w:hint="eastAsia" w:ascii="宋体" w:hAnsi="宋体" w:cs="宋体"/>
          <w:color w:val="auto"/>
          <w:sz w:val="21"/>
          <w:szCs w:val="21"/>
          <w:highlight w:val="none"/>
        </w:rPr>
        <w:t>在潜在缺陷质保期内，对货物中因工艺粗糙、设计错误和材料缺陷，但在上述正常质保期和延长质保期届满之前的合理检测中未能发现的潜在缺陷，卖方应对之负责。</w:t>
      </w:r>
    </w:p>
    <w:p w14:paraId="53DAB295">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w:t>
      </w:r>
      <w:r>
        <w:rPr>
          <w:rFonts w:hint="eastAsia" w:ascii="宋体" w:hAnsi="宋体" w:cs="宋体"/>
          <w:color w:val="auto"/>
          <w:sz w:val="21"/>
          <w:szCs w:val="21"/>
          <w:highlight w:val="none"/>
          <w:lang w:val="en-US" w:eastAsia="zh-CN" w:bidi="ar"/>
        </w:rPr>
        <w:t>9</w:t>
      </w:r>
      <w:r>
        <w:rPr>
          <w:rFonts w:hint="eastAsia" w:ascii="宋体" w:hAnsi="宋体" w:cs="宋体"/>
          <w:color w:val="auto"/>
          <w:sz w:val="21"/>
          <w:szCs w:val="21"/>
          <w:highlight w:val="none"/>
          <w:lang w:bidi="ar"/>
        </w:rPr>
        <w:t>.2</w:t>
      </w:r>
      <w:r>
        <w:rPr>
          <w:rFonts w:hint="eastAsia" w:ascii="宋体" w:hAnsi="宋体" w:cs="宋体"/>
          <w:color w:val="auto"/>
          <w:sz w:val="21"/>
          <w:szCs w:val="21"/>
          <w:highlight w:val="none"/>
        </w:rPr>
        <w:t>潜在缺陷保证期是在专用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条款第11.4条所述之正常质量保证期后的一年。</w:t>
      </w:r>
    </w:p>
    <w:p w14:paraId="2E9FBA9C">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11.</w:t>
      </w:r>
      <w:r>
        <w:rPr>
          <w:rFonts w:hint="eastAsia" w:ascii="宋体" w:hAnsi="宋体" w:cs="宋体"/>
          <w:color w:val="auto"/>
          <w:sz w:val="21"/>
          <w:szCs w:val="21"/>
          <w:highlight w:val="none"/>
          <w:lang w:val="en-US" w:eastAsia="zh-CN" w:bidi="ar"/>
        </w:rPr>
        <w:t>9</w:t>
      </w:r>
      <w:r>
        <w:rPr>
          <w:rFonts w:hint="eastAsia" w:ascii="宋体" w:hAnsi="宋体" w:cs="宋体"/>
          <w:color w:val="auto"/>
          <w:sz w:val="21"/>
          <w:szCs w:val="21"/>
          <w:highlight w:val="none"/>
          <w:lang w:bidi="ar"/>
        </w:rPr>
        <w:t>.3在潜在缺陷保证期内，所有相同功能的相同设备、系统、材料或主要设备由于潜在缺陷发生的比率在连续十二个月内超过5％，除非买方另有书面同意，则卖方应免费重新设计和更换所有这类设备、系统、材料或主要设备。</w:t>
      </w:r>
    </w:p>
    <w:p w14:paraId="1B95F393">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196" w:name="_Toc23698"/>
      <w:r>
        <w:rPr>
          <w:rFonts w:hint="eastAsia" w:ascii="宋体" w:hAnsi="宋体" w:eastAsia="宋体" w:cs="宋体"/>
          <w:color w:val="auto"/>
          <w:kern w:val="2"/>
          <w:szCs w:val="21"/>
          <w:highlight w:val="none"/>
        </w:rPr>
        <w:t>12.知识产权</w:t>
      </w:r>
      <w:bookmarkEnd w:id="196"/>
    </w:p>
    <w:p w14:paraId="32FD9B7C">
      <w:pPr>
        <w:pageBreakBefore w:val="0"/>
        <w:widowControl w:val="0"/>
        <w:wordWrap/>
        <w:overflowPunct/>
        <w:topLinePunct w:val="0"/>
        <w:bidi w:val="0"/>
        <w:spacing w:beforeLines="0" w:afterLines="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12.2买方不因签署和履行合同而享有卖方在履行合同过程中提供给买方的图纸、文件、配套软件、电子辅助程序和其他含有数据和信息的资料的知识产权，但上述资料的永久使用权由买方享有，且买方无需因此向卖方支付费用。</w:t>
      </w:r>
    </w:p>
    <w:p w14:paraId="67F6C016">
      <w:pPr>
        <w:pageBreakBefore w:val="0"/>
        <w:widowControl w:val="0"/>
        <w:wordWrap/>
        <w:overflowPunct/>
        <w:topLinePunct w:val="0"/>
        <w:bidi w:val="0"/>
        <w:spacing w:beforeLines="0" w:afterLines="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12.4</w:t>
      </w:r>
      <w:r>
        <w:rPr>
          <w:rFonts w:hint="eastAsia" w:ascii="宋体" w:hAnsi="宋体" w:eastAsia="宋体" w:cs="宋体"/>
          <w:color w:val="auto"/>
          <w:highlight w:val="none"/>
        </w:rPr>
        <w:t>如果买方收到任何第三方有关知识产权的主张、索赔或诉讼，卖方在收到买方通知后，应以买方名义并在买方的协助下，自负费用处理与第三方的索赔或诉讼，并赔偿买方因此发生的费用和遭受的损失。如果卖方拒绝处理前述索赔或诉讼或在收到买方通知后28日内未作表示，买方可以自己的名义进行这些索赔或诉讼，因此发生的费用和遭受的损失均应由卖方承担。</w:t>
      </w:r>
    </w:p>
    <w:p w14:paraId="35BD0E79">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197" w:name="_Toc27978"/>
      <w:r>
        <w:rPr>
          <w:rFonts w:hint="eastAsia" w:ascii="宋体" w:hAnsi="宋体" w:eastAsia="宋体" w:cs="宋体"/>
          <w:color w:val="auto"/>
          <w:kern w:val="2"/>
          <w:szCs w:val="21"/>
          <w:highlight w:val="none"/>
        </w:rPr>
        <w:t>14.违约责任</w:t>
      </w:r>
      <w:bookmarkEnd w:id="197"/>
    </w:p>
    <w:p w14:paraId="6AB15128">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按专用</w:t>
      </w:r>
      <w:r>
        <w:rPr>
          <w:rFonts w:hint="eastAsia" w:ascii="宋体" w:hAnsi="宋体" w:cs="宋体"/>
          <w:color w:val="auto"/>
          <w:kern w:val="0"/>
          <w:sz w:val="21"/>
          <w:szCs w:val="21"/>
          <w:highlight w:val="none"/>
          <w:lang w:val="en-US" w:eastAsia="zh-CN"/>
        </w:rPr>
        <w:t>合同</w:t>
      </w:r>
      <w:r>
        <w:rPr>
          <w:rFonts w:hint="eastAsia" w:ascii="宋体" w:hAnsi="宋体" w:cs="宋体"/>
          <w:color w:val="auto"/>
          <w:kern w:val="0"/>
          <w:sz w:val="21"/>
          <w:szCs w:val="21"/>
          <w:highlight w:val="none"/>
        </w:rPr>
        <w:t>条款第21条索赔执行。</w:t>
      </w:r>
    </w:p>
    <w:p w14:paraId="4E52FC52">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198" w:name="_Toc28070"/>
      <w:r>
        <w:rPr>
          <w:rFonts w:hint="eastAsia" w:ascii="宋体" w:hAnsi="宋体" w:eastAsia="宋体" w:cs="宋体"/>
          <w:color w:val="auto"/>
          <w:kern w:val="2"/>
          <w:szCs w:val="21"/>
          <w:highlight w:val="none"/>
        </w:rPr>
        <w:t>15.合同的解除</w:t>
      </w:r>
      <w:bookmarkEnd w:id="198"/>
    </w:p>
    <w:p w14:paraId="70D737BC">
      <w:pPr>
        <w:pageBreakBefore w:val="0"/>
        <w:widowControl w:val="0"/>
        <w:wordWrap/>
        <w:overflowPunct/>
        <w:topLinePunct w:val="0"/>
        <w:bidi w:val="0"/>
        <w:spacing w:beforeLines="0" w:afterLines="0" w:line="360" w:lineRule="auto"/>
        <w:outlineLvl w:val="2"/>
        <w:rPr>
          <w:rFonts w:hint="eastAsia" w:ascii="宋体" w:hAnsi="宋体" w:eastAsia="宋体" w:cs="宋体"/>
          <w:color w:val="auto"/>
          <w:kern w:val="2"/>
          <w:highlight w:val="none"/>
          <w:lang w:bidi="ar"/>
        </w:rPr>
      </w:pPr>
      <w:r>
        <w:rPr>
          <w:rFonts w:hint="eastAsia" w:ascii="宋体" w:hAnsi="宋体" w:eastAsia="宋体" w:cs="宋体"/>
          <w:color w:val="auto"/>
          <w:kern w:val="2"/>
          <w:highlight w:val="none"/>
          <w:lang w:bidi="ar"/>
        </w:rPr>
        <w:t>15.1有下述情形之一，当事人可发出书面通知全部或部分地解除合同，合同自通知到达对方时全部或部分地解除：</w:t>
      </w:r>
    </w:p>
    <w:p w14:paraId="027F030F">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合同终止包括以下几种情形：</w:t>
      </w:r>
    </w:p>
    <w:p w14:paraId="47F5ABE7">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（1）当买卖双方完成了合同中规定的所有责任和义务，合同终止；</w:t>
      </w:r>
    </w:p>
    <w:p w14:paraId="1A05267E">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（2）卖方违约时的终止和买方违约时的终止；</w:t>
      </w:r>
    </w:p>
    <w:p w14:paraId="342B0EB4">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（3）因买方的原因而终止合同；</w:t>
      </w:r>
    </w:p>
    <w:p w14:paraId="09B3F713">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（4）其他《民法典》规定的情形。</w:t>
      </w:r>
    </w:p>
    <w:p w14:paraId="5CF31102">
      <w:pPr>
        <w:pStyle w:val="48"/>
        <w:pageBreakBefore w:val="0"/>
        <w:widowControl w:val="0"/>
        <w:kinsoku/>
        <w:wordWrap/>
        <w:overflowPunct/>
        <w:topLinePunct w:val="0"/>
        <w:autoSpaceDE/>
        <w:autoSpaceDN/>
        <w:bidi w:val="0"/>
        <w:spacing w:beforeLines="0" w:afterLines="0" w:line="360" w:lineRule="auto"/>
        <w:ind w:firstLine="420" w:firstLineChars="200"/>
        <w:outlineLvl w:val="2"/>
        <w:rPr>
          <w:rFonts w:hint="eastAsia" w:ascii="宋体" w:hAnsi="宋体" w:cs="宋体"/>
          <w:color w:val="auto"/>
          <w:sz w:val="21"/>
          <w:szCs w:val="21"/>
          <w:highlight w:val="none"/>
        </w:rPr>
      </w:pPr>
      <w:r>
        <w:rPr>
          <w:rFonts w:hint="eastAsia" w:ascii="宋体" w:hAnsi="宋体" w:cs="宋体"/>
          <w:color w:val="auto"/>
          <w:sz w:val="21"/>
          <w:szCs w:val="21"/>
          <w:highlight w:val="none"/>
        </w:rPr>
        <w:t>15.2违约通知</w:t>
      </w:r>
    </w:p>
    <w:p w14:paraId="46368F73">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15.2.1如果卖方未按合同执行或因疏忽而未能履行本合同项下义务以致影响工程进行时，买方书面通知卖方，要求补救上述失误或疏忽。</w:t>
      </w:r>
    </w:p>
    <w:p w14:paraId="03D14605">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15.2.2在卖方因违约而采取的任何补救措施无效的情况下，买方可向卖方发出书面违约通知书，提出终止部分或全部合同。</w:t>
      </w:r>
    </w:p>
    <w:p w14:paraId="78AE0DEF">
      <w:pPr>
        <w:pStyle w:val="48"/>
        <w:pageBreakBefore w:val="0"/>
        <w:widowControl w:val="0"/>
        <w:kinsoku/>
        <w:wordWrap/>
        <w:overflowPunct/>
        <w:topLinePunct w:val="0"/>
        <w:autoSpaceDE/>
        <w:autoSpaceDN/>
        <w:bidi w:val="0"/>
        <w:spacing w:beforeLines="0" w:afterLines="0" w:line="360" w:lineRule="auto"/>
        <w:ind w:firstLine="420" w:firstLineChars="200"/>
        <w:outlineLvl w:val="2"/>
        <w:rPr>
          <w:rFonts w:hint="eastAsia" w:ascii="宋体" w:hAnsi="宋体" w:cs="宋体"/>
          <w:color w:val="auto"/>
          <w:sz w:val="21"/>
          <w:szCs w:val="21"/>
          <w:highlight w:val="none"/>
        </w:rPr>
      </w:pPr>
      <w:r>
        <w:rPr>
          <w:rFonts w:hint="eastAsia" w:ascii="宋体" w:hAnsi="宋体" w:cs="宋体"/>
          <w:color w:val="auto"/>
          <w:sz w:val="21"/>
          <w:szCs w:val="21"/>
          <w:highlight w:val="none"/>
        </w:rPr>
        <w:t>15.3卖方违约时的终止</w:t>
      </w:r>
    </w:p>
    <w:p w14:paraId="6BEDA814">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15.3.1如果卖方有以下情形之一：</w:t>
      </w:r>
    </w:p>
    <w:p w14:paraId="7A11EE03">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15.3.1.1在收到本专用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条款第15.2条的违约通知后30天内未能遵守并达到通知的要求。</w:t>
      </w:r>
    </w:p>
    <w:p w14:paraId="1B58888E">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15.3.1.2没有买方的书面同意转让合同。</w:t>
      </w:r>
    </w:p>
    <w:p w14:paraId="51FB46B5">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15.3.1.3破产或无力偿还债务，或停业清理，或已由法院委派其破产案财产管理人，或为其债权人的利益与债权人达成有关协议，或在财产管理人、财产委托人或财务管理人的监督下营业，或卖方所采取的任何行为或发生的任何事件(根据有关适用法律)具有与前述行为或事件相似的效果。</w:t>
      </w:r>
    </w:p>
    <w:p w14:paraId="2677B3EB">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15.3.1.4由于卖方违约而导致卖方支付违约金达到本专用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w:t>
      </w:r>
      <w:r>
        <w:rPr>
          <w:rFonts w:hint="eastAsia" w:ascii="宋体" w:hAnsi="宋体" w:cs="宋体"/>
          <w:color w:val="auto"/>
          <w:sz w:val="21"/>
          <w:szCs w:val="21"/>
          <w:highlight w:val="none"/>
          <w:lang w:val="en-US" w:eastAsia="zh-CN"/>
        </w:rPr>
        <w:t>21</w:t>
      </w:r>
      <w:r>
        <w:rPr>
          <w:rFonts w:hint="eastAsia" w:ascii="宋体" w:hAnsi="宋体" w:cs="宋体"/>
          <w:color w:val="auto"/>
          <w:sz w:val="21"/>
          <w:szCs w:val="21"/>
          <w:highlight w:val="none"/>
        </w:rPr>
        <w:t>.3</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款规定的限额。则买方可在向卖方发出终止通知14天后选择终止部分或全部合同。但是，卖方应继续执行合同中未终止的部分。在此种终止后，买方可自己或由任何其他卖方完成工程，卖方必须向买方补偿因此造成的工程全部直接费用。</w:t>
      </w:r>
    </w:p>
    <w:p w14:paraId="164B453A">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15.3.1.5卖方无法完成合同(如设计未通过，样机试验失败，生产条件检验不通过等，要求详见“用户需求书”)。</w:t>
      </w:r>
    </w:p>
    <w:p w14:paraId="18D7FBB5">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15.3.2在按上述本专用合同条款第15.3.1.1、15.3.1.3、15.3.1.4条终止合同之后，买方应将在终止合同日期之前卖方应得的所有金额向卖方支付。但在工程完成之前，买方没有义务向卖方支付任何进一步的款项。工程完成后，在根据本专用合同条款第22.3.2条中考虑应支付给卖方的任何金额中，买方有权从卖方应得款项中扣除为完成工程所招致的额外费用(如果有的话)。如果没有此类额外费用，买方应向卖方支付应付给卖方的任何结存金额。</w:t>
      </w:r>
    </w:p>
    <w:p w14:paraId="19DFEE49">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如果买方按上述专用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条款第15.3.1.</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、15.3.1.</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条终止合同，买方可以不给卖方任何补偿，且该终止合同将不损害或影响买方已经采取或将要采取的任何行动或补救措施的权利。</w:t>
      </w:r>
    </w:p>
    <w:p w14:paraId="461DDED2">
      <w:pPr>
        <w:pStyle w:val="48"/>
        <w:pageBreakBefore w:val="0"/>
        <w:widowControl w:val="0"/>
        <w:kinsoku/>
        <w:wordWrap/>
        <w:overflowPunct/>
        <w:topLinePunct w:val="0"/>
        <w:autoSpaceDE/>
        <w:autoSpaceDN/>
        <w:bidi w:val="0"/>
        <w:spacing w:beforeLines="0" w:afterLines="0" w:line="360" w:lineRule="auto"/>
        <w:ind w:firstLine="420" w:firstLineChars="200"/>
        <w:outlineLvl w:val="2"/>
        <w:rPr>
          <w:rFonts w:hint="eastAsia" w:ascii="宋体" w:hAnsi="宋体" w:cs="宋体"/>
          <w:color w:val="auto"/>
          <w:sz w:val="21"/>
          <w:szCs w:val="21"/>
          <w:highlight w:val="none"/>
        </w:rPr>
      </w:pPr>
      <w:r>
        <w:rPr>
          <w:rFonts w:hint="eastAsia" w:ascii="宋体" w:hAnsi="宋体" w:cs="宋体"/>
          <w:color w:val="auto"/>
          <w:sz w:val="21"/>
          <w:szCs w:val="21"/>
          <w:highlight w:val="none"/>
        </w:rPr>
        <w:t>15.4买方违约时的终止</w:t>
      </w:r>
    </w:p>
    <w:p w14:paraId="1BBC9593">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15.4.1如果买方破产或无力偿还债务，或停业清理，或已由法院委派其破产案财产管理人，或与债权人和解，或在财产管理人、财产委托人或财务管理人的监督下为债权人的利益营业，或采取的任何行为或发生的任何事件(根据有关适用法律)具有与前述行为或事件相似的效果。</w:t>
      </w:r>
    </w:p>
    <w:p w14:paraId="3AA206DF">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卖方在买方收到通知14天后可终止合同。</w:t>
      </w:r>
    </w:p>
    <w:p w14:paraId="495F4549">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任何此类终止均不应损害本合同项下买方的任何其它权利。</w:t>
      </w:r>
    </w:p>
    <w:p w14:paraId="1400DED3">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15.4.2倘若发生上述本专用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条款第15.4条终止时，买方应将在终止合同日期卖方应得的所有金额向卖方支付。</w:t>
      </w:r>
    </w:p>
    <w:p w14:paraId="32D6EC7D">
      <w:pPr>
        <w:pStyle w:val="48"/>
        <w:pageBreakBefore w:val="0"/>
        <w:widowControl w:val="0"/>
        <w:kinsoku/>
        <w:wordWrap/>
        <w:overflowPunct/>
        <w:topLinePunct w:val="0"/>
        <w:autoSpaceDE/>
        <w:autoSpaceDN/>
        <w:bidi w:val="0"/>
        <w:spacing w:beforeLines="0" w:afterLines="0" w:line="360" w:lineRule="auto"/>
        <w:ind w:firstLine="420" w:firstLineChars="200"/>
        <w:outlineLvl w:val="2"/>
        <w:rPr>
          <w:rFonts w:hint="eastAsia" w:ascii="宋体" w:hAnsi="宋体" w:cs="宋体"/>
          <w:color w:val="auto"/>
          <w:sz w:val="21"/>
          <w:szCs w:val="21"/>
          <w:highlight w:val="none"/>
        </w:rPr>
      </w:pPr>
      <w:r>
        <w:rPr>
          <w:rFonts w:hint="eastAsia" w:ascii="宋体" w:hAnsi="宋体" w:cs="宋体"/>
          <w:color w:val="auto"/>
          <w:sz w:val="21"/>
          <w:szCs w:val="21"/>
          <w:highlight w:val="none"/>
        </w:rPr>
        <w:t>15.5因买方的原因而终止合同</w:t>
      </w:r>
    </w:p>
    <w:p w14:paraId="7AB946C2">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15.5.1买方可在任何时候出于自身的原因向卖方发出书面通知全部或部分终止合同，终止通知应明确合同终止的程度，以及终止的生效日期。</w:t>
      </w:r>
    </w:p>
    <w:p w14:paraId="464A715D">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15.5.2对卖方在收到终止通知后30天内已完成并准备装运的货物，买方应按原合同价和条款予以接受，对于剩下的货物，买方可：</w:t>
      </w:r>
    </w:p>
    <w:p w14:paraId="0D59579E">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（1）仅对部分货物按照原来的合同价和条款予以接受；</w:t>
      </w:r>
    </w:p>
    <w:p w14:paraId="24FFB704">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（2）取消对所剩货物的采购，并按双方商定的金额向卖方支付部分完成的货物和服务以及卖方以前已采购的材料和部件的费用。</w:t>
      </w:r>
    </w:p>
    <w:p w14:paraId="51D1C982">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199" w:name="_Toc26379"/>
      <w:r>
        <w:rPr>
          <w:rFonts w:hint="eastAsia" w:ascii="宋体" w:hAnsi="宋体" w:eastAsia="宋体" w:cs="宋体"/>
          <w:color w:val="auto"/>
          <w:kern w:val="2"/>
          <w:szCs w:val="21"/>
          <w:highlight w:val="none"/>
        </w:rPr>
        <w:t>16.不可抗力</w:t>
      </w:r>
      <w:bookmarkEnd w:id="199"/>
    </w:p>
    <w:p w14:paraId="49DFB19A">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16.1</w:t>
      </w:r>
      <w:r>
        <w:rPr>
          <w:rFonts w:hint="eastAsia" w:ascii="宋体" w:hAnsi="宋体" w:cs="宋体"/>
          <w:color w:val="auto"/>
          <w:sz w:val="21"/>
          <w:szCs w:val="21"/>
          <w:highlight w:val="none"/>
        </w:rPr>
        <w:t>本条所述的“不可抗力”系指那些不能预见，不能避免并不能克服的客观情况，但不包括违约或疏忽。不可抗力包括但不限于：战争暴乱、洪水、地震、防疫限制、禁运、台风及其它国际上公认的不可抗力因素。</w:t>
      </w:r>
    </w:p>
    <w:p w14:paraId="23257B64">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16.2</w:t>
      </w:r>
      <w:r>
        <w:rPr>
          <w:rFonts w:hint="eastAsia" w:ascii="宋体" w:hAnsi="宋体" w:cs="宋体"/>
          <w:color w:val="auto"/>
          <w:sz w:val="21"/>
          <w:szCs w:val="21"/>
          <w:highlight w:val="none"/>
        </w:rPr>
        <w:t>若不可抗力发生使合同执行受阻，则合同执行时间根据受影响的时间相应延长，但合同价格不得增加。</w:t>
      </w:r>
    </w:p>
    <w:p w14:paraId="270DD3FA">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16.3</w:t>
      </w:r>
      <w:r>
        <w:rPr>
          <w:rFonts w:hint="eastAsia" w:ascii="宋体" w:hAnsi="宋体" w:cs="宋体"/>
          <w:color w:val="auto"/>
          <w:sz w:val="21"/>
          <w:szCs w:val="21"/>
          <w:highlight w:val="none"/>
        </w:rPr>
        <w:t>受阻方应在不可抗力事件发生后14天内，以书面形式将不可抗力的情况和原因通知另一方，并附上有关当地政府、公证机关或其他权威机构就不可抗力具体情形和程度出具的证明材料。</w:t>
      </w:r>
    </w:p>
    <w:p w14:paraId="780459DF">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16.4</w:t>
      </w:r>
      <w:r>
        <w:rPr>
          <w:rFonts w:hint="eastAsia" w:ascii="宋体" w:hAnsi="宋体" w:cs="宋体"/>
          <w:color w:val="auto"/>
          <w:sz w:val="21"/>
          <w:szCs w:val="21"/>
          <w:highlight w:val="none"/>
        </w:rPr>
        <w:t>任何因不可抗力所导致延误履行合同或不能履行合同，受阻方将不因此而构成违约。</w:t>
      </w:r>
    </w:p>
    <w:p w14:paraId="7116B78A">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16.5</w:t>
      </w:r>
      <w:r>
        <w:rPr>
          <w:rFonts w:hint="eastAsia" w:ascii="宋体" w:hAnsi="宋体" w:cs="宋体"/>
          <w:color w:val="auto"/>
          <w:sz w:val="21"/>
          <w:szCs w:val="21"/>
          <w:highlight w:val="none"/>
        </w:rPr>
        <w:t>在发生任何不可抗力的情况时，只要合理可行，买卖双方应尽力继续履行其合同中的义务。并应通知对方准备采取的措施，包括不可抗力不能阻止的任何合理的替代履约方法。不可抗力结束后，受阻方应及时履行合同，否则视为违约。</w:t>
      </w:r>
    </w:p>
    <w:p w14:paraId="2D6AD79F">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16.6</w:t>
      </w:r>
      <w:r>
        <w:rPr>
          <w:rFonts w:hint="eastAsia" w:ascii="宋体" w:hAnsi="宋体" w:cs="宋体"/>
          <w:color w:val="auto"/>
          <w:sz w:val="21"/>
          <w:szCs w:val="21"/>
          <w:highlight w:val="none"/>
        </w:rPr>
        <w:t>如因合同一方未能采取合理防范或补救措施导致不可抗力影响范围扩大或损失增加的，该扩大或增加部分不适用本条各项约定。</w:t>
      </w:r>
    </w:p>
    <w:p w14:paraId="095B2900">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16.7</w:t>
      </w:r>
      <w:r>
        <w:rPr>
          <w:rFonts w:hint="eastAsia" w:ascii="宋体" w:hAnsi="宋体" w:cs="宋体"/>
          <w:color w:val="auto"/>
          <w:sz w:val="21"/>
          <w:szCs w:val="21"/>
          <w:highlight w:val="none"/>
        </w:rPr>
        <w:t>如果不可抗力已发生并持续120天，则尽管由于此原因可能已允许受阻方延长工期，双方中任何一方均有权在通知对方30天后终止合同。如果30天的期限到期后不可抗力仍在持续，本合同即告终止。</w:t>
      </w:r>
    </w:p>
    <w:p w14:paraId="20E89BDF">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16.8</w:t>
      </w:r>
      <w:r>
        <w:rPr>
          <w:rFonts w:hint="eastAsia" w:ascii="宋体" w:hAnsi="宋体" w:cs="宋体"/>
          <w:color w:val="auto"/>
          <w:sz w:val="21"/>
          <w:szCs w:val="21"/>
          <w:highlight w:val="none"/>
        </w:rPr>
        <w:t>如果不可抗力的情况发生并因此根据民法典双方均被解除进一步履行合同，卖方的履约保证金不被没收。</w:t>
      </w:r>
    </w:p>
    <w:p w14:paraId="45506AE0">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200" w:name="_Toc12188"/>
      <w:r>
        <w:rPr>
          <w:rFonts w:hint="eastAsia" w:ascii="宋体" w:hAnsi="宋体" w:eastAsia="宋体" w:cs="宋体"/>
          <w:color w:val="auto"/>
          <w:kern w:val="2"/>
          <w:szCs w:val="21"/>
          <w:highlight w:val="none"/>
        </w:rPr>
        <w:t>17.争议的解决</w:t>
      </w:r>
      <w:bookmarkEnd w:id="200"/>
    </w:p>
    <w:p w14:paraId="6BDC76D6">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ascii="宋体" w:hAnsi="宋体" w:cs="宋体"/>
          <w:color w:val="auto"/>
          <w:sz w:val="21"/>
          <w:szCs w:val="21"/>
          <w:highlight w:val="none"/>
        </w:rPr>
      </w:pPr>
      <w:r>
        <w:rPr>
          <w:rFonts w:hint="eastAsia" w:ascii="宋体" w:hAnsi="宋体" w:cs="宋体"/>
          <w:color w:val="auto"/>
          <w:sz w:val="21"/>
          <w:szCs w:val="21"/>
          <w:highlight w:val="none"/>
          <w:lang w:bidi="ar"/>
        </w:rPr>
        <w:t>17.1</w:t>
      </w:r>
      <w:r>
        <w:rPr>
          <w:rFonts w:hint="eastAsia" w:ascii="宋体" w:hAnsi="宋体" w:cs="宋体"/>
          <w:color w:val="auto"/>
          <w:sz w:val="21"/>
          <w:szCs w:val="21"/>
          <w:highlight w:val="none"/>
        </w:rPr>
        <w:t>合同实施中或与合同有关的一切争议应通过双方友好协商解决。如友好协商开始后60天内不能达成协议时，提请绍兴仲裁委员会进行仲裁。</w:t>
      </w:r>
    </w:p>
    <w:p w14:paraId="0C2210EB">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17.2</w:t>
      </w:r>
      <w:r>
        <w:rPr>
          <w:rFonts w:hint="eastAsia" w:ascii="宋体" w:hAnsi="宋体" w:cs="宋体"/>
          <w:color w:val="auto"/>
          <w:sz w:val="21"/>
          <w:szCs w:val="21"/>
          <w:highlight w:val="none"/>
        </w:rPr>
        <w:t>在仲裁期间，除正在进行仲裁的部分外，应继续执行本合同其它部分。</w:t>
      </w:r>
    </w:p>
    <w:p w14:paraId="52E3AB82">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201" w:name="_Toc2847"/>
      <w:r>
        <w:rPr>
          <w:rFonts w:hint="eastAsia" w:ascii="宋体" w:hAnsi="宋体" w:eastAsia="宋体" w:cs="宋体"/>
          <w:color w:val="auto"/>
          <w:kern w:val="2"/>
          <w:szCs w:val="21"/>
          <w:highlight w:val="none"/>
        </w:rPr>
        <w:t>18.保险</w:t>
      </w:r>
      <w:bookmarkEnd w:id="201"/>
    </w:p>
    <w:p w14:paraId="44580A9C">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18.1卖方应对本合同下卖方提供的货物在制造、购置、运输、存放及到货、安装、调试、验收、移交过程中的毁损或灭失以完全重置价格用人民币或合同定价的货币进行全面保险，保险有效期至竣工验收签发之日起失效。</w:t>
      </w:r>
    </w:p>
    <w:p w14:paraId="28656005">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18.2卖方按买方项目现场交货价交货(买方不提供现场专用仓库)，并应以发票金额110%投保一切险、战争险加罢工暴动、民变和提货不着险。货物保险将由卖方办理，保险费由卖方支付。</w:t>
      </w:r>
    </w:p>
    <w:p w14:paraId="2F073AE8">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18.3卖方应对在现场为系统或设备和材料进行安装或安装督导/调试、试验、验收和试运行等提供服务的卖方人员投保人身险及其他有关的险别，有关保险索赔买方不承担连带责任。卖方应对到卖方所在地参加设计会议、监造、出厂检验和培训的买方人员投保人身险及其他有关的险别，保险期限从买方人员离开绍兴至回到绍兴时为止。卖方应在收到买方关于人员往来的通知后3日内完成投保手续。</w:t>
      </w:r>
    </w:p>
    <w:p w14:paraId="57197B7F">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18.4卖方应买方要求，出示根据合同要求应购买的上述保险的保险单或保险证明以及保险费的收据。</w:t>
      </w:r>
    </w:p>
    <w:p w14:paraId="3DDAEBC9">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18.5本条款规定的投保所需的全部保险费均由卖方支付。</w:t>
      </w:r>
    </w:p>
    <w:p w14:paraId="492F30C4">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18.6卖方应在资信良好可靠、有能力承保并为买方接受的保险公司投保。</w:t>
      </w:r>
    </w:p>
    <w:p w14:paraId="46FF0102">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18.7本条款所列的投保手续以及保险索赔由卖方负责办理。若本条款所要求的保险单可能发生索赔，则卖方必须尽快以书面形式通知买方，并随时告知有关索赔事宜的进展情况。</w:t>
      </w:r>
    </w:p>
    <w:p w14:paraId="2D816177">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18.8卖方应尽全力进行保险安排，以保证索赔事件发生后在短时间内予以妥善解决，并使买方的利益得到充分保障。</w:t>
      </w:r>
    </w:p>
    <w:p w14:paraId="70EE4B58">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18.9如果卖方未能按要求出示合同规定的保险范围的证明，则买方可办理此类保险并保持其有效。买方为此目的支付的保险费应从合同价中扣除。</w:t>
      </w:r>
    </w:p>
    <w:p w14:paraId="7676A8E4">
      <w:pPr>
        <w:pStyle w:val="48"/>
        <w:kinsoku/>
        <w:autoSpaceDE/>
        <w:autoSpaceDN/>
        <w:spacing w:beforeLines="0" w:afterLines="0" w:line="360" w:lineRule="auto"/>
        <w:ind w:firstLine="0" w:firstLineChars="0"/>
        <w:rPr>
          <w:rFonts w:hint="eastAsia" w:ascii="宋体" w:hAnsi="宋体" w:eastAsia="宋体" w:cs="宋体"/>
          <w:color w:val="auto"/>
          <w:kern w:val="2"/>
          <w:szCs w:val="21"/>
          <w:highlight w:val="none"/>
        </w:rPr>
      </w:pPr>
      <w:bookmarkStart w:id="202" w:name="_Toc7843"/>
      <w:r>
        <w:rPr>
          <w:rFonts w:hint="eastAsia" w:ascii="宋体" w:hAnsi="宋体" w:eastAsia="宋体" w:cs="宋体"/>
          <w:b/>
          <w:bCs/>
          <w:color w:val="auto"/>
          <w:kern w:val="2"/>
          <w:sz w:val="21"/>
          <w:szCs w:val="21"/>
          <w:highlight w:val="none"/>
        </w:rPr>
        <w:t>19.项目管理</w:t>
      </w:r>
      <w:bookmarkEnd w:id="202"/>
    </w:p>
    <w:p w14:paraId="5234D271">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19.1为保证工程如期顺利完成，卖方必须建立一整套完整可行的项目管理体系，使工程的进行满足合同的规定。项目管理的规定见“用户需求书”。</w:t>
      </w:r>
    </w:p>
    <w:p w14:paraId="0F472522">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19.2卖方必须接受买方指派的机构在合同履行过程中的协调和为合同的目的在买方现场的管理。</w:t>
      </w:r>
    </w:p>
    <w:p w14:paraId="1092118A">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19.3凡是买方已颁布的与合同执行有关的管理规定，卖方都必须遵照执行。因卖方违反这些规定使买方产生的直接损失，由卖方负责支付给买方。</w:t>
      </w:r>
    </w:p>
    <w:p w14:paraId="68FC5552">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19.4由本条款项下规定的卖方负责完成的义务引起的费用由卖方负责，该费用已包含在合同价中。</w:t>
      </w:r>
    </w:p>
    <w:p w14:paraId="7856C605">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203" w:name="_Toc24796"/>
      <w:r>
        <w:rPr>
          <w:rFonts w:hint="eastAsia" w:ascii="宋体" w:hAnsi="宋体" w:eastAsia="宋体" w:cs="宋体"/>
          <w:color w:val="auto"/>
          <w:kern w:val="2"/>
          <w:szCs w:val="21"/>
          <w:highlight w:val="none"/>
        </w:rPr>
        <w:t>20.项目经理</w:t>
      </w:r>
      <w:bookmarkEnd w:id="203"/>
    </w:p>
    <w:p w14:paraId="37FEF9E9">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20.1卖方根据本合同的具体情况，需成立相应的项目组织机构。</w:t>
      </w:r>
    </w:p>
    <w:p w14:paraId="169245D1">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20.2卖方指派有类似项目管理经历的人员担任项目经理，负责组织合同工程的实施。</w:t>
      </w:r>
    </w:p>
    <w:p w14:paraId="5D5C646C">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20.3项目经理可以授权其下属人员履行其某项职责。</w:t>
      </w:r>
    </w:p>
    <w:p w14:paraId="487B909B">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20.4项目经理和项目技术负责人必须专职于本合同项目，不得兼任其他项目负责人或履职于其他项目；卖方不得更换项目经理（项目负责人）和项目技术负责人，若需更换人员时，应提前</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个月向监理和买方报备，经监理及买方审批同意，并按专用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条款第21.7条执行。</w:t>
      </w:r>
    </w:p>
    <w:p w14:paraId="35D1E2F4">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b/>
          <w:bCs/>
          <w:color w:val="auto"/>
          <w:sz w:val="28"/>
          <w:szCs w:val="28"/>
          <w:highlight w:val="none"/>
        </w:rPr>
      </w:pPr>
      <w:r>
        <w:rPr>
          <w:rFonts w:hint="eastAsia" w:ascii="宋体" w:hAnsi="宋体" w:cs="宋体"/>
          <w:color w:val="auto"/>
          <w:sz w:val="21"/>
          <w:szCs w:val="21"/>
          <w:highlight w:val="none"/>
        </w:rPr>
        <w:t>20.5项目经理应随时到绍兴现场协商解决现场有关问题。</w:t>
      </w:r>
    </w:p>
    <w:p w14:paraId="2471AFF7">
      <w:pPr>
        <w:keepNext/>
        <w:keepLines/>
        <w:numPr>
          <w:ilvl w:val="0"/>
          <w:numId w:val="0"/>
        </w:numPr>
        <w:kinsoku w:val="0"/>
        <w:autoSpaceDE w:val="0"/>
        <w:autoSpaceDN w:val="0"/>
        <w:adjustRightInd w:val="0"/>
        <w:snapToGrid w:val="0"/>
        <w:spacing w:beforeLines="0" w:afterLines="0" w:line="360" w:lineRule="auto"/>
        <w:textAlignment w:val="baseline"/>
        <w:outlineLvl w:val="1"/>
        <w:rPr>
          <w:rFonts w:ascii="宋体" w:hAnsi="Arial" w:eastAsia="宋体" w:cs="宋体"/>
          <w:b/>
          <w:bCs/>
          <w:snapToGrid w:val="0"/>
          <w:color w:val="auto"/>
          <w:kern w:val="2"/>
          <w:sz w:val="28"/>
          <w:szCs w:val="28"/>
          <w:highlight w:val="none"/>
          <w:lang w:val="en-US" w:eastAsia="zh-CN" w:bidi="ar-SA"/>
        </w:rPr>
      </w:pPr>
      <w:bookmarkStart w:id="204" w:name="_Toc30428"/>
      <w:bookmarkStart w:id="205" w:name="_Toc5912"/>
      <w:r>
        <w:rPr>
          <w:rFonts w:hint="eastAsia" w:ascii="宋体" w:hAnsi="Arial" w:eastAsia="宋体" w:cs="宋体"/>
          <w:b/>
          <w:bCs/>
          <w:snapToGrid w:val="0"/>
          <w:color w:val="auto"/>
          <w:kern w:val="2"/>
          <w:sz w:val="21"/>
          <w:szCs w:val="21"/>
          <w:highlight w:val="none"/>
          <w:lang w:val="en-US" w:eastAsia="zh-CN" w:bidi="ar-SA"/>
        </w:rPr>
        <w:t>21.索赔</w:t>
      </w:r>
      <w:bookmarkEnd w:id="204"/>
    </w:p>
    <w:p w14:paraId="2AC40543">
      <w:pPr>
        <w:widowControl/>
        <w:kinsoku/>
        <w:autoSpaceDE/>
        <w:autoSpaceDN/>
        <w:adjustRightInd w:val="0"/>
        <w:snapToGrid w:val="0"/>
        <w:spacing w:beforeLines="0" w:afterLines="0" w:line="360" w:lineRule="auto"/>
        <w:ind w:firstLine="420" w:firstLineChars="200"/>
        <w:jc w:val="both"/>
        <w:textAlignment w:val="baseline"/>
        <w:outlineLvl w:val="2"/>
        <w:rPr>
          <w:rFonts w:ascii="宋体" w:hAnsi="Calibri" w:eastAsia="宋体" w:cs="宋体"/>
          <w:snapToGrid w:val="0"/>
          <w:color w:val="auto"/>
          <w:kern w:val="2"/>
          <w:sz w:val="21"/>
          <w:szCs w:val="21"/>
          <w:highlight w:val="none"/>
          <w:lang w:val="en-US" w:eastAsia="zh-CN" w:bidi="ar-SA"/>
        </w:rPr>
      </w:pPr>
      <w:bookmarkStart w:id="206" w:name="_Toc15677"/>
      <w:r>
        <w:rPr>
          <w:rFonts w:hint="eastAsia" w:ascii="宋体" w:hAnsi="Calibri" w:eastAsia="宋体" w:cs="宋体"/>
          <w:snapToGrid w:val="0"/>
          <w:color w:val="auto"/>
          <w:kern w:val="2"/>
          <w:sz w:val="21"/>
          <w:szCs w:val="21"/>
          <w:highlight w:val="none"/>
          <w:lang w:val="en-US" w:eastAsia="zh-CN" w:bidi="ar-SA"/>
        </w:rPr>
        <w:t>21.1短装索赔</w:t>
      </w:r>
      <w:bookmarkEnd w:id="206"/>
    </w:p>
    <w:p w14:paraId="7B10160E">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21.1.1由卖方负责装运之货物，一经发现短缺、误装或因卖方原因引起的损坏，买方应先以传真再以信函方式向卖方提出索赔。索赔通知应同时附上由买方和卖方代表签署的证明短装、误装和破损的证明书作为依据。</w:t>
      </w:r>
    </w:p>
    <w:p w14:paraId="54A1F0F5">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21.1.2一旦收到买方索赔通知，卖方须无偿地补足短装货物，替换错装或损坏的货物，除非双方另有协议，该补足或替换须在卖方收到索赔文件后30天内完成，其引起的误期罚款按专用合同条款第21.3条和第21.4条执行。</w:t>
      </w:r>
    </w:p>
    <w:p w14:paraId="681CE519">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21.1.3若索赔属于保险赔偿范围，则卖方须自行处理保险索赔，且不应影响专用合同条款第21.1.2条执行。</w:t>
      </w:r>
    </w:p>
    <w:p w14:paraId="55EE51CB">
      <w:pPr>
        <w:widowControl/>
        <w:kinsoku/>
        <w:autoSpaceDE/>
        <w:autoSpaceDN/>
        <w:adjustRightInd w:val="0"/>
        <w:snapToGrid w:val="0"/>
        <w:spacing w:beforeLines="0" w:afterLines="0" w:line="360" w:lineRule="auto"/>
        <w:ind w:firstLine="420" w:firstLineChars="200"/>
        <w:jc w:val="both"/>
        <w:textAlignment w:val="baseline"/>
        <w:outlineLvl w:val="2"/>
        <w:rPr>
          <w:rFonts w:ascii="宋体" w:hAnsi="Calibri" w:eastAsia="宋体" w:cs="宋体"/>
          <w:snapToGrid w:val="0"/>
          <w:color w:val="auto"/>
          <w:kern w:val="2"/>
          <w:sz w:val="21"/>
          <w:szCs w:val="21"/>
          <w:highlight w:val="none"/>
          <w:lang w:val="en-US" w:eastAsia="zh-CN" w:bidi="ar-SA"/>
        </w:rPr>
      </w:pPr>
      <w:bookmarkStart w:id="207" w:name="_Toc30815"/>
      <w:r>
        <w:rPr>
          <w:rFonts w:hint="eastAsia" w:ascii="宋体" w:hAnsi="Calibri" w:eastAsia="宋体" w:cs="宋体"/>
          <w:snapToGrid w:val="0"/>
          <w:color w:val="auto"/>
          <w:kern w:val="2"/>
          <w:sz w:val="21"/>
          <w:szCs w:val="21"/>
          <w:highlight w:val="none"/>
          <w:lang w:val="en-US" w:eastAsia="zh-CN" w:bidi="ar-SA"/>
        </w:rPr>
        <w:t>21.2质量索赔</w:t>
      </w:r>
      <w:bookmarkEnd w:id="207"/>
    </w:p>
    <w:p w14:paraId="4F9674C1">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21.2.1如在“通用合同条款”第6条所述之检验和试验过程中，货物的质量不能达到“用户需求书”中的技术要求，且合同无其他处理办法可依，则由买方以传真和信函方式，并附上由双方代表签署的检验结果记录向卖方进行索赔。</w:t>
      </w:r>
    </w:p>
    <w:p w14:paraId="7EF56DC7">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21.2.2卖方应在收到买方的索赔通知后14天内作出答复以确认是否接受买方的索赔要求。如卖方在收到索赔通知14天内不作答复，则应视为该索赔要求已被卖方接受。</w:t>
      </w:r>
    </w:p>
    <w:p w14:paraId="19F024D7">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21.2.3按专用合同条款21.2.1规定对设备提出的质量索赔，若卖方根据专用合同条款第21.2.3(1)和专用合同条款第21.2.3(2)的方式一次未能修复货物的缺陷，则买方有权按专用合同条款第21.2.3(3)和专用合同条款第21.2.3(4)两者之一的方式处理。</w:t>
      </w:r>
    </w:p>
    <w:p w14:paraId="2ACE43A4">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（1）修理</w:t>
      </w:r>
    </w:p>
    <w:p w14:paraId="5682900C">
      <w:pPr>
        <w:widowControl w:val="0"/>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卖方须自费对有缺陷的货物进行修理，使之符合“用户需求书”规定的技术要求。除买方特别许可外，修理应在卖方收到买方索赔通知后30天内完成。经修理的货物在通过规定的试验后，买方应予以接受。</w:t>
      </w:r>
    </w:p>
    <w:p w14:paraId="794306D0">
      <w:pPr>
        <w:widowControl w:val="0"/>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（2）替换</w:t>
      </w:r>
    </w:p>
    <w:p w14:paraId="76DA98D7">
      <w:pPr>
        <w:widowControl w:val="0"/>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卖方须以全新及合格的货物替换有缺陷的货物，涉及的所有费用卖方自理。除买方特别许可外，替换须在卖方收到买方索赔通知后30天内完成。经替换的货物在通过规定的试验后，买方应予以接受。</w:t>
      </w:r>
    </w:p>
    <w:p w14:paraId="265FCE19">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（3）退货</w:t>
      </w:r>
    </w:p>
    <w:p w14:paraId="46ED1B9D">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买方拒绝接受索赔项下的货物，并退回给卖方。卖方须赔偿买方索赔项下的货物的一切费用及额外支出，包括买方从其他地方采购替换货物的费用及被迫拒收货物的运输和保险费用等。</w:t>
      </w:r>
    </w:p>
    <w:p w14:paraId="1528EA3E">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（4）货物削价处理</w:t>
      </w:r>
    </w:p>
    <w:p w14:paraId="1A36C128">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索赔项下的货物，只有在买卖双方同意的情况下，可作降价处理。为此，买方可接受由根据原价格和规格妥协得出的具有新规格的货物。如能达成协议，则合同价与所降低价格的差额应退还给买方。新的规格应由买方确认，货物的试验验收应根据新的规格进行。</w:t>
      </w:r>
    </w:p>
    <w:p w14:paraId="633596AD">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21.2.4在本合同项下设备安装、现场试验期间，如果卖方提供的设备有缺陷，或由于卖方技术人员的指导错误或/和卖方提供的技术资料、图纸和说明书的错误造成设备、材料的损坏，则买方有权要求卖方立即无偿换货，卖方应在事故发生后24小时内予以答复并负担由此产生的到安装现场的换货费用和风险，换货时间不得迟于事故责任产生之日起14天或双方商定的另一时间。</w:t>
      </w:r>
    </w:p>
    <w:p w14:paraId="1D5A390F">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21.2.5在出厂试验和现场试验期间，对连续出现三次以上主要部件故障的设备视为不合格产品，买方有权要求卖方在规定的时间内修补相应缺陷或更换相应货物，卖方须无条件执行并承担由此引起的一切相关责任和费用，买方还有权要求卖方支付该故障设备合同价5%的违约金。</w:t>
      </w:r>
    </w:p>
    <w:p w14:paraId="27BA6F85">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21.2.6在验收过程中，设备的性能不能达到“用户需求书”的技术指标，且无买方和卖方可接受的其他解决方法，则卖方须向买方支付赔偿，赔偿金额按合同价的5%。如果卖方的修理和/或替换未能在卖方收到买方通知后30天内完成，其引起的误期罚款按本专用合同条款的相关规定执行。</w:t>
      </w:r>
    </w:p>
    <w:p w14:paraId="5E62606C">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21.2.7在开箱检查或现场试验过程中，若有设备不合格，则买方有权拒绝接受该批货物。专用合同条款第21.2.6条涉及的质量问题，卖方须及时提出整改方案分别送达买方确认。卖方须保证整改工作按双方确定的时间完成，如出现延误，则按专用合同条款第21.3条和第21.4条执行罚款赔偿。</w:t>
      </w:r>
    </w:p>
    <w:p w14:paraId="77228A8D">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21.2.8在质量保证期内卖方产品如发生缺陷或故障,则卖方应在24小时内到达设备现场,3天内完成维修及调试工作。如果维修及调试后达不到买方要求，买方有权要求更换，卖方须在收到买方索赔通知后30天内或双方协商同意的另一合理时间内无偿更换该部分设备并负担由此而产生的运至安装现场的风险和运费。接到故障后赶到现场的时间：相对合同规定值每延长24小时，则卖方需要向买方支付合同价0.5%的索赔款。修复时间:相对合同规定值每延长24小时，则卖方需要向买方支付合同价0.5%的索赔款。</w:t>
      </w:r>
    </w:p>
    <w:p w14:paraId="345CA17D">
      <w:pPr>
        <w:widowControl/>
        <w:kinsoku/>
        <w:autoSpaceDE/>
        <w:autoSpaceDN/>
        <w:adjustRightInd w:val="0"/>
        <w:snapToGrid w:val="0"/>
        <w:spacing w:beforeLines="0" w:afterLines="0" w:line="360" w:lineRule="auto"/>
        <w:ind w:firstLine="420" w:firstLineChars="200"/>
        <w:jc w:val="both"/>
        <w:textAlignment w:val="baseline"/>
        <w:outlineLvl w:val="2"/>
        <w:rPr>
          <w:rFonts w:ascii="宋体" w:hAnsi="Calibri" w:eastAsia="宋体" w:cs="宋体"/>
          <w:snapToGrid w:val="0"/>
          <w:color w:val="auto"/>
          <w:kern w:val="2"/>
          <w:sz w:val="21"/>
          <w:szCs w:val="21"/>
          <w:highlight w:val="none"/>
          <w:lang w:val="en-US" w:eastAsia="zh-CN" w:bidi="ar-SA"/>
        </w:rPr>
      </w:pPr>
      <w:bookmarkStart w:id="208" w:name="_Toc11350"/>
      <w:r>
        <w:rPr>
          <w:rFonts w:hint="eastAsia" w:ascii="宋体" w:hAnsi="Calibri" w:eastAsia="宋体" w:cs="宋体"/>
          <w:snapToGrid w:val="0"/>
          <w:color w:val="auto"/>
          <w:kern w:val="2"/>
          <w:sz w:val="21"/>
          <w:szCs w:val="21"/>
          <w:highlight w:val="none"/>
          <w:lang w:val="en-US" w:eastAsia="zh-CN" w:bidi="ar-SA"/>
        </w:rPr>
        <w:t>21.3误期违约金</w:t>
      </w:r>
      <w:bookmarkEnd w:id="208"/>
    </w:p>
    <w:p w14:paraId="511D7C44">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21.3.1除非买卖双方书面同意延迟到货外，若卖方未能按合同规定的或双方协商确定的到货期到货和提供服务，则每延迟7天，卖方向买方支付该批到货金额的1%。</w:t>
      </w:r>
    </w:p>
    <w:p w14:paraId="39961570">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21.3.2违约金的扣除只能作为到货期延误的补偿，卖方仍然应负责完成整个工程直至最终验收结束。本条规定的违约金按合同价的5%，一旦达到误期违约金的最高限额，买方有权根据专用合同条款第15条的规定终止合同。</w:t>
      </w:r>
    </w:p>
    <w:p w14:paraId="64DCB470">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21.3.3上述标准中，不足7天的按7天计算。</w:t>
      </w:r>
    </w:p>
    <w:p w14:paraId="17345A90">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21.3.4买方未能按合同约定支付合同价款的，应向卖方支付延迟付款违约金。迟延付款违约金的计算方法如下：按迟延支付金额一年期LPR的标准支付违约金。</w:t>
      </w:r>
    </w:p>
    <w:p w14:paraId="0717909C">
      <w:pPr>
        <w:widowControl/>
        <w:kinsoku/>
        <w:autoSpaceDE/>
        <w:autoSpaceDN/>
        <w:adjustRightInd w:val="0"/>
        <w:snapToGrid w:val="0"/>
        <w:spacing w:beforeLines="0" w:afterLines="0" w:line="360" w:lineRule="auto"/>
        <w:ind w:firstLine="420" w:firstLineChars="200"/>
        <w:jc w:val="both"/>
        <w:textAlignment w:val="baseline"/>
        <w:outlineLvl w:val="2"/>
        <w:rPr>
          <w:rFonts w:ascii="宋体" w:hAnsi="Calibri" w:eastAsia="宋体" w:cs="宋体"/>
          <w:snapToGrid w:val="0"/>
          <w:color w:val="auto"/>
          <w:kern w:val="2"/>
          <w:sz w:val="21"/>
          <w:szCs w:val="21"/>
          <w:highlight w:val="none"/>
          <w:lang w:val="en-US" w:eastAsia="zh-CN" w:bidi="ar-SA"/>
        </w:rPr>
      </w:pPr>
      <w:bookmarkStart w:id="209" w:name="_Toc28618"/>
      <w:r>
        <w:rPr>
          <w:rFonts w:hint="eastAsia" w:ascii="宋体" w:hAnsi="Calibri" w:eastAsia="宋体" w:cs="宋体"/>
          <w:snapToGrid w:val="0"/>
          <w:color w:val="auto"/>
          <w:kern w:val="2"/>
          <w:sz w:val="21"/>
          <w:szCs w:val="21"/>
          <w:highlight w:val="none"/>
          <w:lang w:val="en-US" w:eastAsia="zh-CN" w:bidi="ar-SA"/>
        </w:rPr>
        <w:t>21.4初期运营（载客运营）时间误期违约金</w:t>
      </w:r>
      <w:bookmarkEnd w:id="209"/>
    </w:p>
    <w:p w14:paraId="084E2AEF">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21.4.1如果卖方未能按合同进度计划完成系统的调试和试运行并通过单位工程质量验收，保证系统按时投入初期运营（载客运营），则此情况将视为初期运营（载客运营）时间的延迟。</w:t>
      </w:r>
    </w:p>
    <w:p w14:paraId="7582266F">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21.4.2初期运营（载客运营）时间每延迟7天支付合同价的0.5%的违约金，不足7天按7天计算。最高违约金不应超过合同价的5%。</w:t>
      </w:r>
    </w:p>
    <w:p w14:paraId="163711DF">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21.4.3违约金的扣除只能作为初期运营（载客运营）时间延误的补偿，卖方仍然应负责完成整个工程直至最终验收结束。</w:t>
      </w:r>
    </w:p>
    <w:p w14:paraId="52228DA9">
      <w:pPr>
        <w:widowControl/>
        <w:kinsoku/>
        <w:autoSpaceDE/>
        <w:autoSpaceDN/>
        <w:adjustRightInd w:val="0"/>
        <w:snapToGrid w:val="0"/>
        <w:spacing w:beforeLines="0" w:afterLines="0" w:line="360" w:lineRule="auto"/>
        <w:ind w:firstLine="420" w:firstLineChars="200"/>
        <w:jc w:val="both"/>
        <w:textAlignment w:val="baseline"/>
        <w:outlineLvl w:val="2"/>
        <w:rPr>
          <w:rFonts w:ascii="宋体" w:hAnsi="Calibri" w:eastAsia="宋体" w:cs="宋体"/>
          <w:snapToGrid w:val="0"/>
          <w:color w:val="auto"/>
          <w:kern w:val="2"/>
          <w:sz w:val="21"/>
          <w:szCs w:val="21"/>
          <w:highlight w:val="none"/>
          <w:lang w:val="en-US" w:eastAsia="zh-CN" w:bidi="ar-SA"/>
        </w:rPr>
      </w:pPr>
      <w:bookmarkStart w:id="210" w:name="_Toc6419"/>
      <w:r>
        <w:rPr>
          <w:rFonts w:hint="eastAsia" w:ascii="宋体" w:hAnsi="Calibri" w:eastAsia="宋体" w:cs="宋体"/>
          <w:snapToGrid w:val="0"/>
          <w:color w:val="auto"/>
          <w:kern w:val="2"/>
          <w:sz w:val="21"/>
          <w:szCs w:val="21"/>
          <w:highlight w:val="none"/>
          <w:lang w:val="en-US" w:eastAsia="zh-CN" w:bidi="ar-SA"/>
        </w:rPr>
        <w:t>21.5提交误期违约金</w:t>
      </w:r>
      <w:bookmarkEnd w:id="210"/>
    </w:p>
    <w:p w14:paraId="6CD56C33">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卖方提供的文件(图纸、手册和技术文件)未按合同规定的时间提供给买方，则卖方应向买方支付违约金，违约金按每天支付1000元人民币计。同时如引起验收时间延迟，则按本专用合同条款第21.3条执行。</w:t>
      </w:r>
    </w:p>
    <w:p w14:paraId="05A33A22">
      <w:pPr>
        <w:widowControl/>
        <w:kinsoku/>
        <w:autoSpaceDE/>
        <w:autoSpaceDN/>
        <w:adjustRightInd w:val="0"/>
        <w:snapToGrid w:val="0"/>
        <w:spacing w:beforeLines="0" w:afterLines="0" w:line="360" w:lineRule="auto"/>
        <w:ind w:firstLine="420" w:firstLineChars="200"/>
        <w:jc w:val="both"/>
        <w:textAlignment w:val="baseline"/>
        <w:outlineLvl w:val="2"/>
        <w:rPr>
          <w:rFonts w:ascii="宋体" w:hAnsi="Calibri" w:eastAsia="宋体" w:cs="宋体"/>
          <w:snapToGrid w:val="0"/>
          <w:color w:val="auto"/>
          <w:kern w:val="2"/>
          <w:sz w:val="21"/>
          <w:szCs w:val="21"/>
          <w:highlight w:val="none"/>
          <w:lang w:val="en-US" w:eastAsia="zh-CN" w:bidi="ar-SA"/>
        </w:rPr>
      </w:pPr>
      <w:bookmarkStart w:id="211" w:name="_Toc19767"/>
      <w:r>
        <w:rPr>
          <w:rFonts w:hint="eastAsia" w:ascii="宋体" w:hAnsi="Calibri" w:eastAsia="宋体" w:cs="宋体"/>
          <w:snapToGrid w:val="0"/>
          <w:color w:val="auto"/>
          <w:kern w:val="2"/>
          <w:sz w:val="21"/>
          <w:szCs w:val="21"/>
          <w:highlight w:val="none"/>
          <w:lang w:val="en-US" w:eastAsia="zh-CN" w:bidi="ar-SA"/>
        </w:rPr>
        <w:t>21.6质量保证期赔偿</w:t>
      </w:r>
      <w:bookmarkEnd w:id="211"/>
    </w:p>
    <w:p w14:paraId="0C5C9775">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在质量保证期内提出的索赔应根据通用合同条款和专用合同条款第11条、专用合同条款第21条的规定进行处理。</w:t>
      </w:r>
    </w:p>
    <w:p w14:paraId="0E3EE062">
      <w:pPr>
        <w:widowControl/>
        <w:kinsoku/>
        <w:autoSpaceDE/>
        <w:autoSpaceDN/>
        <w:adjustRightInd w:val="0"/>
        <w:snapToGrid w:val="0"/>
        <w:spacing w:beforeLines="0" w:afterLines="0" w:line="360" w:lineRule="auto"/>
        <w:ind w:firstLine="420" w:firstLineChars="200"/>
        <w:jc w:val="both"/>
        <w:textAlignment w:val="baseline"/>
        <w:outlineLvl w:val="2"/>
        <w:rPr>
          <w:rFonts w:ascii="宋体" w:hAnsi="Calibri" w:eastAsia="宋体" w:cs="宋体"/>
          <w:snapToGrid w:val="0"/>
          <w:color w:val="auto"/>
          <w:kern w:val="2"/>
          <w:sz w:val="21"/>
          <w:szCs w:val="21"/>
          <w:highlight w:val="none"/>
          <w:lang w:val="en-US" w:eastAsia="zh-CN" w:bidi="ar-SA"/>
        </w:rPr>
      </w:pPr>
      <w:bookmarkStart w:id="212" w:name="_Toc16387"/>
      <w:r>
        <w:rPr>
          <w:rFonts w:hint="eastAsia" w:ascii="宋体" w:hAnsi="Calibri" w:eastAsia="宋体" w:cs="宋体"/>
          <w:snapToGrid w:val="0"/>
          <w:color w:val="auto"/>
          <w:kern w:val="2"/>
          <w:sz w:val="21"/>
          <w:szCs w:val="21"/>
          <w:highlight w:val="none"/>
          <w:lang w:val="en-US" w:eastAsia="zh-CN" w:bidi="ar-SA"/>
        </w:rPr>
        <w:t>21.7项目人员违约赔偿</w:t>
      </w:r>
      <w:bookmarkEnd w:id="212"/>
    </w:p>
    <w:p w14:paraId="73D640A2">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21.7.1项目经理未经买方批准擅自离开工地的，卖方应向买方支付5000元/次的违约金，并全线通报批评。</w:t>
      </w:r>
    </w:p>
    <w:p w14:paraId="4DCDBD71">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21.7.2不允许卖方擅自更换项目负责人。如卖方擅自更换项目负责人，买方有权要求卖方立即整改，并向买方支付合同价2%的违约金,且买方有权视情形解除合同。</w:t>
      </w:r>
    </w:p>
    <w:p w14:paraId="3B22D52B">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21.7.3如遇特殊原因确需更换项目负责人的，变更的人员资历不低于原投标人员，卖方须向买方上报，经买方批准后方可更换；上述特殊原因指：升职（较投标时职务提升）、离职（离开原中标单位或关联企业）、退休、死亡、疾病（“三甲”医院证明不能正常履职）以及买方提出要求更换。更换人员的违约处理：变更项目负责人的，卖方应向买方支付合同价4‰/人•次的违约金。死亡原因导致更换的，无需向买方支付违约金，具体以买方发布的相关管理制度为准。</w:t>
      </w:r>
    </w:p>
    <w:p w14:paraId="2F06DD7F">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21.7.4买方或监理工程师认定的技术负责人经买方批准变动后，需按合同价的1‰/人·次向买方支付变更违约金；买方或监理工程师认定的现场管理人员经买方批准变动后，需按合同价的0.1‰/人·次向买方支付变更违约金，具体以买方发布的相关管理制度为准。</w:t>
      </w:r>
    </w:p>
    <w:p w14:paraId="7D5B4916">
      <w:pPr>
        <w:widowControl/>
        <w:kinsoku/>
        <w:autoSpaceDE/>
        <w:autoSpaceDN/>
        <w:adjustRightInd w:val="0"/>
        <w:snapToGrid w:val="0"/>
        <w:spacing w:beforeLines="0" w:afterLines="0" w:line="360" w:lineRule="auto"/>
        <w:ind w:firstLine="420" w:firstLineChars="200"/>
        <w:jc w:val="both"/>
        <w:textAlignment w:val="baseline"/>
        <w:outlineLvl w:val="2"/>
        <w:rPr>
          <w:rFonts w:ascii="宋体" w:hAnsi="Calibri" w:eastAsia="宋体" w:cs="宋体"/>
          <w:snapToGrid w:val="0"/>
          <w:color w:val="auto"/>
          <w:kern w:val="2"/>
          <w:sz w:val="21"/>
          <w:szCs w:val="21"/>
          <w:highlight w:val="none"/>
          <w:lang w:val="en-US" w:eastAsia="zh-CN" w:bidi="ar-SA"/>
        </w:rPr>
      </w:pPr>
      <w:bookmarkStart w:id="213" w:name="_Toc7277"/>
      <w:r>
        <w:rPr>
          <w:rFonts w:hint="eastAsia" w:ascii="宋体" w:hAnsi="Calibri" w:eastAsia="宋体" w:cs="宋体"/>
          <w:snapToGrid w:val="0"/>
          <w:color w:val="auto"/>
          <w:kern w:val="2"/>
          <w:sz w:val="21"/>
          <w:szCs w:val="21"/>
          <w:highlight w:val="none"/>
          <w:lang w:val="en-US" w:eastAsia="zh-CN" w:bidi="ar-SA"/>
        </w:rPr>
        <w:t>21.8违约金与赔偿金额计算</w:t>
      </w:r>
      <w:bookmarkEnd w:id="213"/>
    </w:p>
    <w:p w14:paraId="1B62AA48">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本合同项下涉及的所有违约金和赔偿金额均依据合同的规定计算。如合同未有明确规定的，则根据国家或地方有关规定、惯例、行业规定等合理地估算。</w:t>
      </w:r>
    </w:p>
    <w:p w14:paraId="405C1A80">
      <w:pPr>
        <w:widowControl/>
        <w:kinsoku/>
        <w:autoSpaceDE/>
        <w:autoSpaceDN/>
        <w:adjustRightInd w:val="0"/>
        <w:snapToGrid w:val="0"/>
        <w:spacing w:beforeLines="0" w:afterLines="0" w:line="360" w:lineRule="auto"/>
        <w:ind w:firstLine="420" w:firstLineChars="200"/>
        <w:jc w:val="both"/>
        <w:textAlignment w:val="baseline"/>
        <w:outlineLvl w:val="2"/>
        <w:rPr>
          <w:rFonts w:ascii="宋体" w:hAnsi="Calibri" w:eastAsia="宋体" w:cs="宋体"/>
          <w:snapToGrid w:val="0"/>
          <w:color w:val="auto"/>
          <w:kern w:val="2"/>
          <w:sz w:val="21"/>
          <w:szCs w:val="21"/>
          <w:highlight w:val="none"/>
          <w:lang w:val="en-US" w:eastAsia="zh-CN" w:bidi="ar-SA"/>
        </w:rPr>
      </w:pPr>
      <w:bookmarkStart w:id="214" w:name="_Toc372"/>
      <w:r>
        <w:rPr>
          <w:rFonts w:hint="eastAsia" w:ascii="宋体" w:hAnsi="Calibri" w:eastAsia="宋体" w:cs="宋体"/>
          <w:snapToGrid w:val="0"/>
          <w:color w:val="auto"/>
          <w:kern w:val="2"/>
          <w:sz w:val="21"/>
          <w:szCs w:val="21"/>
          <w:highlight w:val="none"/>
          <w:lang w:val="en-US" w:eastAsia="zh-CN" w:bidi="ar-SA"/>
        </w:rPr>
        <w:t>21.9违约金与赔偿的支付</w:t>
      </w:r>
      <w:bookmarkEnd w:id="214"/>
    </w:p>
    <w:p w14:paraId="33CE9AA8">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21.9.1对于合同中所列的违约金和赔偿，买方有权从履约保证金中或应付未付款项中扣除，或要求卖方以电汇方式向买方支付偿还。在后一种情况下卖方应在一个月内凭买方索赔文件以电汇方式向买方支付所有违约金和赔偿。</w:t>
      </w:r>
    </w:p>
    <w:p w14:paraId="71D9FC36">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21.10违约金和赔偿金的支付可以并行，且合同约定的违约金和赔偿金不足以弥补买方实际损失的，卖方还应追加赔偿买方因卖方违约而造成的全部损失和相关费用。所有违约金和赔偿金的支付不减轻卖方合同项下的任何责任和义务，并全额赔偿买方实际损失的责任。</w:t>
      </w:r>
    </w:p>
    <w:p w14:paraId="3FE8AF54">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21.11卖方对违约金或赔偿的所有异议应按本专用合同条款第21.2.2款规定的时间向买方提出，买方收到后14天内组织有关各方协商解决。如协商未果，则按照通用合同条款第17条执行。但异议的协商不能影响合同项下的其它工作的继续进行。</w:t>
      </w:r>
    </w:p>
    <w:p w14:paraId="5D21FFB8">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21.12如卖方代表拒签有关证明文件的，买方可凭其单方记录文件向卖方主张索赔。</w:t>
      </w:r>
    </w:p>
    <w:p w14:paraId="2086FF70">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21.13本专用合同条款规定的卖方处理系统及其设备材料质量问题的时间如果与合同规定的关键节点时间有冲突，应首先满足该关键节点时间。</w:t>
      </w:r>
    </w:p>
    <w:p w14:paraId="10D8149F">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21.14买方因卖方违约而支出的额外费用，包括但不限于直接或间接发生的差旅费、文印费、通信通讯费、诉讼或仲裁费、律师费等，应由卖方承担。</w:t>
      </w:r>
    </w:p>
    <w:p w14:paraId="48ED13BF">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21.15卖方对其产品质量引起的人身伤亡的责任受有关适用法律的制约。</w:t>
      </w:r>
    </w:p>
    <w:p w14:paraId="638AC7DC">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21.16对卖方的考核办法具体以买方发布的相关管理考核办法以及用户需求书中考核条款为准。</w:t>
      </w:r>
    </w:p>
    <w:p w14:paraId="3184BB8B">
      <w:pPr>
        <w:keepNext/>
        <w:keepLines/>
        <w:numPr>
          <w:ilvl w:val="0"/>
          <w:numId w:val="0"/>
        </w:numPr>
        <w:kinsoku w:val="0"/>
        <w:autoSpaceDE w:val="0"/>
        <w:autoSpaceDN w:val="0"/>
        <w:adjustRightInd w:val="0"/>
        <w:snapToGrid w:val="0"/>
        <w:spacing w:beforeLines="0" w:afterLines="0" w:line="360" w:lineRule="auto"/>
        <w:textAlignment w:val="baseline"/>
        <w:outlineLvl w:val="1"/>
        <w:rPr>
          <w:rFonts w:ascii="宋体" w:hAnsi="Arial" w:eastAsia="宋体" w:cs="宋体"/>
          <w:b/>
          <w:bCs/>
          <w:snapToGrid w:val="0"/>
          <w:color w:val="auto"/>
          <w:kern w:val="2"/>
          <w:sz w:val="21"/>
          <w:szCs w:val="21"/>
          <w:highlight w:val="none"/>
          <w:lang w:val="en-US" w:eastAsia="zh-CN" w:bidi="ar-SA"/>
        </w:rPr>
      </w:pPr>
      <w:bookmarkStart w:id="215" w:name="_Toc22913"/>
      <w:r>
        <w:rPr>
          <w:rFonts w:hint="eastAsia" w:ascii="宋体" w:hAnsi="Arial" w:eastAsia="宋体" w:cs="宋体"/>
          <w:b/>
          <w:bCs/>
          <w:snapToGrid w:val="0"/>
          <w:color w:val="auto"/>
          <w:kern w:val="2"/>
          <w:sz w:val="21"/>
          <w:szCs w:val="21"/>
          <w:highlight w:val="none"/>
          <w:lang w:val="en-US" w:eastAsia="zh-CN" w:bidi="ar-SA"/>
        </w:rPr>
        <w:t>22.工程暂停</w:t>
      </w:r>
      <w:bookmarkEnd w:id="215"/>
    </w:p>
    <w:p w14:paraId="610F9F53">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22.1暂时停工</w:t>
      </w:r>
    </w:p>
    <w:p w14:paraId="473E372E">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买方可随时指示卖方暂停进行部分或全部工程：</w:t>
      </w:r>
    </w:p>
    <w:p w14:paraId="142F4EB9">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22.1.1暂停提供合同供货及服务；</w:t>
      </w:r>
    </w:p>
    <w:p w14:paraId="36D30DB4">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22.1.2暂停发运按进度计划中规定时间(或者如未规定时间，按拟定的适当发运时间)准备运往现场的合同货物或卖方的设备；</w:t>
      </w:r>
    </w:p>
    <w:p w14:paraId="69A52345">
      <w:pPr>
        <w:widowControl w:val="0"/>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22.1.3暂停安装业已运至现场的合同货物。</w:t>
      </w:r>
    </w:p>
    <w:p w14:paraId="00648541">
      <w:pPr>
        <w:widowControl w:val="0"/>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当阻止卖方按进度计划发运或安装合同货物时，即应认为买方已下达了暂时停工的指令，在暂时停工期间，卖方应保护、保管以及保障该部分或全部工程免遭任何损蚀、损失或损害。</w:t>
      </w:r>
    </w:p>
    <w:p w14:paraId="59B841CD">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22.2卖方在收到暂停提供合同供货及服务或暂停发运货物的命令后30天内，或根据本专用合同条款第23.1条确认暂停的日期后30天内，把要求进行索赔的意图通知买方，否则卖方无权取得额外费用。</w:t>
      </w:r>
    </w:p>
    <w:p w14:paraId="00D1C53E">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22.3暂停引起的后果</w:t>
      </w:r>
    </w:p>
    <w:p w14:paraId="77CFCBCB">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22.3.1如果卖方在遵守买方根据上述条款所发出的指示以及在复工时，遭受延误以及(或)招致的费用，并且若此类延误以及(或)费用是一个有经验的卖方无法预见的，卖方应通知买方。在收到此通知后，买方应与卖方进行商定或决定：</w:t>
      </w:r>
    </w:p>
    <w:p w14:paraId="19ABE2DF">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卖方有权获得延长的工期，并相应地通知买方。但是，如果暂停是由于卖方的原因造成的，则卖方无权取得此类延期。</w:t>
      </w:r>
    </w:p>
    <w:p w14:paraId="4E472B5D">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22.3.2如果任何损蚀、缺陷或损失是由于错误的设计、工艺或材料引起的；或由于卖方未能采取上述条款规定的措施引起的，则卖方无权获得为修复此类损蚀、缺陷或损失所需的延期和引起的费用。</w:t>
      </w:r>
    </w:p>
    <w:p w14:paraId="71A10D14">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如合同货物的发运被暂停超过90天，卖方应对货物进行保护、保障和保险，遵守买方根据本专用合同条款第22.4条下达的指示进行复工，买方不负责由此产生的一切费用。</w:t>
      </w:r>
    </w:p>
    <w:p w14:paraId="11922207">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22.4复工：在卖方收到继续工作的许可或指示后，卖方应在及时通知买方后与买方一起检查受到暂停影响的合同货物及服务。卖方应补救好合同货物在暂停期间可能发生的任何损蚀、缺陷或损失。</w:t>
      </w:r>
    </w:p>
    <w:p w14:paraId="37A7C7F1">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22.5卖方必须配合买方在本专用合同条款所述指令发出后的后续处理工作。</w:t>
      </w:r>
    </w:p>
    <w:p w14:paraId="50AF6136">
      <w:pPr>
        <w:keepNext/>
        <w:keepLines/>
        <w:numPr>
          <w:ilvl w:val="0"/>
          <w:numId w:val="0"/>
        </w:numPr>
        <w:kinsoku w:val="0"/>
        <w:autoSpaceDE w:val="0"/>
        <w:autoSpaceDN w:val="0"/>
        <w:adjustRightInd w:val="0"/>
        <w:snapToGrid w:val="0"/>
        <w:spacing w:beforeLines="0" w:afterLines="0" w:line="360" w:lineRule="auto"/>
        <w:textAlignment w:val="baseline"/>
        <w:outlineLvl w:val="1"/>
        <w:rPr>
          <w:rFonts w:ascii="宋体" w:hAnsi="Arial" w:eastAsia="宋体" w:cs="宋体"/>
          <w:b/>
          <w:bCs/>
          <w:snapToGrid w:val="0"/>
          <w:color w:val="auto"/>
          <w:kern w:val="2"/>
          <w:sz w:val="21"/>
          <w:szCs w:val="21"/>
          <w:highlight w:val="none"/>
          <w:lang w:val="en-US" w:eastAsia="zh-CN" w:bidi="ar-SA"/>
        </w:rPr>
      </w:pPr>
      <w:bookmarkStart w:id="216" w:name="_Toc6692"/>
      <w:r>
        <w:rPr>
          <w:rFonts w:hint="eastAsia" w:ascii="宋体" w:hAnsi="Arial" w:eastAsia="宋体" w:cs="宋体"/>
          <w:b/>
          <w:bCs/>
          <w:snapToGrid w:val="0"/>
          <w:color w:val="auto"/>
          <w:kern w:val="2"/>
          <w:sz w:val="21"/>
          <w:szCs w:val="21"/>
          <w:highlight w:val="none"/>
          <w:lang w:val="en-US" w:eastAsia="zh-CN" w:bidi="ar-SA"/>
        </w:rPr>
        <w:t>23.其它</w:t>
      </w:r>
      <w:bookmarkEnd w:id="216"/>
    </w:p>
    <w:p w14:paraId="56D55C86">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23.1资料获取</w:t>
      </w:r>
    </w:p>
    <w:p w14:paraId="5F23B956">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买方或买方授权代表在合同执行期间及单位工程质量验收证书签署后15年内，应能通过卖方得到合同项下提供给买方的卖方及其人员、财务及所有记录的资料，包括且不限于计算机文件和用以核实或复审数量、质量、工作计划及进度、可偿还费用、卖方要求支付的费用、合同变更的估价以及因其他合理要求需查询的资料。卖方及其应在单位工程质量验收证书签署后15年内保存上述资料，买方或买方授权代表有权复制任何这些记录。</w:t>
      </w:r>
    </w:p>
    <w:p w14:paraId="6A591796">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23.2资料错误</w:t>
      </w:r>
    </w:p>
    <w:p w14:paraId="2BA317E4">
      <w:pPr>
        <w:widowControl w:val="0"/>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23.2.1卖方应对相关的设计和详细施工图纸，以及卖方提供的合同项下的文件、图纸、资料或指导中出现的矛盾、错误和遗漏负责。</w:t>
      </w:r>
    </w:p>
    <w:p w14:paraId="4E5FB070">
      <w:pPr>
        <w:widowControl w:val="0"/>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23.2.2卖方应自费对此类矛盾、错误和遗漏进行必要的更改和补救工作，并应对相应的文件、图纸、资料进行修改。卖方于本条款下履行的义务并不免除其在本合同项下应负的任何责任。</w:t>
      </w:r>
    </w:p>
    <w:p w14:paraId="35214770">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23.2.3买方只应对其以书面方式提供的图纸和资料负责。若买方提供给卖方的资料存在缺陷、遗漏、矛盾或措辞含糊或词意不明或资料的正确性有疑问，则卖方应及时提请买方注意。</w:t>
      </w:r>
    </w:p>
    <w:p w14:paraId="748C3A56">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23.2.4若出现书面资料(文件)与电子文件有矛盾时，以书面资料(文件)为准。</w:t>
      </w:r>
    </w:p>
    <w:p w14:paraId="6011084B">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23.3资料保存：买方及卖方必须将招标过程及合同履约过程中所涉及的书面资料(包括文件、图纸、手册等)完整保存，以便合同执行时随时查阅。</w:t>
      </w:r>
    </w:p>
    <w:p w14:paraId="7CED144A">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23.4卖方应配合买方完成机电设备国产化评审相关工作。</w:t>
      </w:r>
    </w:p>
    <w:p w14:paraId="14826A38">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23.5质保期后服务要求详见“用户需求书”。</w:t>
      </w:r>
    </w:p>
    <w:p w14:paraId="183021EE">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23.6本合同书未有规定，但卖方在投标文件或其澄清修改文件对招标文件及招标文件的澄清修改文件已做响应的内容，均作为合同组成部分。</w:t>
      </w:r>
    </w:p>
    <w:p w14:paraId="65B7E40C">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23.7“用户需求书”规定的全部有关内容作为本合同的补充内容。</w:t>
      </w:r>
    </w:p>
    <w:p w14:paraId="551372F4">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23.8买方须对卖方提供的资料予以保密，不得未经卖方同意向第三方提供有关卖方的任何资料。</w:t>
      </w:r>
    </w:p>
    <w:p w14:paraId="5908A84F">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23.9合同执行的文档管理：合同执行中买、卖双方来往的正式文档，如：合同补充协议、变更建议书、验收证书、支付申请等，按买方要求的格式出具。</w:t>
      </w:r>
    </w:p>
    <w:p w14:paraId="4DBB39F0">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23.10合同各组成内容相互补充与解释，若存在不一致的，双方同意以对卖方更高要求的标准为准。</w:t>
      </w:r>
    </w:p>
    <w:p w14:paraId="4276A756">
      <w:pPr>
        <w:keepNext/>
        <w:keepLines/>
        <w:numPr>
          <w:ilvl w:val="0"/>
          <w:numId w:val="0"/>
        </w:numPr>
        <w:kinsoku/>
        <w:autoSpaceDE/>
        <w:autoSpaceDN/>
        <w:adjustRightInd w:val="0"/>
        <w:snapToGrid w:val="0"/>
        <w:spacing w:beforeLines="0" w:afterLines="0" w:line="360" w:lineRule="auto"/>
        <w:textAlignment w:val="baseline"/>
        <w:outlineLvl w:val="1"/>
        <w:rPr>
          <w:rFonts w:ascii="宋体" w:hAnsi="Arial" w:eastAsia="宋体" w:cs="宋体"/>
          <w:b/>
          <w:bCs/>
          <w:snapToGrid w:val="0"/>
          <w:color w:val="auto"/>
          <w:kern w:val="2"/>
          <w:sz w:val="21"/>
          <w:szCs w:val="21"/>
          <w:highlight w:val="none"/>
          <w:lang w:val="en-US" w:eastAsia="zh-CN" w:bidi="ar-SA"/>
        </w:rPr>
      </w:pPr>
      <w:bookmarkStart w:id="217" w:name="_Toc9034"/>
      <w:r>
        <w:rPr>
          <w:rFonts w:hint="eastAsia" w:ascii="宋体" w:hAnsi="Arial" w:eastAsia="宋体" w:cs="宋体"/>
          <w:b/>
          <w:bCs/>
          <w:snapToGrid w:val="0"/>
          <w:color w:val="auto"/>
          <w:kern w:val="2"/>
          <w:sz w:val="21"/>
          <w:szCs w:val="21"/>
          <w:highlight w:val="none"/>
          <w:lang w:val="en-US" w:eastAsia="zh-CN" w:bidi="ar-SA"/>
        </w:rPr>
        <w:t>24.所有权与风险转移</w:t>
      </w:r>
      <w:bookmarkEnd w:id="217"/>
    </w:p>
    <w:p w14:paraId="45B3E5C5">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24.1卖方将货物按照合同规定的安装地点，完成安装调试，且经买方签发单位工程质量验收证书后，货物的所有权由卖方转移至买方。</w:t>
      </w:r>
    </w:p>
    <w:p w14:paraId="02421B45">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24.2货物毁损、灭失的风险在货物安装调试完毕，并经单位工程质量验收合格后并经买方出具相应报告时由卖方转移到买方。</w:t>
      </w:r>
    </w:p>
    <w:p w14:paraId="388F18D2">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24.3在拒收情况下，或者解除合同的，或者终止合同的，货物毁损、灭失的风险由卖方承担。</w:t>
      </w:r>
    </w:p>
    <w:p w14:paraId="2F5AED8E">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24.4所有权和风险的转移，如另有约定的从其约定。所有权和风险的转移，不影响因卖方履行义务不符合约定，买方要求其承担违约责任的权利。</w:t>
      </w:r>
    </w:p>
    <w:p w14:paraId="586A01FC">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24.5货物运抵交货地点后,买方应组织开箱检查并出具相应的报告。开箱检查时间见“用户需求书”。</w:t>
      </w:r>
    </w:p>
    <w:p w14:paraId="63DFC055">
      <w:pPr>
        <w:keepNext/>
        <w:keepLines/>
        <w:numPr>
          <w:ilvl w:val="0"/>
          <w:numId w:val="0"/>
        </w:numPr>
        <w:kinsoku/>
        <w:autoSpaceDE/>
        <w:autoSpaceDN/>
        <w:adjustRightInd w:val="0"/>
        <w:snapToGrid w:val="0"/>
        <w:spacing w:beforeLines="0" w:afterLines="0" w:line="360" w:lineRule="auto"/>
        <w:textAlignment w:val="baseline"/>
        <w:outlineLvl w:val="1"/>
        <w:rPr>
          <w:rFonts w:ascii="宋体" w:hAnsi="Arial" w:eastAsia="宋体" w:cs="宋体"/>
          <w:b/>
          <w:bCs/>
          <w:snapToGrid w:val="0"/>
          <w:color w:val="auto"/>
          <w:kern w:val="2"/>
          <w:sz w:val="21"/>
          <w:szCs w:val="21"/>
          <w:highlight w:val="none"/>
          <w:lang w:val="en-US" w:eastAsia="zh-CN" w:bidi="ar-SA"/>
        </w:rPr>
      </w:pPr>
      <w:bookmarkStart w:id="218" w:name="_Toc30295"/>
      <w:r>
        <w:rPr>
          <w:rFonts w:hint="eastAsia" w:ascii="宋体" w:hAnsi="Arial" w:eastAsia="宋体" w:cs="宋体"/>
          <w:b/>
          <w:bCs/>
          <w:snapToGrid w:val="0"/>
          <w:color w:val="auto"/>
          <w:kern w:val="2"/>
          <w:sz w:val="21"/>
          <w:szCs w:val="21"/>
          <w:highlight w:val="none"/>
          <w:lang w:val="en-US" w:eastAsia="zh-CN" w:bidi="ar-SA"/>
        </w:rPr>
        <w:t>25.转让和分包</w:t>
      </w:r>
      <w:bookmarkEnd w:id="218"/>
    </w:p>
    <w:p w14:paraId="372D6A6B">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25.1除买方事先书面同意外，卖方不得将其合同权利、责任和义务部分转让或全部转让或转移给第三方。</w:t>
      </w:r>
    </w:p>
    <w:p w14:paraId="05BB83F5">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25.2买方可以通知卖方的方式，将买方的合同权利全部或部分转让给买方指定的关联公司、最终用户等任何第三方。</w:t>
      </w:r>
    </w:p>
    <w:p w14:paraId="49C52528">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买方可以书面通知方式，将买方的合同义务全部或者部分转让给买方指定的第三方，而无需获得卖方的同意，除非卖方在接到合同义务转让通知后二十个工作日内有效证明该合同义务转让违反了反不正当竞争法则或者故意损害了卖方的合法权益。</w:t>
      </w:r>
    </w:p>
    <w:p w14:paraId="2CD3BA11">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25.3除买方事先书面同意外，卖方不得分包。</w:t>
      </w:r>
    </w:p>
    <w:p w14:paraId="21E40F69">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25.4卖方应书面向买方通知卖方在本合同中所分包的全部分包合同，但此分包通知并不能减轻卖方履行本合同的责任和义务。</w:t>
      </w:r>
    </w:p>
    <w:p w14:paraId="1E1145C0">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25.5分包合同必须符合合同和“用户需求书”的规定。</w:t>
      </w:r>
    </w:p>
    <w:p w14:paraId="6C124226">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25.6卖方选定的所有分包商、服务提供者，均须经买方认可。如果买方要求，卖方必须提供分包商在设备的制造方式、零部件和材料的来源、完成能力等方面所有的细节以及相关资料给买方，同时安排买方或其代表进行合理的检查。</w:t>
      </w:r>
    </w:p>
    <w:p w14:paraId="3B43D23A">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25.7主要部件的供应商应视为分包商，主要部件的产地和制造厂须符合合同的规定，任何改变须经买方同意。</w:t>
      </w:r>
    </w:p>
    <w:p w14:paraId="25C1682F">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25.8卖方须自费协调所有分包商的工作，以确保不同分包商提供的设备之间的接口匹配、有效并可靠。卖方有责任保证设备、系统、材料及服务供应的完整性，在任何情况下，分包商的介入不减轻、不解除卖方在本合同下须承担的任何责任和义务。</w:t>
      </w:r>
    </w:p>
    <w:p w14:paraId="754B904F">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25.9卖方应将任何分包商及其代理人或雇员的行为、违约或疏忽，看作与卖方及其代理人或雇员的行为、违约或疏忽一样，并为之完全负责。</w:t>
      </w:r>
    </w:p>
    <w:p w14:paraId="147F6FAD">
      <w:pPr>
        <w:keepNext/>
        <w:keepLines/>
        <w:numPr>
          <w:ilvl w:val="0"/>
          <w:numId w:val="0"/>
        </w:numPr>
        <w:kinsoku w:val="0"/>
        <w:autoSpaceDE w:val="0"/>
        <w:autoSpaceDN w:val="0"/>
        <w:adjustRightInd w:val="0"/>
        <w:snapToGrid w:val="0"/>
        <w:spacing w:beforeLines="0" w:afterLines="0" w:line="360" w:lineRule="auto"/>
        <w:textAlignment w:val="baseline"/>
        <w:outlineLvl w:val="1"/>
        <w:rPr>
          <w:rFonts w:ascii="宋体" w:hAnsi="Arial" w:eastAsia="宋体" w:cs="宋体"/>
          <w:b/>
          <w:bCs/>
          <w:snapToGrid w:val="0"/>
          <w:color w:val="auto"/>
          <w:kern w:val="2"/>
          <w:sz w:val="21"/>
          <w:szCs w:val="21"/>
          <w:highlight w:val="none"/>
          <w:lang w:val="en-US" w:eastAsia="zh-CN" w:bidi="ar-SA"/>
        </w:rPr>
      </w:pPr>
      <w:bookmarkStart w:id="219" w:name="_Toc674"/>
      <w:r>
        <w:rPr>
          <w:rFonts w:hint="eastAsia" w:ascii="宋体" w:hAnsi="Arial" w:eastAsia="宋体" w:cs="宋体"/>
          <w:b/>
          <w:bCs/>
          <w:snapToGrid w:val="0"/>
          <w:color w:val="auto"/>
          <w:kern w:val="2"/>
          <w:sz w:val="21"/>
          <w:szCs w:val="21"/>
          <w:highlight w:val="none"/>
          <w:lang w:val="en-US" w:eastAsia="zh-CN" w:bidi="ar-SA"/>
        </w:rPr>
        <w:t>26.适用法律</w:t>
      </w:r>
      <w:bookmarkEnd w:id="219"/>
    </w:p>
    <w:p w14:paraId="1F265541">
      <w:pPr>
        <w:widowControl/>
        <w:kinsoku/>
        <w:autoSpaceDE/>
        <w:autoSpaceDN/>
        <w:adjustRightInd w:val="0"/>
        <w:snapToGrid w:val="0"/>
        <w:spacing w:beforeLines="0" w:afterLines="0" w:line="360" w:lineRule="auto"/>
        <w:ind w:firstLine="420" w:firstLineChars="200"/>
        <w:jc w:val="left"/>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本合同适用中华人民共和国现行法律。</w:t>
      </w:r>
    </w:p>
    <w:p w14:paraId="3386CA48">
      <w:pPr>
        <w:keepNext/>
        <w:keepLines/>
        <w:numPr>
          <w:ilvl w:val="0"/>
          <w:numId w:val="0"/>
        </w:numPr>
        <w:kinsoku w:val="0"/>
        <w:autoSpaceDE w:val="0"/>
        <w:autoSpaceDN w:val="0"/>
        <w:adjustRightInd w:val="0"/>
        <w:snapToGrid w:val="0"/>
        <w:spacing w:beforeLines="0" w:afterLines="0" w:line="360" w:lineRule="auto"/>
        <w:textAlignment w:val="baseline"/>
        <w:outlineLvl w:val="1"/>
        <w:rPr>
          <w:rFonts w:ascii="宋体" w:hAnsi="Arial" w:eastAsia="宋体" w:cs="宋体"/>
          <w:b/>
          <w:bCs/>
          <w:snapToGrid w:val="0"/>
          <w:color w:val="auto"/>
          <w:kern w:val="2"/>
          <w:sz w:val="21"/>
          <w:szCs w:val="21"/>
          <w:highlight w:val="none"/>
          <w:lang w:val="en-US" w:eastAsia="zh-CN" w:bidi="ar-SA"/>
        </w:rPr>
      </w:pPr>
      <w:bookmarkStart w:id="220" w:name="_Toc6811"/>
      <w:r>
        <w:rPr>
          <w:rFonts w:hint="eastAsia" w:ascii="宋体" w:hAnsi="Arial" w:eastAsia="宋体" w:cs="宋体"/>
          <w:b/>
          <w:bCs/>
          <w:snapToGrid w:val="0"/>
          <w:color w:val="auto"/>
          <w:kern w:val="2"/>
          <w:sz w:val="21"/>
          <w:szCs w:val="21"/>
          <w:highlight w:val="none"/>
          <w:lang w:val="en-US" w:eastAsia="zh-CN" w:bidi="ar-SA"/>
        </w:rPr>
        <w:t>27.通知</w:t>
      </w:r>
      <w:bookmarkEnd w:id="220"/>
    </w:p>
    <w:p w14:paraId="12B97771">
      <w:pPr>
        <w:widowControl/>
        <w:kinsoku/>
        <w:autoSpaceDE/>
        <w:autoSpaceDN/>
        <w:adjustRightInd w:val="0"/>
        <w:snapToGrid w:val="0"/>
        <w:spacing w:beforeLines="0" w:afterLines="0" w:line="360" w:lineRule="auto"/>
        <w:ind w:firstLine="420" w:firstLineChars="200"/>
        <w:jc w:val="left"/>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27.1本合同一方给对方的通知应用书面形式包括电报、电传或传真送到合同中规定的对方的地址，电报、电传或传真要经书面确认。</w:t>
      </w:r>
    </w:p>
    <w:p w14:paraId="059DCD70">
      <w:pPr>
        <w:widowControl/>
        <w:kinsoku/>
        <w:autoSpaceDE/>
        <w:autoSpaceDN/>
        <w:adjustRightInd w:val="0"/>
        <w:snapToGrid w:val="0"/>
        <w:spacing w:beforeLines="0" w:afterLines="0" w:line="360" w:lineRule="auto"/>
        <w:ind w:firstLine="420" w:firstLineChars="200"/>
        <w:jc w:val="left"/>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27.2通知以送到日期或通知书的生效日期为生效日期，两者中以晚的一个日期为准。</w:t>
      </w:r>
    </w:p>
    <w:p w14:paraId="779542D6">
      <w:pPr>
        <w:keepNext/>
        <w:keepLines/>
        <w:numPr>
          <w:ilvl w:val="0"/>
          <w:numId w:val="0"/>
        </w:numPr>
        <w:kinsoku w:val="0"/>
        <w:autoSpaceDE w:val="0"/>
        <w:autoSpaceDN w:val="0"/>
        <w:adjustRightInd w:val="0"/>
        <w:snapToGrid w:val="0"/>
        <w:spacing w:beforeLines="0" w:afterLines="0" w:line="360" w:lineRule="auto"/>
        <w:textAlignment w:val="baseline"/>
        <w:outlineLvl w:val="1"/>
        <w:rPr>
          <w:rFonts w:ascii="宋体" w:hAnsi="Arial" w:eastAsia="宋体" w:cs="宋体"/>
          <w:b/>
          <w:bCs/>
          <w:snapToGrid w:val="0"/>
          <w:color w:val="auto"/>
          <w:kern w:val="2"/>
          <w:sz w:val="21"/>
          <w:szCs w:val="21"/>
          <w:highlight w:val="none"/>
          <w:lang w:val="en-US" w:eastAsia="zh-CN" w:bidi="ar-SA"/>
        </w:rPr>
      </w:pPr>
      <w:bookmarkStart w:id="221" w:name="_Toc29838"/>
      <w:r>
        <w:rPr>
          <w:rFonts w:hint="eastAsia" w:ascii="宋体" w:hAnsi="Arial" w:eastAsia="宋体" w:cs="宋体"/>
          <w:b/>
          <w:bCs/>
          <w:snapToGrid w:val="0"/>
          <w:color w:val="auto"/>
          <w:kern w:val="2"/>
          <w:sz w:val="21"/>
          <w:szCs w:val="21"/>
          <w:highlight w:val="none"/>
          <w:lang w:val="en-US" w:eastAsia="zh-CN" w:bidi="ar-SA"/>
        </w:rPr>
        <w:t>28.税和关税</w:t>
      </w:r>
      <w:bookmarkEnd w:id="221"/>
    </w:p>
    <w:p w14:paraId="7D7E86D4">
      <w:pPr>
        <w:widowControl/>
        <w:kinsoku/>
        <w:autoSpaceDE/>
        <w:autoSpaceDN/>
        <w:adjustRightInd w:val="0"/>
        <w:snapToGrid w:val="0"/>
        <w:spacing w:beforeLines="0" w:afterLines="0" w:line="360" w:lineRule="auto"/>
        <w:ind w:firstLine="420" w:firstLineChars="200"/>
        <w:jc w:val="left"/>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28.1中国政府根据现行税法和相关法规对买方征收的与本合同有关的一切税费均应由买方负担。</w:t>
      </w:r>
    </w:p>
    <w:p w14:paraId="2DFE6629">
      <w:pPr>
        <w:widowControl/>
        <w:kinsoku/>
        <w:autoSpaceDE/>
        <w:autoSpaceDN/>
        <w:adjustRightInd w:val="0"/>
        <w:snapToGrid w:val="0"/>
        <w:spacing w:beforeLines="0" w:afterLines="0" w:line="360" w:lineRule="auto"/>
        <w:ind w:firstLine="420" w:firstLineChars="200"/>
        <w:jc w:val="left"/>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28.2中国政府根据现行税法及相关法规的规定对卖方和其雇员征收的与本合同有关的一切税费均由卖方负担，并已包含在合同价中。</w:t>
      </w:r>
    </w:p>
    <w:p w14:paraId="05C20469">
      <w:pPr>
        <w:widowControl/>
        <w:kinsoku/>
        <w:autoSpaceDE/>
        <w:autoSpaceDN/>
        <w:adjustRightInd w:val="0"/>
        <w:snapToGrid w:val="0"/>
        <w:spacing w:beforeLines="0" w:afterLines="0" w:line="360" w:lineRule="auto"/>
        <w:ind w:firstLine="420" w:firstLineChars="200"/>
        <w:jc w:val="left"/>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28.3在中国关外、境外发生的与本合同执行有关的一切税费均应由卖方负担。</w:t>
      </w:r>
    </w:p>
    <w:p w14:paraId="0763A05E">
      <w:pPr>
        <w:keepNext/>
        <w:keepLines/>
        <w:numPr>
          <w:ilvl w:val="0"/>
          <w:numId w:val="0"/>
        </w:numPr>
        <w:kinsoku w:val="0"/>
        <w:autoSpaceDE w:val="0"/>
        <w:autoSpaceDN w:val="0"/>
        <w:adjustRightInd w:val="0"/>
        <w:snapToGrid w:val="0"/>
        <w:spacing w:beforeLines="0" w:afterLines="0" w:line="360" w:lineRule="auto"/>
        <w:textAlignment w:val="baseline"/>
        <w:outlineLvl w:val="1"/>
        <w:rPr>
          <w:rFonts w:ascii="宋体" w:hAnsi="Arial" w:eastAsia="宋体" w:cs="宋体"/>
          <w:b/>
          <w:bCs/>
          <w:snapToGrid w:val="0"/>
          <w:color w:val="auto"/>
          <w:kern w:val="2"/>
          <w:sz w:val="21"/>
          <w:szCs w:val="21"/>
          <w:highlight w:val="none"/>
          <w:lang w:val="en-US" w:eastAsia="zh-CN" w:bidi="ar-SA"/>
        </w:rPr>
      </w:pPr>
      <w:bookmarkStart w:id="222" w:name="_Toc14285"/>
      <w:r>
        <w:rPr>
          <w:rFonts w:hint="eastAsia" w:ascii="宋体" w:hAnsi="Arial" w:eastAsia="宋体" w:cs="宋体"/>
          <w:b/>
          <w:bCs/>
          <w:snapToGrid w:val="0"/>
          <w:color w:val="auto"/>
          <w:kern w:val="2"/>
          <w:sz w:val="21"/>
          <w:szCs w:val="21"/>
          <w:highlight w:val="none"/>
          <w:lang w:val="en-US" w:eastAsia="zh-CN" w:bidi="ar-SA"/>
        </w:rPr>
        <w:t>29.合同生效和签约地、履行地</w:t>
      </w:r>
      <w:bookmarkEnd w:id="222"/>
    </w:p>
    <w:p w14:paraId="70C42E11">
      <w:pPr>
        <w:spacing w:beforeLines="0" w:afterLines="0" w:line="360" w:lineRule="auto"/>
        <w:ind w:firstLine="420" w:firstLineChars="200"/>
        <w:rPr>
          <w:rFonts w:ascii="宋体" w:eastAsia="宋体" w:cs="宋体"/>
          <w:color w:val="auto"/>
          <w:highlight w:val="none"/>
        </w:rPr>
      </w:pPr>
      <w:r>
        <w:rPr>
          <w:rFonts w:hint="eastAsia" w:ascii="宋体" w:hAnsi="宋体" w:cs="宋体"/>
          <w:color w:val="auto"/>
          <w:kern w:val="2"/>
          <w:highlight w:val="none"/>
        </w:rPr>
        <w:t>29</w:t>
      </w:r>
      <w:r>
        <w:rPr>
          <w:rFonts w:hint="eastAsia" w:ascii="宋体" w:eastAsia="宋体" w:cs="宋体"/>
          <w:color w:val="auto"/>
          <w:kern w:val="2"/>
          <w:highlight w:val="none"/>
        </w:rPr>
        <w:t>.1</w:t>
      </w:r>
      <w:r>
        <w:rPr>
          <w:rFonts w:hint="eastAsia" w:ascii="宋体" w:eastAsia="宋体" w:cs="宋体"/>
          <w:color w:val="auto"/>
          <w:highlight w:val="none"/>
        </w:rPr>
        <w:t>合同生效条件：合同双方法定代表人签署并盖章。</w:t>
      </w:r>
    </w:p>
    <w:p w14:paraId="7D579E9B">
      <w:pPr>
        <w:widowControl/>
        <w:kinsoku/>
        <w:autoSpaceDE/>
        <w:autoSpaceDN/>
        <w:adjustRightInd w:val="0"/>
        <w:snapToGrid w:val="0"/>
        <w:spacing w:beforeLines="0" w:afterLines="0" w:line="360" w:lineRule="auto"/>
        <w:ind w:firstLine="420" w:firstLineChars="200"/>
        <w:jc w:val="left"/>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29.2合同签约地：本合同签约地为中华人民共和国浙江省绍兴市。</w:t>
      </w:r>
    </w:p>
    <w:p w14:paraId="2D9D4895">
      <w:pPr>
        <w:widowControl/>
        <w:kinsoku/>
        <w:autoSpaceDE/>
        <w:autoSpaceDN/>
        <w:adjustRightInd w:val="0"/>
        <w:snapToGrid w:val="0"/>
        <w:spacing w:beforeLines="0" w:afterLines="0" w:line="360" w:lineRule="auto"/>
        <w:ind w:firstLine="420" w:firstLineChars="200"/>
        <w:jc w:val="left"/>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bCs/>
          <w:snapToGrid w:val="0"/>
          <w:color w:val="auto"/>
          <w:kern w:val="2"/>
          <w:sz w:val="21"/>
          <w:szCs w:val="21"/>
          <w:highlight w:val="none"/>
          <w:lang w:val="en-US" w:eastAsia="zh-CN" w:bidi="ar-SA"/>
        </w:rPr>
        <w:t>29.3</w:t>
      </w:r>
      <w:r>
        <w:rPr>
          <w:rFonts w:hint="eastAsia" w:ascii="宋体" w:hAnsi="Calibri" w:eastAsia="宋体" w:cs="宋体"/>
          <w:snapToGrid w:val="0"/>
          <w:color w:val="auto"/>
          <w:kern w:val="2"/>
          <w:sz w:val="21"/>
          <w:szCs w:val="21"/>
          <w:highlight w:val="none"/>
          <w:lang w:val="en-US" w:eastAsia="zh-CN" w:bidi="ar-SA"/>
        </w:rPr>
        <w:t>合同履行地：本合同履行地为中华人民共和国浙江省绍兴市。</w:t>
      </w:r>
    </w:p>
    <w:p w14:paraId="619253E3">
      <w:pPr>
        <w:widowControl/>
        <w:kinsoku/>
        <w:autoSpaceDE/>
        <w:autoSpaceDN/>
        <w:adjustRightInd w:val="0"/>
        <w:snapToGrid w:val="0"/>
        <w:spacing w:line="440" w:lineRule="exact"/>
        <w:ind w:firstLine="420" w:firstLineChars="200"/>
        <w:jc w:val="both"/>
        <w:textAlignment w:val="baseline"/>
        <w:rPr>
          <w:rFonts w:ascii="宋体" w:hAnsi="Times New Roman" w:eastAsia="宋体" w:cs="宋体"/>
          <w:snapToGrid w:val="0"/>
          <w:color w:val="auto"/>
          <w:kern w:val="2"/>
          <w:sz w:val="21"/>
          <w:szCs w:val="21"/>
          <w:highlight w:val="none"/>
          <w:lang w:val="en-US" w:eastAsia="zh-CN" w:bidi="ar-SA"/>
        </w:rPr>
      </w:pPr>
      <w:r>
        <w:rPr>
          <w:rFonts w:hint="eastAsia" w:ascii="宋体" w:hAnsi="Times New Roman" w:eastAsia="宋体" w:cs="宋体"/>
          <w:snapToGrid w:val="0"/>
          <w:color w:val="auto"/>
          <w:kern w:val="2"/>
          <w:sz w:val="21"/>
          <w:szCs w:val="21"/>
          <w:highlight w:val="none"/>
          <w:lang w:val="en-US" w:eastAsia="zh-CN" w:bidi="ar-SA"/>
        </w:rPr>
        <w:br w:type="page"/>
      </w:r>
    </w:p>
    <w:bookmarkEnd w:id="205"/>
    <w:p w14:paraId="3FFC01A9">
      <w:pPr>
        <w:pStyle w:val="49"/>
        <w:kinsoku/>
        <w:autoSpaceDE/>
        <w:autoSpaceDN/>
        <w:spacing w:after="0" w:line="440" w:lineRule="exact"/>
        <w:outlineLvl w:val="1"/>
        <w:rPr>
          <w:rFonts w:ascii="宋体" w:cs="宋体"/>
          <w:color w:val="auto"/>
          <w:szCs w:val="21"/>
          <w:highlight w:val="none"/>
        </w:rPr>
      </w:pPr>
      <w:bookmarkStart w:id="223" w:name="_Toc870"/>
      <w:bookmarkStart w:id="224" w:name="_Toc5822"/>
      <w:bookmarkStart w:id="225" w:name="_Toc29627"/>
      <w:r>
        <w:rPr>
          <w:rFonts w:hint="eastAsia" w:ascii="宋体" w:cs="宋体"/>
          <w:color w:val="auto"/>
          <w:szCs w:val="21"/>
          <w:highlight w:val="none"/>
        </w:rPr>
        <w:t>附件一：履约保函（格式）</w:t>
      </w:r>
      <w:bookmarkEnd w:id="223"/>
      <w:bookmarkEnd w:id="224"/>
    </w:p>
    <w:p w14:paraId="41D88D88">
      <w:pPr>
        <w:pStyle w:val="49"/>
        <w:kinsoku/>
        <w:autoSpaceDE/>
        <w:autoSpaceDN/>
        <w:spacing w:after="0" w:line="440" w:lineRule="exact"/>
        <w:ind w:firstLine="602" w:firstLineChars="200"/>
        <w:jc w:val="center"/>
        <w:rPr>
          <w:rFonts w:ascii="宋体"/>
          <w:b/>
          <w:bCs/>
          <w:color w:val="auto"/>
          <w:sz w:val="30"/>
          <w:szCs w:val="30"/>
          <w:highlight w:val="none"/>
        </w:rPr>
      </w:pPr>
      <w:r>
        <w:rPr>
          <w:rFonts w:hint="eastAsia" w:ascii="宋体"/>
          <w:b/>
          <w:bCs/>
          <w:color w:val="auto"/>
          <w:sz w:val="30"/>
          <w:szCs w:val="30"/>
          <w:highlight w:val="none"/>
        </w:rPr>
        <w:t>履约保函</w:t>
      </w:r>
    </w:p>
    <w:p w14:paraId="2BBA6BC8">
      <w:pPr>
        <w:pStyle w:val="50"/>
        <w:spacing w:line="440" w:lineRule="exact"/>
        <w:ind w:firstLine="422" w:firstLineChars="200"/>
        <w:rPr>
          <w:rFonts w:ascii="宋体" w:cs="宋体"/>
          <w:b/>
          <w:bCs/>
          <w:color w:val="auto"/>
          <w:szCs w:val="21"/>
          <w:highlight w:val="none"/>
        </w:rPr>
      </w:pPr>
    </w:p>
    <w:p w14:paraId="29C5952D">
      <w:pPr>
        <w:pStyle w:val="50"/>
        <w:spacing w:line="440" w:lineRule="exact"/>
        <w:ind w:firstLine="422" w:firstLineChars="200"/>
        <w:rPr>
          <w:rFonts w:ascii="宋体" w:cs="宋体"/>
          <w:b/>
          <w:bCs/>
          <w:color w:val="auto"/>
          <w:szCs w:val="21"/>
          <w:highlight w:val="none"/>
        </w:rPr>
      </w:pPr>
      <w:r>
        <w:rPr>
          <w:rFonts w:hint="eastAsia" w:ascii="宋体" w:cs="宋体"/>
          <w:b/>
          <w:bCs/>
          <w:color w:val="auto"/>
          <w:szCs w:val="21"/>
          <w:highlight w:val="none"/>
        </w:rPr>
        <w:t>绍兴市轨道交通集团有限公司：</w:t>
      </w:r>
    </w:p>
    <w:p w14:paraId="1BF897B2">
      <w:pPr>
        <w:pStyle w:val="50"/>
        <w:spacing w:line="440" w:lineRule="exact"/>
        <w:ind w:firstLine="420" w:firstLineChars="200"/>
        <w:rPr>
          <w:rFonts w:ascii="宋体" w:cs="宋体"/>
          <w:color w:val="auto"/>
          <w:szCs w:val="21"/>
          <w:highlight w:val="none"/>
        </w:rPr>
      </w:pPr>
      <w:r>
        <w:rPr>
          <w:rFonts w:hint="eastAsia" w:ascii="宋体" w:cs="宋体"/>
          <w:color w:val="auto"/>
          <w:szCs w:val="21"/>
          <w:highlight w:val="none"/>
        </w:rPr>
        <w:t>鉴于</w:t>
      </w:r>
      <w:r>
        <w:rPr>
          <w:rFonts w:hint="eastAsia" w:ascii="宋体" w:cs="宋体"/>
          <w:color w:val="auto"/>
          <w:szCs w:val="21"/>
          <w:highlight w:val="none"/>
          <w:u w:val="single"/>
        </w:rPr>
        <w:t xml:space="preserve">   </w:t>
      </w:r>
      <w:r>
        <w:rPr>
          <w:rFonts w:hint="eastAsia" w:ascii="宋体" w:cs="宋体"/>
          <w:color w:val="auto"/>
          <w:szCs w:val="21"/>
          <w:highlight w:val="none"/>
        </w:rPr>
        <w:t>（以下简称“买方”）接受</w:t>
      </w:r>
      <w:r>
        <w:rPr>
          <w:rFonts w:hint="eastAsia" w:ascii="宋体" w:cs="宋体"/>
          <w:color w:val="auto"/>
          <w:szCs w:val="21"/>
          <w:highlight w:val="none"/>
          <w:u w:val="single"/>
        </w:rPr>
        <w:t xml:space="preserve">    </w:t>
      </w:r>
      <w:r>
        <w:rPr>
          <w:rFonts w:hint="eastAsia" w:ascii="宋体" w:cs="宋体"/>
          <w:color w:val="auto"/>
          <w:szCs w:val="21"/>
          <w:highlight w:val="none"/>
        </w:rPr>
        <w:t>（以下简称“卖方”）于</w:t>
      </w:r>
      <w:r>
        <w:rPr>
          <w:rFonts w:hint="eastAsia" w:ascii="宋体" w:cs="宋体"/>
          <w:color w:val="auto"/>
          <w:szCs w:val="21"/>
          <w:highlight w:val="none"/>
          <w:u w:val="single"/>
        </w:rPr>
        <w:t xml:space="preserve">   </w:t>
      </w:r>
      <w:r>
        <w:rPr>
          <w:rFonts w:hint="eastAsia" w:ascii="宋体" w:cs="宋体"/>
          <w:color w:val="auto"/>
          <w:szCs w:val="21"/>
          <w:highlight w:val="none"/>
        </w:rPr>
        <w:t>年</w:t>
      </w:r>
      <w:r>
        <w:rPr>
          <w:rFonts w:hint="eastAsia" w:ascii="宋体" w:cs="宋体"/>
          <w:color w:val="auto"/>
          <w:szCs w:val="21"/>
          <w:highlight w:val="none"/>
          <w:u w:val="single"/>
        </w:rPr>
        <w:t xml:space="preserve">  </w:t>
      </w:r>
      <w:r>
        <w:rPr>
          <w:rFonts w:hint="eastAsia" w:ascii="宋体" w:cs="宋体"/>
          <w:color w:val="auto"/>
          <w:szCs w:val="21"/>
          <w:highlight w:val="none"/>
        </w:rPr>
        <w:t>月</w:t>
      </w:r>
      <w:r>
        <w:rPr>
          <w:rFonts w:hint="eastAsia" w:ascii="宋体" w:cs="宋体"/>
          <w:color w:val="auto"/>
          <w:szCs w:val="21"/>
          <w:highlight w:val="none"/>
          <w:u w:val="single"/>
        </w:rPr>
        <w:t xml:space="preserve">  </w:t>
      </w:r>
      <w:r>
        <w:rPr>
          <w:rFonts w:hint="eastAsia" w:ascii="宋体" w:cs="宋体"/>
          <w:color w:val="auto"/>
          <w:szCs w:val="21"/>
          <w:highlight w:val="none"/>
        </w:rPr>
        <w:t>日参加</w:t>
      </w:r>
      <w:r>
        <w:rPr>
          <w:rFonts w:hint="eastAsia" w:ascii="宋体" w:cs="宋体"/>
          <w:color w:val="auto"/>
          <w:szCs w:val="21"/>
          <w:highlight w:val="none"/>
          <w:u w:val="single"/>
        </w:rPr>
        <w:t xml:space="preserve"> </w:t>
      </w:r>
      <w:r>
        <w:rPr>
          <w:rFonts w:hint="eastAsia" w:ascii="宋体" w:cs="宋体"/>
          <w:color w:val="auto"/>
          <w:szCs w:val="21"/>
          <w:highlight w:val="none"/>
          <w:u w:val="single"/>
          <w:lang w:val="en-US" w:eastAsia="zh-CN"/>
        </w:rPr>
        <w:t xml:space="preserve">  </w:t>
      </w:r>
      <w:r>
        <w:rPr>
          <w:rFonts w:hint="eastAsia" w:ascii="宋体" w:cs="宋体"/>
          <w:color w:val="auto"/>
          <w:szCs w:val="21"/>
          <w:highlight w:val="none"/>
        </w:rPr>
        <w:t>（项目名称）的投标。我方愿意无条件地、不可撤销地就卖方履行与你方订立的合同，向你方提供保函。</w:t>
      </w:r>
    </w:p>
    <w:p w14:paraId="2AE051EB">
      <w:pPr>
        <w:pStyle w:val="50"/>
        <w:spacing w:line="440" w:lineRule="exact"/>
        <w:ind w:firstLine="420" w:firstLineChars="200"/>
        <w:rPr>
          <w:rFonts w:ascii="宋体" w:cs="宋体"/>
          <w:color w:val="auto"/>
          <w:szCs w:val="21"/>
          <w:highlight w:val="none"/>
        </w:rPr>
      </w:pPr>
      <w:r>
        <w:rPr>
          <w:rFonts w:hint="eastAsia" w:ascii="宋体" w:cs="宋体"/>
          <w:color w:val="auto"/>
          <w:szCs w:val="21"/>
          <w:highlight w:val="none"/>
        </w:rPr>
        <w:t>1.保函金额人民币</w:t>
      </w:r>
      <w:r>
        <w:rPr>
          <w:rFonts w:hint="eastAsia" w:ascii="宋体" w:cs="宋体"/>
          <w:color w:val="auto"/>
          <w:szCs w:val="21"/>
          <w:highlight w:val="none"/>
          <w:u w:val="single"/>
        </w:rPr>
        <w:t xml:space="preserve">（大写）              </w:t>
      </w:r>
      <w:r>
        <w:rPr>
          <w:rFonts w:hint="eastAsia" w:ascii="宋体" w:cs="宋体"/>
          <w:color w:val="auto"/>
          <w:szCs w:val="21"/>
          <w:highlight w:val="none"/>
        </w:rPr>
        <w:t>元（¥</w:t>
      </w:r>
      <w:r>
        <w:rPr>
          <w:rFonts w:hint="eastAsia" w:ascii="宋体" w:cs="宋体"/>
          <w:color w:val="auto"/>
          <w:szCs w:val="21"/>
          <w:highlight w:val="none"/>
          <w:u w:val="single"/>
        </w:rPr>
        <w:t xml:space="preserve">           </w:t>
      </w:r>
      <w:r>
        <w:rPr>
          <w:rFonts w:hint="eastAsia" w:ascii="宋体" w:cs="宋体"/>
          <w:color w:val="auto"/>
          <w:szCs w:val="21"/>
          <w:highlight w:val="none"/>
        </w:rPr>
        <w:t>）。</w:t>
      </w:r>
    </w:p>
    <w:p w14:paraId="7AB37E6F">
      <w:pPr>
        <w:pStyle w:val="50"/>
        <w:spacing w:line="440" w:lineRule="exact"/>
        <w:ind w:firstLine="420" w:firstLineChars="200"/>
        <w:rPr>
          <w:rFonts w:ascii="宋体" w:cs="宋体"/>
          <w:color w:val="auto"/>
          <w:szCs w:val="21"/>
          <w:highlight w:val="none"/>
        </w:rPr>
      </w:pPr>
      <w:r>
        <w:rPr>
          <w:rFonts w:hint="eastAsia" w:ascii="宋体" w:cs="宋体"/>
          <w:color w:val="auto"/>
          <w:szCs w:val="21"/>
          <w:highlight w:val="none"/>
        </w:rPr>
        <w:t>2.保函有效期：自本保函开具之日起，至</w:t>
      </w:r>
      <w:r>
        <w:rPr>
          <w:rFonts w:hint="eastAsia" w:ascii="宋体" w:cs="宋体"/>
          <w:color w:val="auto"/>
          <w:szCs w:val="21"/>
          <w:highlight w:val="none"/>
          <w:u w:val="single"/>
        </w:rPr>
        <w:t>20</w:t>
      </w:r>
      <w:r>
        <w:rPr>
          <w:rFonts w:hint="eastAsia" w:ascii="宋体" w:cs="宋体"/>
          <w:color w:val="auto"/>
          <w:szCs w:val="21"/>
          <w:highlight w:val="none"/>
          <w:u w:val="single"/>
          <w:lang w:val="en-US" w:eastAsia="zh-CN"/>
        </w:rPr>
        <w:t>30</w:t>
      </w:r>
      <w:r>
        <w:rPr>
          <w:rFonts w:hint="eastAsia" w:ascii="宋体" w:cs="宋体"/>
          <w:color w:val="auto"/>
          <w:szCs w:val="21"/>
          <w:highlight w:val="none"/>
        </w:rPr>
        <w:t>年</w:t>
      </w:r>
      <w:r>
        <w:rPr>
          <w:rFonts w:hint="eastAsia" w:ascii="宋体" w:cs="宋体"/>
          <w:color w:val="auto"/>
          <w:szCs w:val="21"/>
          <w:highlight w:val="none"/>
          <w:u w:val="single"/>
        </w:rPr>
        <w:t>12</w:t>
      </w:r>
      <w:r>
        <w:rPr>
          <w:rFonts w:hint="eastAsia" w:ascii="宋体" w:cs="宋体"/>
          <w:color w:val="auto"/>
          <w:szCs w:val="21"/>
          <w:highlight w:val="none"/>
        </w:rPr>
        <w:t>月</w:t>
      </w:r>
      <w:r>
        <w:rPr>
          <w:rFonts w:hint="eastAsia" w:ascii="宋体" w:cs="宋体"/>
          <w:color w:val="auto"/>
          <w:szCs w:val="21"/>
          <w:highlight w:val="none"/>
          <w:u w:val="single"/>
        </w:rPr>
        <w:t>31</w:t>
      </w:r>
      <w:r>
        <w:rPr>
          <w:rFonts w:hint="eastAsia" w:ascii="宋体" w:cs="宋体"/>
          <w:color w:val="auto"/>
          <w:szCs w:val="21"/>
          <w:highlight w:val="none"/>
        </w:rPr>
        <w:t>日止。</w:t>
      </w:r>
    </w:p>
    <w:p w14:paraId="53064EE6">
      <w:pPr>
        <w:pStyle w:val="50"/>
        <w:spacing w:line="440" w:lineRule="exact"/>
        <w:ind w:firstLine="420" w:firstLineChars="200"/>
        <w:rPr>
          <w:rFonts w:ascii="宋体" w:cs="宋体"/>
          <w:color w:val="auto"/>
          <w:szCs w:val="21"/>
          <w:highlight w:val="none"/>
        </w:rPr>
      </w:pPr>
      <w:r>
        <w:rPr>
          <w:rFonts w:hint="eastAsia" w:ascii="宋体" w:cs="宋体"/>
          <w:color w:val="auto"/>
          <w:szCs w:val="21"/>
          <w:highlight w:val="none"/>
        </w:rPr>
        <w:t>3.在本保函有效期内，我方在收到你方以书面形式提出的在担保金额内的赔偿要求后，在5个工作日内无条件支付。</w:t>
      </w:r>
    </w:p>
    <w:p w14:paraId="340DC105">
      <w:pPr>
        <w:pStyle w:val="50"/>
        <w:spacing w:line="440" w:lineRule="exact"/>
        <w:ind w:firstLine="420" w:firstLineChars="200"/>
        <w:rPr>
          <w:rFonts w:ascii="宋体" w:cs="宋体"/>
          <w:color w:val="auto"/>
          <w:szCs w:val="21"/>
          <w:highlight w:val="none"/>
        </w:rPr>
      </w:pPr>
      <w:r>
        <w:rPr>
          <w:rFonts w:hint="eastAsia" w:ascii="宋体" w:cs="宋体"/>
          <w:color w:val="auto"/>
          <w:szCs w:val="21"/>
          <w:highlight w:val="none"/>
        </w:rPr>
        <w:t>4.买、卖双方按规定修改合同时，我方承担本担保规定的义务不变。</w:t>
      </w:r>
    </w:p>
    <w:p w14:paraId="0EB2B323">
      <w:pPr>
        <w:pStyle w:val="50"/>
        <w:spacing w:line="440" w:lineRule="exact"/>
        <w:ind w:firstLine="420" w:firstLineChars="200"/>
        <w:rPr>
          <w:rFonts w:ascii="宋体" w:cs="宋体"/>
          <w:color w:val="auto"/>
          <w:szCs w:val="21"/>
          <w:highlight w:val="none"/>
        </w:rPr>
      </w:pPr>
      <w:r>
        <w:rPr>
          <w:rFonts w:hint="eastAsia" w:ascii="宋体" w:cs="宋体"/>
          <w:color w:val="auto"/>
          <w:szCs w:val="21"/>
          <w:highlight w:val="none"/>
        </w:rPr>
        <w:t>5.本保函适用国际商会《见索即付保函统一规则》等独立保函交易示范规则。</w:t>
      </w:r>
    </w:p>
    <w:p w14:paraId="788F02C7">
      <w:pPr>
        <w:pStyle w:val="50"/>
        <w:spacing w:line="440" w:lineRule="exact"/>
        <w:ind w:firstLine="420" w:firstLineChars="200"/>
        <w:rPr>
          <w:rFonts w:ascii="宋体" w:cs="宋体"/>
          <w:color w:val="auto"/>
          <w:szCs w:val="21"/>
          <w:highlight w:val="none"/>
        </w:rPr>
      </w:pPr>
      <w:r>
        <w:rPr>
          <w:rFonts w:hint="eastAsia" w:ascii="宋体" w:cs="宋体"/>
          <w:color w:val="auto"/>
          <w:szCs w:val="21"/>
          <w:highlight w:val="none"/>
        </w:rPr>
        <w:t>6.本保函以及与本保函有关的纠纷，由各方协商解决，协商不成的，任何一方均可向买方所在地人民法院提请诉讼。</w:t>
      </w:r>
    </w:p>
    <w:p w14:paraId="216A8DEC">
      <w:pPr>
        <w:pStyle w:val="50"/>
        <w:spacing w:line="440" w:lineRule="exact"/>
        <w:ind w:firstLine="420" w:firstLineChars="200"/>
        <w:rPr>
          <w:rFonts w:ascii="宋体" w:cs="宋体"/>
          <w:color w:val="auto"/>
          <w:szCs w:val="21"/>
          <w:highlight w:val="none"/>
        </w:rPr>
      </w:pPr>
    </w:p>
    <w:p w14:paraId="0FD35381">
      <w:pPr>
        <w:pStyle w:val="50"/>
        <w:spacing w:line="440" w:lineRule="exact"/>
        <w:ind w:firstLine="420" w:firstLineChars="200"/>
        <w:rPr>
          <w:rFonts w:ascii="宋体" w:cs="宋体"/>
          <w:color w:val="auto"/>
          <w:szCs w:val="21"/>
          <w:highlight w:val="none"/>
        </w:rPr>
      </w:pPr>
    </w:p>
    <w:p w14:paraId="39373B41">
      <w:pPr>
        <w:pStyle w:val="50"/>
        <w:spacing w:line="440" w:lineRule="exact"/>
        <w:ind w:firstLine="2520" w:firstLineChars="1200"/>
        <w:rPr>
          <w:rFonts w:ascii="宋体" w:cs="宋体"/>
          <w:color w:val="auto"/>
          <w:szCs w:val="21"/>
          <w:highlight w:val="none"/>
        </w:rPr>
      </w:pPr>
      <w:r>
        <w:rPr>
          <w:rFonts w:hint="eastAsia" w:ascii="宋体" w:cs="宋体"/>
          <w:color w:val="auto"/>
          <w:szCs w:val="21"/>
          <w:highlight w:val="none"/>
        </w:rPr>
        <w:t>担保人：</w:t>
      </w:r>
      <w:r>
        <w:rPr>
          <w:rFonts w:hint="eastAsia" w:ascii="宋体" w:cs="宋体"/>
          <w:color w:val="auto"/>
          <w:szCs w:val="21"/>
          <w:highlight w:val="none"/>
          <w:u w:val="single"/>
        </w:rPr>
        <w:t xml:space="preserve">                           </w:t>
      </w:r>
      <w:r>
        <w:rPr>
          <w:rFonts w:hint="eastAsia" w:ascii="宋体" w:cs="宋体"/>
          <w:color w:val="auto"/>
          <w:szCs w:val="21"/>
          <w:highlight w:val="none"/>
        </w:rPr>
        <w:t>（盖章）</w:t>
      </w:r>
    </w:p>
    <w:p w14:paraId="16E8F9B8">
      <w:pPr>
        <w:pStyle w:val="50"/>
        <w:spacing w:line="440" w:lineRule="exact"/>
        <w:ind w:firstLine="2520" w:firstLineChars="1200"/>
        <w:rPr>
          <w:rFonts w:ascii="宋体" w:cs="宋体"/>
          <w:color w:val="auto"/>
          <w:szCs w:val="21"/>
          <w:highlight w:val="none"/>
        </w:rPr>
      </w:pPr>
      <w:r>
        <w:rPr>
          <w:rFonts w:hint="eastAsia" w:ascii="宋体" w:cs="宋体"/>
          <w:color w:val="auto"/>
          <w:szCs w:val="21"/>
          <w:highlight w:val="none"/>
        </w:rPr>
        <w:t>法定代表人或其委托代理人：</w:t>
      </w:r>
      <w:r>
        <w:rPr>
          <w:rFonts w:hint="eastAsia" w:ascii="宋体" w:cs="宋体"/>
          <w:color w:val="auto"/>
          <w:szCs w:val="21"/>
          <w:highlight w:val="none"/>
          <w:u w:val="single"/>
        </w:rPr>
        <w:t xml:space="preserve">         </w:t>
      </w:r>
      <w:r>
        <w:rPr>
          <w:rFonts w:hint="eastAsia" w:ascii="宋体" w:cs="宋体"/>
          <w:color w:val="auto"/>
          <w:szCs w:val="21"/>
          <w:highlight w:val="none"/>
        </w:rPr>
        <w:t>（签字）</w:t>
      </w:r>
    </w:p>
    <w:p w14:paraId="02C0B7CD">
      <w:pPr>
        <w:pStyle w:val="50"/>
        <w:spacing w:line="440" w:lineRule="exact"/>
        <w:ind w:firstLine="420" w:firstLineChars="200"/>
        <w:rPr>
          <w:rFonts w:ascii="宋体" w:cs="宋体"/>
          <w:color w:val="auto"/>
          <w:szCs w:val="21"/>
          <w:highlight w:val="none"/>
        </w:rPr>
      </w:pPr>
      <w:r>
        <w:rPr>
          <w:rFonts w:hint="eastAsia" w:ascii="宋体" w:cs="宋体"/>
          <w:color w:val="auto"/>
          <w:szCs w:val="21"/>
          <w:highlight w:val="none"/>
        </w:rPr>
        <w:t xml:space="preserve">                    地址：</w:t>
      </w:r>
      <w:r>
        <w:rPr>
          <w:rFonts w:hint="eastAsia" w:ascii="宋体" w:cs="宋体"/>
          <w:color w:val="auto"/>
          <w:szCs w:val="21"/>
          <w:highlight w:val="none"/>
          <w:u w:val="single"/>
        </w:rPr>
        <w:t xml:space="preserve">                                   </w:t>
      </w:r>
      <w:r>
        <w:rPr>
          <w:rFonts w:hint="eastAsia" w:ascii="宋体" w:cs="宋体"/>
          <w:color w:val="auto"/>
          <w:szCs w:val="21"/>
          <w:highlight w:val="none"/>
        </w:rPr>
        <w:t xml:space="preserve"> </w:t>
      </w:r>
    </w:p>
    <w:p w14:paraId="3657F08A">
      <w:pPr>
        <w:pStyle w:val="50"/>
        <w:spacing w:line="440" w:lineRule="exact"/>
        <w:ind w:firstLine="420" w:firstLineChars="200"/>
        <w:rPr>
          <w:rFonts w:ascii="宋体" w:cs="宋体"/>
          <w:color w:val="auto"/>
          <w:szCs w:val="21"/>
          <w:highlight w:val="none"/>
        </w:rPr>
      </w:pPr>
      <w:r>
        <w:rPr>
          <w:rFonts w:hint="eastAsia" w:ascii="宋体" w:cs="宋体"/>
          <w:color w:val="auto"/>
          <w:szCs w:val="21"/>
          <w:highlight w:val="none"/>
        </w:rPr>
        <w:t xml:space="preserve">                    邮编：</w:t>
      </w:r>
      <w:r>
        <w:rPr>
          <w:rFonts w:hint="eastAsia" w:ascii="宋体" w:cs="宋体"/>
          <w:color w:val="auto"/>
          <w:szCs w:val="21"/>
          <w:highlight w:val="none"/>
          <w:u w:val="single"/>
        </w:rPr>
        <w:t xml:space="preserve">                                   </w:t>
      </w:r>
    </w:p>
    <w:p w14:paraId="66B3B965">
      <w:pPr>
        <w:pStyle w:val="50"/>
        <w:spacing w:line="440" w:lineRule="exact"/>
        <w:ind w:firstLine="420" w:firstLineChars="200"/>
        <w:rPr>
          <w:rFonts w:ascii="宋体" w:cs="宋体"/>
          <w:color w:val="auto"/>
          <w:szCs w:val="21"/>
          <w:highlight w:val="none"/>
        </w:rPr>
      </w:pPr>
      <w:r>
        <w:rPr>
          <w:rFonts w:hint="eastAsia" w:ascii="宋体" w:cs="宋体"/>
          <w:color w:val="auto"/>
          <w:szCs w:val="21"/>
          <w:highlight w:val="none"/>
        </w:rPr>
        <w:t xml:space="preserve">                    电话：</w:t>
      </w:r>
      <w:r>
        <w:rPr>
          <w:rFonts w:hint="eastAsia" w:ascii="宋体" w:cs="宋体"/>
          <w:color w:val="auto"/>
          <w:szCs w:val="21"/>
          <w:highlight w:val="none"/>
          <w:u w:val="single"/>
        </w:rPr>
        <w:t xml:space="preserve">                                   </w:t>
      </w:r>
      <w:r>
        <w:rPr>
          <w:rFonts w:hint="eastAsia" w:ascii="宋体" w:cs="宋体"/>
          <w:color w:val="auto"/>
          <w:szCs w:val="21"/>
          <w:highlight w:val="none"/>
        </w:rPr>
        <w:t xml:space="preserve"> </w:t>
      </w:r>
    </w:p>
    <w:p w14:paraId="17DC51AD">
      <w:pPr>
        <w:pStyle w:val="50"/>
        <w:spacing w:line="440" w:lineRule="exact"/>
        <w:ind w:firstLine="420" w:firstLineChars="200"/>
        <w:rPr>
          <w:rFonts w:ascii="宋体" w:cs="宋体"/>
          <w:color w:val="auto"/>
          <w:szCs w:val="21"/>
          <w:highlight w:val="none"/>
        </w:rPr>
      </w:pPr>
      <w:r>
        <w:rPr>
          <w:rFonts w:hint="eastAsia" w:ascii="宋体" w:cs="宋体"/>
          <w:color w:val="auto"/>
          <w:szCs w:val="21"/>
          <w:highlight w:val="none"/>
        </w:rPr>
        <w:t xml:space="preserve">                    传真：</w:t>
      </w:r>
      <w:r>
        <w:rPr>
          <w:rFonts w:hint="eastAsia" w:ascii="宋体" w:cs="宋体"/>
          <w:color w:val="auto"/>
          <w:szCs w:val="21"/>
          <w:highlight w:val="none"/>
          <w:u w:val="single"/>
        </w:rPr>
        <w:t xml:space="preserve">                                   </w:t>
      </w:r>
      <w:r>
        <w:rPr>
          <w:rFonts w:hint="eastAsia" w:ascii="宋体" w:cs="宋体"/>
          <w:color w:val="auto"/>
          <w:szCs w:val="21"/>
          <w:highlight w:val="none"/>
        </w:rPr>
        <w:t xml:space="preserve"> </w:t>
      </w:r>
    </w:p>
    <w:p w14:paraId="7A362898">
      <w:pPr>
        <w:pStyle w:val="50"/>
        <w:spacing w:line="440" w:lineRule="exact"/>
        <w:ind w:firstLine="4620" w:firstLineChars="2200"/>
        <w:jc w:val="left"/>
        <w:rPr>
          <w:rFonts w:ascii="宋体" w:cs="宋体"/>
          <w:color w:val="auto"/>
          <w:szCs w:val="21"/>
          <w:highlight w:val="none"/>
        </w:rPr>
      </w:pPr>
      <w:r>
        <w:rPr>
          <w:rFonts w:hint="eastAsia" w:ascii="宋体" w:cs="宋体"/>
          <w:color w:val="auto"/>
          <w:szCs w:val="21"/>
          <w:highlight w:val="none"/>
          <w:u w:val="single"/>
        </w:rPr>
        <w:t xml:space="preserve">       </w:t>
      </w:r>
      <w:r>
        <w:rPr>
          <w:rFonts w:hint="eastAsia" w:ascii="宋体" w:cs="宋体"/>
          <w:color w:val="auto"/>
          <w:szCs w:val="21"/>
          <w:highlight w:val="none"/>
        </w:rPr>
        <w:t>年</w:t>
      </w:r>
      <w:r>
        <w:rPr>
          <w:rFonts w:hint="eastAsia" w:ascii="宋体" w:cs="宋体"/>
          <w:color w:val="auto"/>
          <w:szCs w:val="21"/>
          <w:highlight w:val="none"/>
          <w:u w:val="single"/>
        </w:rPr>
        <w:t xml:space="preserve">     </w:t>
      </w:r>
      <w:r>
        <w:rPr>
          <w:rFonts w:hint="eastAsia" w:ascii="宋体" w:cs="宋体"/>
          <w:color w:val="auto"/>
          <w:szCs w:val="21"/>
          <w:highlight w:val="none"/>
        </w:rPr>
        <w:t>月</w:t>
      </w:r>
      <w:r>
        <w:rPr>
          <w:rFonts w:hint="eastAsia" w:ascii="宋体" w:cs="宋体"/>
          <w:color w:val="auto"/>
          <w:szCs w:val="21"/>
          <w:highlight w:val="none"/>
          <w:u w:val="single"/>
        </w:rPr>
        <w:t xml:space="preserve">     </w:t>
      </w:r>
      <w:r>
        <w:rPr>
          <w:rFonts w:hint="eastAsia" w:ascii="宋体" w:cs="宋体"/>
          <w:color w:val="auto"/>
          <w:szCs w:val="21"/>
          <w:highlight w:val="none"/>
        </w:rPr>
        <w:t>日</w:t>
      </w:r>
    </w:p>
    <w:p w14:paraId="32BA5D0E">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r>
    </w:p>
    <w:p w14:paraId="35ACCE86">
      <w:pPr>
        <w:pStyle w:val="25"/>
        <w:rPr>
          <w:rFonts w:hint="eastAsia" w:ascii="宋体" w:hAnsi="宋体" w:cs="宋体"/>
          <w:color w:val="auto"/>
          <w:sz w:val="21"/>
          <w:szCs w:val="21"/>
          <w:highlight w:val="none"/>
        </w:rPr>
      </w:pPr>
      <w:r>
        <w:rPr>
          <w:rFonts w:hint="eastAsia" w:ascii="宋体" w:hAnsi="宋体" w:cs="宋体"/>
          <w:color w:val="auto"/>
          <w:sz w:val="21"/>
          <w:szCs w:val="21"/>
          <w:highlight w:val="none"/>
        </w:rPr>
        <w:t>附件</w:t>
      </w:r>
      <w:r>
        <w:rPr>
          <w:rFonts w:hint="eastAsia" w:ascii="宋体" w:hAnsi="宋体" w:cs="宋体"/>
          <w:color w:val="auto"/>
          <w:sz w:val="21"/>
          <w:szCs w:val="21"/>
          <w:highlight w:val="none"/>
          <w:lang w:val="en-US" w:eastAsia="zh-CN"/>
        </w:rPr>
        <w:t>二</w:t>
      </w:r>
      <w:r>
        <w:rPr>
          <w:rFonts w:hint="eastAsia" w:ascii="宋体" w:hAnsi="宋体" w:cs="宋体"/>
          <w:color w:val="auto"/>
          <w:sz w:val="21"/>
          <w:szCs w:val="21"/>
          <w:highlight w:val="none"/>
        </w:rPr>
        <w:t>：履约保函承诺书</w:t>
      </w:r>
      <w:bookmarkEnd w:id="225"/>
    </w:p>
    <w:p w14:paraId="6E376F66">
      <w:pPr>
        <w:pStyle w:val="48"/>
        <w:widowControl/>
        <w:kinsoku/>
        <w:autoSpaceDE/>
        <w:autoSpaceDN/>
        <w:spacing w:line="440" w:lineRule="exact"/>
        <w:ind w:firstLine="422" w:firstLineChars="200"/>
        <w:jc w:val="center"/>
        <w:rPr>
          <w:rFonts w:hint="eastAsia" w:ascii="宋体" w:hAnsi="宋体" w:cs="宋体"/>
          <w:b/>
          <w:color w:val="auto"/>
          <w:sz w:val="21"/>
          <w:szCs w:val="21"/>
          <w:highlight w:val="none"/>
        </w:rPr>
      </w:pPr>
    </w:p>
    <w:p w14:paraId="4256AD2F">
      <w:pPr>
        <w:pStyle w:val="48"/>
        <w:widowControl/>
        <w:kinsoku/>
        <w:autoSpaceDE/>
        <w:autoSpaceDN/>
        <w:spacing w:line="440" w:lineRule="exact"/>
        <w:ind w:firstLine="602" w:firstLineChars="200"/>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履约保函承诺书</w:t>
      </w:r>
    </w:p>
    <w:p w14:paraId="31C71657">
      <w:pPr>
        <w:pStyle w:val="48"/>
        <w:widowControl/>
        <w:kinsoku/>
        <w:autoSpaceDE/>
        <w:autoSpaceDN/>
        <w:spacing w:line="440" w:lineRule="exact"/>
        <w:ind w:firstLine="422" w:firstLineChars="200"/>
        <w:jc w:val="center"/>
        <w:rPr>
          <w:rFonts w:hint="eastAsia" w:ascii="宋体" w:hAnsi="宋体" w:cs="宋体"/>
          <w:b/>
          <w:color w:val="auto"/>
          <w:sz w:val="21"/>
          <w:szCs w:val="21"/>
          <w:highlight w:val="none"/>
        </w:rPr>
      </w:pPr>
    </w:p>
    <w:p w14:paraId="4F68FF59">
      <w:pPr>
        <w:pStyle w:val="48"/>
        <w:widowControl/>
        <w:kinsoku/>
        <w:autoSpaceDE/>
        <w:autoSpaceDN/>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我方承诺，如果截止至</w:t>
      </w:r>
      <w:r>
        <w:rPr>
          <w:rFonts w:hint="eastAsia" w:ascii="宋体" w:hAnsi="宋体" w:cs="宋体"/>
          <w:color w:val="auto"/>
          <w:sz w:val="21"/>
          <w:szCs w:val="21"/>
          <w:highlight w:val="none"/>
          <w:u w:val="single"/>
        </w:rPr>
        <w:t>20</w:t>
      </w:r>
      <w:r>
        <w:rPr>
          <w:rFonts w:hint="eastAsia" w:ascii="宋体" w:hAnsi="宋体" w:cs="宋体"/>
          <w:color w:val="auto"/>
          <w:sz w:val="21"/>
          <w:szCs w:val="21"/>
          <w:highlight w:val="none"/>
          <w:u w:val="single"/>
          <w:lang w:val="en-US" w:eastAsia="zh-CN"/>
        </w:rPr>
        <w:t>30</w:t>
      </w:r>
      <w:r>
        <w:rPr>
          <w:rFonts w:hint="eastAsia" w:ascii="宋体" w:hAnsi="宋体" w:cs="宋体"/>
          <w:color w:val="auto"/>
          <w:sz w:val="21"/>
          <w:szCs w:val="21"/>
          <w:highlight w:val="none"/>
        </w:rPr>
        <w:t>年</w:t>
      </w:r>
      <w:r>
        <w:rPr>
          <w:rFonts w:hint="eastAsia" w:ascii="宋体" w:hAnsi="宋体" w:cs="宋体"/>
          <w:color w:val="auto"/>
          <w:sz w:val="21"/>
          <w:szCs w:val="21"/>
          <w:highlight w:val="none"/>
          <w:u w:val="single"/>
          <w:lang w:val="en-US" w:eastAsia="zh-CN"/>
        </w:rPr>
        <w:t xml:space="preserve"> 12 </w:t>
      </w:r>
      <w:r>
        <w:rPr>
          <w:rFonts w:hint="eastAsia" w:ascii="宋体" w:hAnsi="宋体" w:cs="宋体"/>
          <w:color w:val="auto"/>
          <w:sz w:val="21"/>
          <w:szCs w:val="21"/>
          <w:highlight w:val="none"/>
        </w:rPr>
        <w:t>月</w:t>
      </w:r>
      <w:r>
        <w:rPr>
          <w:rFonts w:hint="eastAsia" w:ascii="宋体" w:hAnsi="宋体" w:cs="宋体"/>
          <w:color w:val="auto"/>
          <w:sz w:val="21"/>
          <w:szCs w:val="21"/>
          <w:highlight w:val="none"/>
          <w:u w:val="single"/>
          <w:lang w:val="en-US" w:eastAsia="zh-CN"/>
        </w:rPr>
        <w:t>31</w:t>
      </w:r>
      <w:r>
        <w:rPr>
          <w:rFonts w:hint="eastAsia" w:ascii="宋体" w:hAnsi="宋体" w:cs="宋体"/>
          <w:color w:val="auto"/>
          <w:sz w:val="21"/>
          <w:szCs w:val="21"/>
          <w:highlight w:val="none"/>
        </w:rPr>
        <w:t>日，</w:t>
      </w:r>
      <w:r>
        <w:rPr>
          <w:rFonts w:hint="eastAsia" w:ascii="宋体" w:hAnsi="宋体" w:cs="宋体"/>
          <w:color w:val="auto"/>
          <w:sz w:val="21"/>
          <w:szCs w:val="21"/>
          <w:highlight w:val="none"/>
          <w:u w:val="single"/>
          <w:lang w:val="en-US" w:eastAsia="zh-CN"/>
        </w:rPr>
        <w:t>绍兴市城市轨道交通4号线一期工程人防防护设备供货及相关服务01标段项目</w:t>
      </w:r>
      <w:r>
        <w:rPr>
          <w:rFonts w:hint="eastAsia" w:ascii="宋体" w:hAnsi="宋体" w:cs="宋体"/>
          <w:color w:val="auto"/>
          <w:sz w:val="21"/>
          <w:szCs w:val="21"/>
          <w:highlight w:val="none"/>
        </w:rPr>
        <w:t>工程合同设备未</w:t>
      </w:r>
      <w:r>
        <w:rPr>
          <w:rFonts w:hint="eastAsia" w:ascii="宋体" w:hAnsi="宋体" w:cs="宋体"/>
          <w:color w:val="auto"/>
          <w:sz w:val="21"/>
          <w:szCs w:val="21"/>
          <w:highlight w:val="none"/>
          <w:lang w:val="en-US" w:eastAsia="zh-CN"/>
        </w:rPr>
        <w:t>能</w:t>
      </w:r>
      <w:r>
        <w:rPr>
          <w:rFonts w:hint="eastAsia" w:ascii="宋体" w:hAnsi="宋体" w:cs="宋体"/>
          <w:color w:val="auto"/>
          <w:sz w:val="21"/>
          <w:szCs w:val="21"/>
          <w:highlight w:val="none"/>
        </w:rPr>
        <w:t>单位工程质量验收结束，我方将在履约保函到期前一个月办理并提交履约保函续保文件，有效期至设备单位工程质量验收证书签署之日后28日止。</w:t>
      </w:r>
    </w:p>
    <w:p w14:paraId="15CF5A50">
      <w:pPr>
        <w:pStyle w:val="48"/>
        <w:widowControl/>
        <w:kinsoku/>
        <w:autoSpaceDE/>
        <w:autoSpaceDN/>
        <w:spacing w:line="440" w:lineRule="exact"/>
        <w:ind w:firstLine="420" w:firstLineChars="200"/>
        <w:rPr>
          <w:rFonts w:hint="eastAsia" w:ascii="宋体" w:hAnsi="宋体" w:cs="宋体"/>
          <w:color w:val="auto"/>
          <w:sz w:val="21"/>
          <w:szCs w:val="21"/>
          <w:highlight w:val="none"/>
        </w:rPr>
      </w:pPr>
    </w:p>
    <w:p w14:paraId="765DF57C">
      <w:pPr>
        <w:pStyle w:val="48"/>
        <w:widowControl/>
        <w:kinsoku/>
        <w:autoSpaceDE/>
        <w:autoSpaceDN/>
        <w:spacing w:line="440" w:lineRule="exact"/>
        <w:ind w:firstLine="420" w:firstLineChars="200"/>
        <w:rPr>
          <w:rFonts w:hint="eastAsia" w:ascii="宋体" w:hAnsi="宋体" w:cs="宋体"/>
          <w:color w:val="auto"/>
          <w:sz w:val="21"/>
          <w:szCs w:val="21"/>
          <w:highlight w:val="none"/>
        </w:rPr>
      </w:pPr>
    </w:p>
    <w:p w14:paraId="313C1EA6">
      <w:pPr>
        <w:pStyle w:val="48"/>
        <w:widowControl/>
        <w:kinsoku/>
        <w:wordWrap w:val="0"/>
        <w:autoSpaceDE/>
        <w:autoSpaceDN/>
        <w:spacing w:line="440" w:lineRule="exact"/>
        <w:ind w:firstLine="420" w:firstLineChars="20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卖方全称(盖章)：</w:t>
      </w:r>
    </w:p>
    <w:p w14:paraId="4F6C74F2">
      <w:pPr>
        <w:pStyle w:val="48"/>
        <w:widowControl/>
        <w:kinsoku/>
        <w:autoSpaceDE/>
        <w:autoSpaceDN/>
        <w:spacing w:line="440" w:lineRule="exact"/>
        <w:ind w:firstLine="420" w:firstLineChars="20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卖方法定代表人或其授权代理人(签字)：</w:t>
      </w:r>
    </w:p>
    <w:p w14:paraId="395B1CA1">
      <w:pPr>
        <w:pStyle w:val="48"/>
        <w:widowControl/>
        <w:kinsoku/>
        <w:autoSpaceDE/>
        <w:autoSpaceDN/>
        <w:spacing w:line="440" w:lineRule="exact"/>
        <w:ind w:firstLine="420" w:firstLineChars="200"/>
        <w:jc w:val="center"/>
        <w:rPr>
          <w:rFonts w:hint="eastAsia" w:ascii="宋体" w:hAnsi="宋体" w:cs="宋体"/>
          <w:color w:val="auto"/>
          <w:sz w:val="21"/>
          <w:szCs w:val="21"/>
          <w:highlight w:val="none"/>
          <w:lang w:val="en-US" w:eastAsia="zh-CN"/>
        </w:rPr>
        <w:sectPr>
          <w:headerReference r:id="rId23" w:type="default"/>
          <w:footerReference r:id="rId24" w:type="default"/>
          <w:pgSz w:w="11906" w:h="16838"/>
          <w:pgMar w:top="1440" w:right="1287" w:bottom="1440" w:left="1440" w:header="737" w:footer="879" w:gutter="0"/>
          <w:pgBorders>
            <w:top w:val="none" w:sz="0" w:space="0"/>
            <w:left w:val="none" w:sz="0" w:space="0"/>
            <w:bottom w:val="none" w:sz="0" w:space="0"/>
            <w:right w:val="none" w:sz="0" w:space="0"/>
          </w:pgBorders>
          <w:pgNumType w:fmt="decimal"/>
          <w:cols w:space="720" w:num="1"/>
          <w:docGrid w:linePitch="312" w:charSpace="0"/>
        </w:sectPr>
      </w:pPr>
      <w:r>
        <w:rPr>
          <w:rFonts w:hint="eastAsia" w:ascii="宋体" w:hAnsi="宋体" w:cs="宋体"/>
          <w:color w:val="auto"/>
          <w:sz w:val="21"/>
          <w:szCs w:val="21"/>
          <w:highlight w:val="none"/>
        </w:rPr>
        <w:t>日  期：</w:t>
      </w:r>
      <w:r>
        <w:rPr>
          <w:rFonts w:hint="eastAsia" w:ascii="宋体" w:hAnsi="宋体" w:cs="宋体"/>
          <w:color w:val="auto"/>
          <w:sz w:val="21"/>
          <w:szCs w:val="21"/>
          <w:highlight w:val="none"/>
          <w:lang w:val="en-US" w:eastAsia="zh-CN"/>
        </w:rPr>
        <w:t xml:space="preserve">    年  月  日</w:t>
      </w:r>
    </w:p>
    <w:p w14:paraId="4B79B5CA">
      <w:pPr>
        <w:pStyle w:val="48"/>
        <w:widowControl/>
        <w:kinsoku/>
        <w:autoSpaceDE/>
        <w:autoSpaceDN/>
        <w:spacing w:line="440" w:lineRule="exact"/>
        <w:ind w:firstLine="0" w:firstLineChars="0"/>
        <w:jc w:val="both"/>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附件三：</w:t>
      </w:r>
    </w:p>
    <w:p w14:paraId="62D2FE7B">
      <w:pPr>
        <w:rPr>
          <w:strike/>
          <w:color w:val="auto"/>
          <w:sz w:val="18"/>
          <w:szCs w:val="18"/>
          <w:highlight w:val="none"/>
          <w:u w:val="single"/>
        </w:rPr>
      </w:pPr>
    </w:p>
    <w:p w14:paraId="3C856E5D">
      <w:pPr>
        <w:keepNext/>
        <w:keepLines/>
        <w:widowControl w:val="0"/>
        <w:suppressLineNumbers w:val="0"/>
        <w:spacing w:before="120" w:after="120" w:line="360" w:lineRule="auto"/>
        <w:ind w:firstLine="0" w:firstLineChars="0"/>
        <w:jc w:val="center"/>
        <w:outlineLvl w:val="1"/>
        <w:rPr>
          <w:rFonts w:hint="eastAsia" w:eastAsia="宋体"/>
          <w:color w:val="auto"/>
          <w:highlight w:val="none"/>
          <w:lang w:val="en-US" w:eastAsia="zh-CN"/>
        </w:rPr>
      </w:pPr>
      <w:r>
        <w:rPr>
          <w:rFonts w:hint="default"/>
          <w:color w:val="auto"/>
          <w:highlight w:val="none"/>
        </w:rPr>
        <w:t>单樘人防门重量</w:t>
      </w:r>
      <w:r>
        <w:rPr>
          <w:rFonts w:hint="eastAsia" w:eastAsia="宋体"/>
          <w:color w:val="auto"/>
          <w:highlight w:val="none"/>
          <w:lang w:val="en-US" w:eastAsia="zh-CN"/>
        </w:rPr>
        <w:t>表</w:t>
      </w:r>
    </w:p>
    <w:tbl>
      <w:tblPr>
        <w:tblStyle w:val="32"/>
        <w:tblW w:w="89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24"/>
        <w:gridCol w:w="2491"/>
        <w:gridCol w:w="1135"/>
        <w:gridCol w:w="984"/>
        <w:gridCol w:w="2283"/>
        <w:gridCol w:w="1139"/>
      </w:tblGrid>
      <w:tr w14:paraId="7B484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99" w:hRule="atLeast"/>
          <w:tblHeader/>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E603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序号</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C527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人防门规格型号</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135F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重量KG</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B974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序号</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EFE9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人防门规格型号</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DE2B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重量KG</w:t>
            </w:r>
          </w:p>
        </w:tc>
      </w:tr>
      <w:tr w14:paraId="79818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FC77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2BC4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BFDKFM2040-15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5CA4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4235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CFFE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44</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1ABC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BGFM5026-15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3A6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6435 </w:t>
            </w:r>
          </w:p>
        </w:tc>
      </w:tr>
      <w:tr w14:paraId="028C7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F9BA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F2AC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BFDKFM2540-15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B698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4751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5E56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45</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82F8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BGFM5028-15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A67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6643 </w:t>
            </w:r>
          </w:p>
        </w:tc>
      </w:tr>
      <w:tr w14:paraId="442A1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821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5FB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BFDKFM3030-15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1F75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5116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F7A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46</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CB82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BGFM5028-30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6DF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7499 </w:t>
            </w:r>
          </w:p>
        </w:tc>
      </w:tr>
      <w:tr w14:paraId="1D330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C98D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5407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BFDKFM3035-15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DEC8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5619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7F3B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47</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826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BGFM6028-15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FE1A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7277 </w:t>
            </w:r>
          </w:p>
        </w:tc>
      </w:tr>
      <w:tr w14:paraId="235EE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D32E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6446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BFDKFM3040-15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3D1B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6125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5DB3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48</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B5AE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BGFM6128-15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BC4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7337 </w:t>
            </w:r>
          </w:p>
        </w:tc>
      </w:tr>
      <w:tr w14:paraId="649FF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912E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F12E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BFDKFM3540-15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D280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6777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BD50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49</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F38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BGKFM2023-15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0D94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1646 </w:t>
            </w:r>
          </w:p>
        </w:tc>
      </w:tr>
      <w:tr w14:paraId="6EF20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9F2B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7</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0DD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BFDKFM4040-15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1070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4235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6D58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50</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D5A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BGKFM3535-15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F69B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6667 </w:t>
            </w:r>
          </w:p>
        </w:tc>
      </w:tr>
      <w:tr w14:paraId="7AB06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7410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8</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8723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BFDKM2040-15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DBF6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4235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C537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51</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6C24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BGKFM3540-15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D22F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7653 </w:t>
            </w:r>
          </w:p>
        </w:tc>
      </w:tr>
      <w:tr w14:paraId="25EDD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F95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9</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BDF2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BFKFM3530-15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6D9F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6921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FEB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52</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E1C7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BGKFM4035-15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3B5F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7078 </w:t>
            </w:r>
          </w:p>
        </w:tc>
      </w:tr>
      <w:tr w14:paraId="0F5BD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1478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10</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4349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BFKFM3535-15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4AE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7507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57E2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53</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79B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BGKFM4040-15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B2EA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8133 </w:t>
            </w:r>
          </w:p>
        </w:tc>
      </w:tr>
      <w:tr w14:paraId="6C160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345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11</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5FD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BFKFM4035-15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3C0B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7918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333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54</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47EA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BGKFM4050-15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DCA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10385 </w:t>
            </w:r>
          </w:p>
        </w:tc>
      </w:tr>
      <w:tr w14:paraId="2CFDF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63F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12</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EBE0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BFKFM4040-15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20E2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8973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A28B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55</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74F6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BGKFM5040-15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C51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9489 </w:t>
            </w:r>
          </w:p>
        </w:tc>
      </w:tr>
      <w:tr w14:paraId="33148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6A7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13</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A8A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BFKFM5040-15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FC49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10329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49A8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56</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30B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BGKFM6035-15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47D8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9337 </w:t>
            </w:r>
          </w:p>
        </w:tc>
      </w:tr>
      <w:tr w14:paraId="34D19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64BE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14</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63C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BGDFM0922-05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39C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1052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FEA8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57</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AE2A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BGKFM6040-15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2EA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10844 </w:t>
            </w:r>
          </w:p>
        </w:tc>
      </w:tr>
      <w:tr w14:paraId="652FA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835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15</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9B7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BGDFM0922-15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9C31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1168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F14F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58</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E5F6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BGKFM6340-15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308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11133 </w:t>
            </w:r>
          </w:p>
        </w:tc>
      </w:tr>
      <w:tr w14:paraId="5979F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5C04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16</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AB7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BGDFM1223-15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6E49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1278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3227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59</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1E4F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BGM5026</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FEE2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5738 </w:t>
            </w:r>
          </w:p>
        </w:tc>
      </w:tr>
      <w:tr w14:paraId="4A8D1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AD62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17</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9E08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BGDFM1225-15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AD0E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1331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28C4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60</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3F8E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BGM5028</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498A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5919 </w:t>
            </w:r>
          </w:p>
        </w:tc>
      </w:tr>
      <w:tr w14:paraId="5BB64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39EB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18</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4D2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BGDFM1225-30</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885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1596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8E9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61</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0387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BGM6028</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30BA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6497 </w:t>
            </w:r>
          </w:p>
        </w:tc>
      </w:tr>
      <w:tr w14:paraId="0D012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091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19</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D760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BGDFM1522-15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02FB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1454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929A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62</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DAE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BGM6128</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4BAB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6553 </w:t>
            </w:r>
          </w:p>
        </w:tc>
      </w:tr>
      <w:tr w14:paraId="32E5E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3B1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20</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09C1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BGDFM1523-15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E6B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1525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99D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63</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029E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BHBFM1020-15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E6F5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1875 </w:t>
            </w:r>
          </w:p>
        </w:tc>
      </w:tr>
      <w:tr w14:paraId="7A91B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2CE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21</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E35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BGDFM1523-15(F)</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D57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1525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2E9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64</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708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BHBFM8026-15(30)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67DE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13559 </w:t>
            </w:r>
          </w:p>
        </w:tc>
      </w:tr>
      <w:tr w14:paraId="3F32D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A6E5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22</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97C2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BGDFM1525-15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BF7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1590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A40C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65</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EE58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BJDKM2040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DBBB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4127 </w:t>
            </w:r>
          </w:p>
        </w:tc>
      </w:tr>
      <w:tr w14:paraId="137BA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BFB2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23</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DA9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BGDFM1525-15(F)</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D3A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1590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CEF5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66</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DE27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BJDKM2540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3F9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4473 </w:t>
            </w:r>
          </w:p>
        </w:tc>
      </w:tr>
      <w:tr w14:paraId="704D9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CF63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24</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3B4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BGDFM2525-15(F)</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B61C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2149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6D09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67</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FE22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BJDKM3030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D667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4190 </w:t>
            </w:r>
          </w:p>
        </w:tc>
      </w:tr>
      <w:tr w14:paraId="6BFF6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C26D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25</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7577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BGDKFM1020-15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F21A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980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5DF6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68</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BED1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BJDKM3035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00A2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4621 </w:t>
            </w:r>
          </w:p>
        </w:tc>
      </w:tr>
      <w:tr w14:paraId="0FA73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BC2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26</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EC92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BGDKFM1022-15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709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1027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E23B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69</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2992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BJDKM3040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8DA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4913 </w:t>
            </w:r>
          </w:p>
        </w:tc>
      </w:tr>
      <w:tr w14:paraId="22202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758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27</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CD8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BGDKFM1023-15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A82C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1050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EE24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70</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85B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BJDKM3540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F2C4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5351 </w:t>
            </w:r>
          </w:p>
        </w:tc>
      </w:tr>
      <w:tr w14:paraId="43A49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712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28</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A17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BGDKFM1223-15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874C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1184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D90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71</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A59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BJKM3530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079F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6465 </w:t>
            </w:r>
          </w:p>
        </w:tc>
      </w:tr>
      <w:tr w14:paraId="7AB38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587F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29</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C0AD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BGDKFM1225-15(F)</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4565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1238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060F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72</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D6E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BJKM3535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57EF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6904 </w:t>
            </w:r>
          </w:p>
        </w:tc>
      </w:tr>
      <w:tr w14:paraId="7B731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0350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9D6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BGDKFM1525-15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D34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1495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79D3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73</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61E9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BJKM4040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6125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7723 </w:t>
            </w:r>
          </w:p>
        </w:tc>
      </w:tr>
      <w:tr w14:paraId="53C25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D3A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31</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3E6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BGDKFM2030-15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A5BB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3185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C01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74</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CEB8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BPDKM2040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86B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3822 </w:t>
            </w:r>
          </w:p>
        </w:tc>
      </w:tr>
      <w:tr w14:paraId="7B545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F37C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32</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F9F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BGDKFM2035-15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8B9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3499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1AE3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75</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FAC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BPDKM4040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6B36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5394 </w:t>
            </w:r>
          </w:p>
        </w:tc>
      </w:tr>
      <w:tr w14:paraId="19BFD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61AD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33</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6EE4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BGDKFM2040-15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7E29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3815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776F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76</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DF69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BPKM3535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EB4A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6295 </w:t>
            </w:r>
          </w:p>
        </w:tc>
      </w:tr>
      <w:tr w14:paraId="72747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89A9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34</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5C2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BGDKFM2540-15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397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4331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F36B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77</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2955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BPKM3540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FB8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6734 </w:t>
            </w:r>
          </w:p>
        </w:tc>
      </w:tr>
      <w:tr w14:paraId="6D694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B41A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35</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98F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BGDKFM3030-15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292A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4847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0967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78</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F227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BPKM4035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1435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6640 </w:t>
            </w:r>
          </w:p>
        </w:tc>
      </w:tr>
      <w:tr w14:paraId="05AB0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0BC4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36</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1122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BGDKFM3035-15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E7E5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5373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F027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79</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7B6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BPKM4040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3B1E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7114 </w:t>
            </w:r>
          </w:p>
        </w:tc>
      </w:tr>
      <w:tr w14:paraId="6B280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1CF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37</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56E1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BGDKM0716(6)</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680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797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4CC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80</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5741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BPKM5040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C06B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8064 </w:t>
            </w:r>
          </w:p>
        </w:tc>
      </w:tr>
      <w:tr w14:paraId="5FBB3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015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38</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E718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BGDM0922</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C7B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1052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51D2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81</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1771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BQDWFM(F)42455-05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292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10495 </w:t>
            </w:r>
          </w:p>
        </w:tc>
      </w:tr>
      <w:tr w14:paraId="37A2C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339B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39</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1027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BGDM1212</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E57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890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EDC3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82</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ECC1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BQDWFM42455-05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F106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10495 </w:t>
            </w:r>
          </w:p>
        </w:tc>
      </w:tr>
      <w:tr w14:paraId="6132C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2CD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40</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2C69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BGDM1223</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7335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1229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B48B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83</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7F4C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BQDWFM42455-15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1FFE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12846 </w:t>
            </w:r>
          </w:p>
        </w:tc>
      </w:tr>
      <w:tr w14:paraId="4FAE4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A07C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41</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91A7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BGDM1225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758C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1280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25D8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84</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D515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BQDWM42455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E44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10495 </w:t>
            </w:r>
          </w:p>
        </w:tc>
      </w:tr>
      <w:tr w14:paraId="137FB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D341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42</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B8E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BGDM1525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819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1396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1A3E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85</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82C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BZB3010-05-L1000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4EF6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119 </w:t>
            </w:r>
          </w:p>
        </w:tc>
      </w:tr>
      <w:tr w14:paraId="67C95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8D13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43</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8D74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BGFM2010-15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E41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1042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FC78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86</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E310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FYM-J4246-30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1B94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16590 </w:t>
            </w:r>
          </w:p>
        </w:tc>
      </w:tr>
    </w:tbl>
    <w:p w14:paraId="3BC4D97A">
      <w:pPr>
        <w:keepNext/>
        <w:keepLines/>
        <w:widowControl w:val="0"/>
        <w:suppressLineNumbers w:val="0"/>
        <w:spacing w:before="120" w:after="120"/>
        <w:ind w:firstLineChars="31"/>
        <w:jc w:val="both"/>
        <w:outlineLvl w:val="1"/>
        <w:rPr>
          <w:rFonts w:hint="eastAsia"/>
          <w:color w:val="auto"/>
          <w:highlight w:val="none"/>
        </w:rPr>
      </w:pPr>
      <w:r>
        <w:rPr>
          <w:rFonts w:hint="eastAsia" w:ascii="Arial" w:hAnsi="Arial" w:eastAsia="Arial" w:cs="Arial"/>
          <w:i w:val="0"/>
          <w:iCs w:val="0"/>
          <w:snapToGrid w:val="0"/>
          <w:color w:val="auto"/>
          <w:kern w:val="44"/>
          <w:sz w:val="21"/>
          <w:szCs w:val="21"/>
          <w:highlight w:val="none"/>
          <w:u w:val="none"/>
          <w:lang w:val="en-US" w:eastAsia="zh-CN" w:bidi="ar"/>
        </w:rPr>
        <w:t>注：本表仅用于价格调差。</w:t>
      </w:r>
    </w:p>
    <w:bookmarkEnd w:id="160"/>
    <w:bookmarkEnd w:id="161"/>
    <w:bookmarkEnd w:id="162"/>
    <w:bookmarkEnd w:id="163"/>
    <w:bookmarkEnd w:id="164"/>
    <w:bookmarkEnd w:id="165"/>
    <w:p w14:paraId="6EB90F43">
      <w:pPr>
        <w:pStyle w:val="48"/>
        <w:keepNext/>
        <w:keepLines/>
        <w:widowControl w:val="0"/>
        <w:suppressLineNumbers w:val="0"/>
        <w:kinsoku w:val="0"/>
        <w:autoSpaceDE/>
        <w:autoSpaceDN/>
        <w:spacing w:line="400" w:lineRule="exact"/>
        <w:ind w:firstLine="462" w:firstLineChars="200"/>
        <w:jc w:val="center"/>
        <w:outlineLvl w:val="1"/>
        <w:rPr>
          <w:rFonts w:hint="eastAsia" w:ascii="宋体" w:cs="宋体"/>
          <w:b/>
          <w:bCs/>
          <w:color w:val="auto"/>
          <w:sz w:val="23"/>
          <w:szCs w:val="23"/>
          <w:highlight w:val="none"/>
        </w:rPr>
        <w:sectPr>
          <w:pgSz w:w="11906" w:h="16838"/>
          <w:pgMar w:top="1440" w:right="1287" w:bottom="1440" w:left="1440" w:header="737" w:footer="879" w:gutter="0"/>
          <w:pgBorders>
            <w:top w:val="none" w:sz="0" w:space="0"/>
            <w:left w:val="none" w:sz="0" w:space="0"/>
            <w:bottom w:val="none" w:sz="0" w:space="0"/>
            <w:right w:val="none" w:sz="0" w:space="0"/>
          </w:pgBorders>
          <w:pgNumType w:fmt="decimal"/>
          <w:cols w:space="720" w:num="1"/>
          <w:docGrid w:linePitch="312" w:charSpace="0"/>
        </w:sectPr>
      </w:pPr>
    </w:p>
    <w:p w14:paraId="1C6070C8">
      <w:pPr>
        <w:keepNext/>
        <w:keepLines/>
        <w:widowControl w:val="0"/>
        <w:suppressLineNumbers w:val="0"/>
        <w:kinsoku w:val="0"/>
        <w:autoSpaceDE/>
        <w:autoSpaceDN/>
        <w:ind w:firstLineChars="200"/>
        <w:jc w:val="center"/>
        <w:outlineLvl w:val="1"/>
        <w:rPr>
          <w:rFonts w:hint="eastAsia"/>
          <w:color w:val="auto"/>
          <w:highlight w:val="none"/>
        </w:rPr>
      </w:pPr>
    </w:p>
    <w:p w14:paraId="68C9356D">
      <w:pPr>
        <w:spacing w:before="63" w:line="226" w:lineRule="auto"/>
        <w:ind w:left="2253"/>
        <w:jc w:val="both"/>
        <w:outlineLvl w:val="0"/>
        <w:rPr>
          <w:rFonts w:ascii="宋体" w:eastAsia="宋体" w:cs="宋体"/>
          <w:color w:val="auto"/>
          <w:sz w:val="31"/>
          <w:szCs w:val="31"/>
          <w:highlight w:val="none"/>
        </w:rPr>
      </w:pPr>
      <w:bookmarkStart w:id="226" w:name="_Toc2786"/>
      <w:r>
        <w:rPr>
          <w:rFonts w:ascii="宋体" w:eastAsia="宋体" w:cs="宋体"/>
          <w:color w:val="auto"/>
          <w:sz w:val="36"/>
          <w:szCs w:val="36"/>
          <w:highlight w:val="none"/>
        </w:rPr>
        <w:t>第五章</w:t>
      </w:r>
      <w:r>
        <w:rPr>
          <w:rFonts w:hint="eastAsia" w:ascii="宋体" w:eastAsia="宋体" w:cs="宋体"/>
          <w:color w:val="auto"/>
          <w:sz w:val="36"/>
          <w:szCs w:val="36"/>
          <w:highlight w:val="none"/>
        </w:rPr>
        <w:t xml:space="preserve"> </w:t>
      </w:r>
      <w:r>
        <w:rPr>
          <w:rFonts w:ascii="宋体" w:eastAsia="宋体" w:cs="宋体"/>
          <w:color w:val="auto"/>
          <w:sz w:val="36"/>
          <w:szCs w:val="36"/>
          <w:highlight w:val="none"/>
        </w:rPr>
        <w:t>招标内容和技术要求</w:t>
      </w:r>
      <w:bookmarkEnd w:id="226"/>
    </w:p>
    <w:p w14:paraId="2B00C511">
      <w:pPr>
        <w:rPr>
          <w:rFonts w:eastAsia="黑体"/>
          <w:b/>
          <w:color w:val="auto"/>
          <w:sz w:val="32"/>
          <w:highlight w:val="none"/>
        </w:rPr>
      </w:pPr>
      <w:bookmarkStart w:id="227" w:name="EB31a1fa9e668d4b7f8e5a8e7a09fbe044"/>
      <w:bookmarkEnd w:id="227"/>
      <w:bookmarkStart w:id="228" w:name="EB87885780ff894f20a95b14282c17a842"/>
      <w:bookmarkEnd w:id="228"/>
    </w:p>
    <w:p w14:paraId="2E2191FA">
      <w:pPr>
        <w:pStyle w:val="2"/>
        <w:rPr>
          <w:rFonts w:eastAsia="黑体"/>
          <w:b/>
          <w:color w:val="auto"/>
          <w:sz w:val="32"/>
          <w:highlight w:val="none"/>
        </w:rPr>
      </w:pPr>
    </w:p>
    <w:p w14:paraId="53EAEC2B">
      <w:pPr>
        <w:widowControl w:val="0"/>
        <w:kinsoku/>
        <w:autoSpaceDE/>
        <w:autoSpaceDN/>
        <w:adjustRightInd/>
        <w:snapToGrid/>
        <w:spacing w:line="360" w:lineRule="auto"/>
        <w:ind w:firstLine="0" w:firstLineChars="0"/>
        <w:jc w:val="both"/>
        <w:textAlignment w:val="auto"/>
        <w:rPr>
          <w:rFonts w:ascii="Times New Roman" w:hAnsi="Times New Roman" w:eastAsia="宋体" w:cs="Times New Roman"/>
          <w:snapToGrid/>
          <w:color w:val="auto"/>
          <w:kern w:val="2"/>
          <w:highlight w:val="none"/>
        </w:rPr>
      </w:pPr>
    </w:p>
    <w:p w14:paraId="4F910FAD">
      <w:pPr>
        <w:widowControl w:val="0"/>
        <w:kinsoku/>
        <w:autoSpaceDE/>
        <w:autoSpaceDN/>
        <w:adjustRightInd/>
        <w:snapToGrid/>
        <w:spacing w:line="360" w:lineRule="auto"/>
        <w:ind w:firstLine="0" w:firstLineChars="0"/>
        <w:jc w:val="both"/>
        <w:textAlignment w:val="auto"/>
        <w:rPr>
          <w:rFonts w:ascii="Times New Roman" w:hAnsi="Times New Roman" w:eastAsia="宋体" w:cs="Times New Roman"/>
          <w:snapToGrid/>
          <w:color w:val="auto"/>
          <w:kern w:val="2"/>
          <w:highlight w:val="none"/>
        </w:rPr>
      </w:pPr>
    </w:p>
    <w:p w14:paraId="51957E8C">
      <w:pPr>
        <w:widowControl w:val="0"/>
        <w:kinsoku/>
        <w:autoSpaceDE/>
        <w:autoSpaceDN/>
        <w:adjustRightInd/>
        <w:snapToGrid/>
        <w:spacing w:line="360" w:lineRule="auto"/>
        <w:ind w:firstLine="0" w:firstLineChars="0"/>
        <w:jc w:val="both"/>
        <w:textAlignment w:val="auto"/>
        <w:rPr>
          <w:rFonts w:ascii="Times New Roman" w:hAnsi="Times New Roman" w:eastAsia="宋体" w:cs="Times New Roman"/>
          <w:snapToGrid/>
          <w:color w:val="auto"/>
          <w:kern w:val="2"/>
          <w:highlight w:val="none"/>
        </w:rPr>
      </w:pPr>
    </w:p>
    <w:p w14:paraId="79F6CAC3">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spacing w:val="-4"/>
          <w:kern w:val="2"/>
          <w:sz w:val="44"/>
          <w:szCs w:val="44"/>
          <w:highlight w:val="none"/>
        </w:rPr>
      </w:pPr>
      <w:r>
        <w:rPr>
          <w:rFonts w:hint="eastAsia" w:ascii="宋体" w:hAnsi="宋体" w:eastAsia="宋体" w:cs="宋体"/>
          <w:snapToGrid/>
          <w:color w:val="auto"/>
          <w:spacing w:val="-4"/>
          <w:kern w:val="2"/>
          <w:sz w:val="44"/>
          <w:szCs w:val="44"/>
          <w:highlight w:val="none"/>
        </w:rPr>
        <w:t>绍兴市城市轨道交通</w:t>
      </w:r>
      <w:r>
        <w:rPr>
          <w:rFonts w:hint="eastAsia" w:ascii="宋体" w:hAnsi="宋体" w:eastAsia="宋体" w:cs="宋体"/>
          <w:snapToGrid/>
          <w:color w:val="auto"/>
          <w:spacing w:val="-4"/>
          <w:kern w:val="2"/>
          <w:sz w:val="44"/>
          <w:szCs w:val="44"/>
          <w:highlight w:val="none"/>
          <w:lang w:val="en-US" w:eastAsia="zh-CN"/>
        </w:rPr>
        <w:t>4</w:t>
      </w:r>
      <w:r>
        <w:rPr>
          <w:rFonts w:hint="eastAsia" w:ascii="宋体" w:hAnsi="宋体" w:eastAsia="宋体" w:cs="宋体"/>
          <w:snapToGrid/>
          <w:color w:val="auto"/>
          <w:spacing w:val="-4"/>
          <w:kern w:val="2"/>
          <w:sz w:val="44"/>
          <w:szCs w:val="44"/>
          <w:highlight w:val="none"/>
        </w:rPr>
        <w:t>号线</w:t>
      </w:r>
      <w:r>
        <w:rPr>
          <w:rFonts w:hint="eastAsia" w:ascii="宋体" w:hAnsi="宋体" w:eastAsia="宋体" w:cs="宋体"/>
          <w:snapToGrid/>
          <w:color w:val="auto"/>
          <w:spacing w:val="-4"/>
          <w:kern w:val="2"/>
          <w:sz w:val="44"/>
          <w:szCs w:val="44"/>
          <w:highlight w:val="none"/>
          <w:lang w:val="en-US" w:eastAsia="zh-CN"/>
        </w:rPr>
        <w:t>一</w:t>
      </w:r>
      <w:r>
        <w:rPr>
          <w:rFonts w:hint="eastAsia" w:ascii="宋体" w:hAnsi="宋体" w:eastAsia="宋体" w:cs="宋体"/>
          <w:snapToGrid/>
          <w:color w:val="auto"/>
          <w:spacing w:val="-4"/>
          <w:kern w:val="2"/>
          <w:sz w:val="44"/>
          <w:szCs w:val="44"/>
          <w:highlight w:val="none"/>
        </w:rPr>
        <w:t>期工程人防防护设备供货及相关服务</w:t>
      </w:r>
      <w:r>
        <w:rPr>
          <w:rFonts w:hint="eastAsia" w:ascii="宋体" w:hAnsi="宋体" w:eastAsia="宋体" w:cs="宋体"/>
          <w:snapToGrid/>
          <w:color w:val="auto"/>
          <w:spacing w:val="-4"/>
          <w:kern w:val="2"/>
          <w:sz w:val="44"/>
          <w:szCs w:val="44"/>
          <w:highlight w:val="none"/>
          <w:lang w:val="en-US" w:eastAsia="zh-CN"/>
        </w:rPr>
        <w:t>01标段</w:t>
      </w:r>
    </w:p>
    <w:p w14:paraId="2911BDDD">
      <w:pPr>
        <w:widowControl w:val="0"/>
        <w:kinsoku/>
        <w:autoSpaceDE/>
        <w:autoSpaceDN/>
        <w:adjustRightInd/>
        <w:snapToGrid/>
        <w:spacing w:line="360" w:lineRule="auto"/>
        <w:ind w:firstLine="0" w:firstLineChars="0"/>
        <w:jc w:val="both"/>
        <w:textAlignment w:val="auto"/>
        <w:rPr>
          <w:rFonts w:ascii="Times New Roman" w:hAnsi="Times New Roman" w:eastAsia="宋体" w:cs="Times New Roman"/>
          <w:snapToGrid/>
          <w:color w:val="auto"/>
          <w:kern w:val="2"/>
          <w:highlight w:val="none"/>
        </w:rPr>
      </w:pPr>
    </w:p>
    <w:p w14:paraId="2D9DD02C">
      <w:pPr>
        <w:widowControl w:val="0"/>
        <w:kinsoku/>
        <w:autoSpaceDE/>
        <w:autoSpaceDN/>
        <w:adjustRightInd/>
        <w:snapToGrid/>
        <w:spacing w:line="360" w:lineRule="auto"/>
        <w:ind w:firstLine="0" w:firstLineChars="0"/>
        <w:jc w:val="both"/>
        <w:textAlignment w:val="auto"/>
        <w:rPr>
          <w:rFonts w:ascii="Times New Roman" w:hAnsi="Times New Roman" w:eastAsia="宋体" w:cs="Times New Roman"/>
          <w:snapToGrid/>
          <w:color w:val="auto"/>
          <w:kern w:val="2"/>
          <w:highlight w:val="none"/>
        </w:rPr>
      </w:pPr>
    </w:p>
    <w:p w14:paraId="079FACCD">
      <w:pPr>
        <w:widowControl w:val="0"/>
        <w:spacing w:after="120" w:line="360" w:lineRule="auto"/>
        <w:ind w:firstLine="240" w:firstLineChars="100"/>
        <w:jc w:val="both"/>
        <w:rPr>
          <w:rFonts w:ascii="Times New Roman" w:hAnsi="Times New Roman" w:eastAsia="宋体" w:cs="Times New Roman"/>
          <w:color w:val="auto"/>
          <w:kern w:val="2"/>
          <w:sz w:val="24"/>
          <w:szCs w:val="22"/>
          <w:highlight w:val="none"/>
          <w:lang w:val="en-US" w:eastAsia="zh-CN" w:bidi="ar-SA"/>
        </w:rPr>
      </w:pPr>
    </w:p>
    <w:p w14:paraId="12686380">
      <w:pPr>
        <w:widowControl w:val="0"/>
        <w:kinsoku/>
        <w:autoSpaceDE/>
        <w:autoSpaceDN/>
        <w:adjustRightInd/>
        <w:snapToGrid/>
        <w:spacing w:line="360" w:lineRule="auto"/>
        <w:ind w:firstLine="0" w:firstLineChars="0"/>
        <w:jc w:val="both"/>
        <w:textAlignment w:val="auto"/>
        <w:rPr>
          <w:rFonts w:ascii="Times New Roman" w:hAnsi="Times New Roman" w:eastAsia="宋体" w:cs="Times New Roman"/>
          <w:snapToGrid/>
          <w:color w:val="auto"/>
          <w:kern w:val="2"/>
          <w:highlight w:val="none"/>
        </w:rPr>
      </w:pPr>
    </w:p>
    <w:p w14:paraId="67CD3FA9">
      <w:pPr>
        <w:widowControl w:val="0"/>
        <w:kinsoku/>
        <w:autoSpaceDE/>
        <w:autoSpaceDN/>
        <w:adjustRightInd/>
        <w:snapToGrid/>
        <w:spacing w:line="360" w:lineRule="auto"/>
        <w:ind w:firstLine="0" w:firstLineChars="0"/>
        <w:jc w:val="both"/>
        <w:textAlignment w:val="auto"/>
        <w:rPr>
          <w:rFonts w:ascii="Times New Roman" w:hAnsi="Times New Roman" w:eastAsia="宋体" w:cs="Times New Roman"/>
          <w:snapToGrid/>
          <w:color w:val="auto"/>
          <w:kern w:val="2"/>
          <w:highlight w:val="none"/>
        </w:rPr>
      </w:pPr>
    </w:p>
    <w:p w14:paraId="5D3227D0">
      <w:pPr>
        <w:widowControl w:val="0"/>
        <w:kinsoku/>
        <w:autoSpaceDE/>
        <w:autoSpaceDN/>
        <w:adjustRightInd/>
        <w:snapToGrid/>
        <w:spacing w:line="360" w:lineRule="auto"/>
        <w:ind w:firstLine="0" w:firstLineChars="0"/>
        <w:jc w:val="center"/>
        <w:textAlignment w:val="auto"/>
        <w:rPr>
          <w:rFonts w:ascii="Times New Roman" w:hAnsi="Times New Roman" w:eastAsia="宋体" w:cs="Times New Roman"/>
          <w:b/>
          <w:snapToGrid/>
          <w:color w:val="auto"/>
          <w:spacing w:val="-4"/>
          <w:kern w:val="2"/>
          <w:sz w:val="84"/>
          <w:szCs w:val="84"/>
          <w:highlight w:val="none"/>
        </w:rPr>
      </w:pPr>
      <w:bookmarkStart w:id="229" w:name="_Toc258566578"/>
      <w:bookmarkStart w:id="230" w:name="_Toc421610675"/>
      <w:bookmarkStart w:id="231" w:name="_Toc326763441"/>
      <w:bookmarkStart w:id="232" w:name="_Toc324330909"/>
      <w:bookmarkStart w:id="233" w:name="_Toc293609052"/>
      <w:bookmarkStart w:id="234" w:name="_Toc401050511"/>
      <w:bookmarkStart w:id="235" w:name="_Toc327198743"/>
      <w:bookmarkStart w:id="236" w:name="_Toc288079741"/>
      <w:bookmarkStart w:id="237" w:name="_Toc325117194"/>
      <w:bookmarkStart w:id="238" w:name="_Toc260156585"/>
      <w:bookmarkStart w:id="239" w:name="_Toc260156828"/>
      <w:bookmarkStart w:id="240" w:name="_Toc325075096"/>
      <w:bookmarkStart w:id="241" w:name="_Toc265220706"/>
      <w:bookmarkStart w:id="242" w:name="_Toc401056019"/>
      <w:bookmarkStart w:id="243" w:name="_Toc258566384"/>
      <w:bookmarkStart w:id="244" w:name="_Toc259692561"/>
      <w:bookmarkStart w:id="245" w:name="_Toc325619209"/>
      <w:r>
        <w:rPr>
          <w:rFonts w:ascii="Times New Roman" w:hAnsi="Times New Roman" w:eastAsia="宋体" w:cs="Times New Roman"/>
          <w:b/>
          <w:snapToGrid/>
          <w:color w:val="auto"/>
          <w:spacing w:val="0"/>
          <w:kern w:val="2"/>
          <w:sz w:val="36"/>
          <w:szCs w:val="36"/>
          <w:highlight w:val="none"/>
        </w:rPr>
        <w:t>用户需求书</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5F3FADC5">
      <w:pPr>
        <w:widowControl w:val="0"/>
        <w:kinsoku/>
        <w:autoSpaceDE/>
        <w:autoSpaceDN/>
        <w:adjustRightInd/>
        <w:snapToGrid/>
        <w:spacing w:line="360" w:lineRule="auto"/>
        <w:ind w:firstLine="0" w:firstLineChars="0"/>
        <w:jc w:val="both"/>
        <w:textAlignment w:val="auto"/>
        <w:rPr>
          <w:rFonts w:ascii="Times New Roman" w:hAnsi="Times New Roman" w:eastAsia="宋体" w:cs="Times New Roman"/>
          <w:snapToGrid/>
          <w:color w:val="auto"/>
          <w:kern w:val="2"/>
          <w:highlight w:val="none"/>
        </w:rPr>
      </w:pPr>
    </w:p>
    <w:p w14:paraId="5DF10F45">
      <w:pPr>
        <w:widowControl w:val="0"/>
        <w:kinsoku/>
        <w:autoSpaceDE/>
        <w:autoSpaceDN/>
        <w:adjustRightInd/>
        <w:snapToGrid/>
        <w:spacing w:line="360" w:lineRule="auto"/>
        <w:ind w:firstLine="0" w:firstLineChars="0"/>
        <w:jc w:val="both"/>
        <w:textAlignment w:val="auto"/>
        <w:rPr>
          <w:rFonts w:ascii="Times New Roman" w:hAnsi="Times New Roman" w:eastAsia="宋体" w:cs="Times New Roman"/>
          <w:snapToGrid/>
          <w:color w:val="auto"/>
          <w:kern w:val="2"/>
          <w:highlight w:val="none"/>
        </w:rPr>
      </w:pPr>
    </w:p>
    <w:p w14:paraId="4D97CBF5">
      <w:pPr>
        <w:widowControl w:val="0"/>
        <w:kinsoku/>
        <w:autoSpaceDE/>
        <w:autoSpaceDN/>
        <w:adjustRightInd/>
        <w:snapToGrid/>
        <w:spacing w:line="360" w:lineRule="auto"/>
        <w:ind w:firstLine="0" w:firstLineChars="0"/>
        <w:jc w:val="both"/>
        <w:textAlignment w:val="auto"/>
        <w:rPr>
          <w:rFonts w:ascii="Times New Roman" w:hAnsi="Times New Roman" w:eastAsia="宋体" w:cs="Times New Roman"/>
          <w:snapToGrid/>
          <w:color w:val="auto"/>
          <w:kern w:val="2"/>
          <w:highlight w:val="none"/>
        </w:rPr>
      </w:pPr>
    </w:p>
    <w:p w14:paraId="3148E48D">
      <w:pPr>
        <w:ind w:firstLine="0" w:firstLineChars="0"/>
        <w:jc w:val="center"/>
        <w:rPr>
          <w:color w:val="auto"/>
          <w:sz w:val="28"/>
          <w:szCs w:val="28"/>
          <w:highlight w:val="none"/>
          <w:lang w:val="zh-CN"/>
        </w:rPr>
        <w:sectPr>
          <w:headerReference r:id="rId27" w:type="first"/>
          <w:footerReference r:id="rId30" w:type="first"/>
          <w:headerReference r:id="rId25" w:type="default"/>
          <w:footerReference r:id="rId28" w:type="default"/>
          <w:headerReference r:id="rId26" w:type="even"/>
          <w:footerReference r:id="rId29" w:type="even"/>
          <w:pgSz w:w="11906" w:h="16838"/>
          <w:pgMar w:top="1134" w:right="1701" w:bottom="1134" w:left="1701"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2FB21D30">
      <w:pPr>
        <w:keepNext/>
        <w:keepLines/>
        <w:pageBreakBefore w:val="0"/>
        <w:widowControl w:val="0"/>
        <w:numPr>
          <w:ilvl w:val="0"/>
          <w:numId w:val="0"/>
        </w:numPr>
        <w:kinsoku/>
        <w:wordWrap/>
        <w:overflowPunct/>
        <w:topLinePunct w:val="0"/>
        <w:bidi w:val="0"/>
        <w:snapToGrid/>
        <w:spacing w:line="360" w:lineRule="auto"/>
        <w:ind w:left="0" w:leftChars="0" w:firstLine="0" w:firstLineChars="0"/>
        <w:jc w:val="left"/>
        <w:textAlignment w:val="auto"/>
        <w:outlineLvl w:val="0"/>
        <w:rPr>
          <w:rFonts w:hint="eastAsia" w:ascii="宋体" w:hAnsi="宋体" w:eastAsia="宋体" w:cs="宋体"/>
          <w:b/>
          <w:bCs/>
          <w:color w:val="auto"/>
          <w:kern w:val="44"/>
          <w:sz w:val="24"/>
          <w:szCs w:val="24"/>
          <w:highlight w:val="none"/>
          <w:lang w:val="zh-CN" w:eastAsia="zh-CN" w:bidi="ar-SA"/>
        </w:rPr>
      </w:pPr>
      <w:bookmarkStart w:id="246" w:name="_Toc235257898"/>
      <w:bookmarkEnd w:id="246"/>
      <w:bookmarkStart w:id="247" w:name="_Toc342400380"/>
      <w:bookmarkEnd w:id="247"/>
      <w:bookmarkStart w:id="248" w:name="_Toc342399444"/>
      <w:bookmarkEnd w:id="248"/>
      <w:bookmarkStart w:id="249" w:name="_Toc235257899"/>
      <w:bookmarkEnd w:id="249"/>
      <w:bookmarkStart w:id="250" w:name="_Toc342399443"/>
      <w:bookmarkEnd w:id="250"/>
      <w:bookmarkStart w:id="251" w:name="_Toc342400379"/>
      <w:bookmarkEnd w:id="251"/>
      <w:bookmarkStart w:id="252" w:name="_Toc342400378"/>
      <w:bookmarkEnd w:id="252"/>
      <w:bookmarkStart w:id="253" w:name="_Toc342399442"/>
      <w:bookmarkEnd w:id="253"/>
      <w:bookmarkStart w:id="254" w:name="_Toc342400385"/>
      <w:bookmarkEnd w:id="254"/>
      <w:bookmarkStart w:id="255" w:name="_Toc342399449"/>
      <w:bookmarkEnd w:id="255"/>
      <w:r>
        <w:rPr>
          <w:rFonts w:hint="eastAsia" w:ascii="宋体" w:hAnsi="宋体" w:eastAsia="宋体" w:cs="宋体"/>
          <w:b/>
          <w:bCs/>
          <w:color w:val="auto"/>
          <w:kern w:val="44"/>
          <w:sz w:val="24"/>
          <w:szCs w:val="24"/>
          <w:highlight w:val="none"/>
          <w:lang w:val="zh-CN" w:eastAsia="zh-CN" w:bidi="ar-SA"/>
        </w:rPr>
        <w:t>1</w:t>
      </w:r>
      <w:bookmarkStart w:id="256" w:name="_Toc20749"/>
      <w:bookmarkStart w:id="257" w:name="_Toc1542"/>
      <w:bookmarkStart w:id="258" w:name="_Toc27233"/>
      <w:bookmarkStart w:id="259" w:name="_Toc10519"/>
      <w:bookmarkStart w:id="260" w:name="_Toc16893"/>
      <w:bookmarkStart w:id="261" w:name="_Toc225217816"/>
      <w:bookmarkStart w:id="262" w:name="_Toc27262"/>
      <w:bookmarkStart w:id="263" w:name="_Toc712"/>
      <w:bookmarkStart w:id="264" w:name="_Toc27244"/>
      <w:bookmarkStart w:id="265" w:name="_Toc29274"/>
      <w:r>
        <w:rPr>
          <w:rFonts w:hint="eastAsia" w:ascii="宋体" w:hAnsi="宋体" w:eastAsia="宋体" w:cs="宋体"/>
          <w:b/>
          <w:bCs/>
          <w:color w:val="auto"/>
          <w:kern w:val="44"/>
          <w:sz w:val="24"/>
          <w:szCs w:val="24"/>
          <w:highlight w:val="none"/>
          <w:lang w:val="zh-CN" w:eastAsia="zh-CN" w:bidi="ar-SA"/>
        </w:rPr>
        <w:t>、工程概况</w:t>
      </w:r>
      <w:bookmarkEnd w:id="256"/>
      <w:bookmarkEnd w:id="257"/>
      <w:bookmarkEnd w:id="258"/>
      <w:bookmarkEnd w:id="259"/>
      <w:bookmarkEnd w:id="260"/>
      <w:bookmarkEnd w:id="261"/>
      <w:bookmarkEnd w:id="262"/>
      <w:bookmarkEnd w:id="263"/>
      <w:bookmarkEnd w:id="264"/>
      <w:bookmarkEnd w:id="265"/>
    </w:p>
    <w:p w14:paraId="5D564A08">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bookmarkStart w:id="266" w:name="_Toc446940178"/>
      <w:bookmarkStart w:id="267" w:name="_Toc446941872"/>
      <w:r>
        <w:rPr>
          <w:rFonts w:hint="eastAsia" w:ascii="宋体" w:hAnsi="宋体" w:eastAsia="宋体" w:cs="宋体"/>
          <w:snapToGrid/>
          <w:color w:val="auto"/>
          <w:kern w:val="2"/>
          <w:highlight w:val="none"/>
        </w:rPr>
        <w:t>绍兴市轨道交通4号线工程起于柯桥区湖塘站，止于越城区吼山站，4号线一期工程位于4号线中段，利用既有1号线支线（会展中心站~黄酒小镇站）向南端延伸，独立构线，一期工程新建线路起于黄酒小镇站（不含），止于银桥路站，具体见图1-1，新建线路全长约20.443km，设站15座，均为地下站，其中换乘站5座，分别为东浦站（与规划2号线换乘）、胜利西路站（与规划3号线换乘）、城市广场站（与既有1号线换乘）、人民东路站（与同期5号线换乘）、银桥路站（与规划6号线换乘），平均站间距1.365km，一期工程设主变电所2座，新建人民东路主变电所1座（与5号线共享），共享1号线笛扬路主变电所。</w:t>
      </w:r>
    </w:p>
    <w:bookmarkEnd w:id="266"/>
    <w:bookmarkEnd w:id="267"/>
    <w:p w14:paraId="1465A94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为提高城市整体防灾抗毁能力，在不影响平时使用的条件下，充分利用已有条件，兼顾人民防空的需要。结合绍兴人防工程建设规划，统筹兼顾，对关键部位、重要设施采用防护功能平战转换技术措施，在规定转换时限内达到防护标准及要求。</w:t>
      </w:r>
      <w:r>
        <w:rPr>
          <w:rFonts w:hint="eastAsia" w:ascii="宋体" w:hAnsi="宋体" w:eastAsia="宋体" w:cs="宋体"/>
          <w:snapToGrid/>
          <w:color w:val="auto"/>
          <w:kern w:val="2"/>
          <w:highlight w:val="none"/>
        </w:rPr>
        <w:t>战争间歇或结束时能迅速实现平战转换，恢复地铁平时使用功能。</w:t>
      </w:r>
      <w:r>
        <w:rPr>
          <w:rFonts w:hint="eastAsia" w:ascii="宋体" w:hAnsi="宋体" w:eastAsia="宋体" w:cs="宋体"/>
          <w:bCs/>
          <w:snapToGrid/>
          <w:color w:val="auto"/>
          <w:kern w:val="2"/>
          <w:highlight w:val="none"/>
        </w:rPr>
        <w:t>在满足使用要求的情况下，尽量压缩投资，使设计满足“安全适用，技术先进，经济合理，使用、维修方便”的要求。</w:t>
      </w:r>
    </w:p>
    <w:p w14:paraId="787056C7">
      <w:pPr>
        <w:keepNext/>
        <w:keepLines/>
        <w:pageBreakBefore w:val="0"/>
        <w:widowControl w:val="0"/>
        <w:numPr>
          <w:ilvl w:val="0"/>
          <w:numId w:val="0"/>
        </w:numPr>
        <w:kinsoku/>
        <w:wordWrap/>
        <w:overflowPunct/>
        <w:topLinePunct w:val="0"/>
        <w:bidi w:val="0"/>
        <w:snapToGrid/>
        <w:spacing w:line="360" w:lineRule="auto"/>
        <w:ind w:left="0" w:leftChars="0" w:firstLine="0" w:firstLineChars="0"/>
        <w:jc w:val="left"/>
        <w:textAlignment w:val="auto"/>
        <w:outlineLvl w:val="0"/>
        <w:rPr>
          <w:rFonts w:hint="eastAsia" w:ascii="宋体" w:hAnsi="宋体" w:eastAsia="宋体" w:cs="宋体"/>
          <w:b/>
          <w:bCs/>
          <w:color w:val="auto"/>
          <w:kern w:val="44"/>
          <w:sz w:val="24"/>
          <w:szCs w:val="24"/>
          <w:highlight w:val="none"/>
          <w:lang w:val="zh-CN" w:eastAsia="zh-CN" w:bidi="ar-SA"/>
        </w:rPr>
      </w:pPr>
      <w:bookmarkStart w:id="268" w:name="_Toc193952480"/>
      <w:r>
        <w:rPr>
          <w:rFonts w:hint="eastAsia" w:ascii="宋体" w:hAnsi="宋体" w:eastAsia="宋体" w:cs="宋体"/>
          <w:b/>
          <w:bCs/>
          <w:color w:val="auto"/>
          <w:kern w:val="44"/>
          <w:sz w:val="24"/>
          <w:szCs w:val="24"/>
          <w:highlight w:val="none"/>
          <w:lang w:val="zh-CN" w:eastAsia="zh-CN" w:bidi="ar-SA"/>
        </w:rPr>
        <w:t>2</w:t>
      </w:r>
      <w:r>
        <w:rPr>
          <w:rFonts w:hint="eastAsia" w:ascii="宋体" w:hAnsi="宋体" w:eastAsia="宋体" w:cs="宋体"/>
          <w:b/>
          <w:bCs/>
          <w:color w:val="auto"/>
          <w:kern w:val="44"/>
          <w:sz w:val="24"/>
          <w:szCs w:val="24"/>
          <w:highlight w:val="none"/>
          <w:lang w:val="en-US" w:eastAsia="zh-CN" w:bidi="ar-SA"/>
        </w:rPr>
        <w:t xml:space="preserve"> </w:t>
      </w:r>
      <w:bookmarkStart w:id="269" w:name="_Toc21876"/>
      <w:bookmarkStart w:id="270" w:name="_Toc2118"/>
      <w:bookmarkStart w:id="271" w:name="_Toc9797"/>
      <w:bookmarkStart w:id="272" w:name="_Toc20762"/>
      <w:bookmarkStart w:id="273" w:name="_Toc18738"/>
      <w:bookmarkStart w:id="274" w:name="_Toc259"/>
      <w:bookmarkStart w:id="275" w:name="_Toc4301"/>
      <w:bookmarkStart w:id="276" w:name="_Toc31260"/>
      <w:bookmarkStart w:id="277" w:name="_Toc1234636774"/>
      <w:bookmarkStart w:id="278" w:name="_Toc11096"/>
      <w:r>
        <w:rPr>
          <w:rFonts w:hint="eastAsia" w:ascii="宋体" w:hAnsi="宋体" w:eastAsia="宋体" w:cs="宋体"/>
          <w:b/>
          <w:bCs/>
          <w:color w:val="auto"/>
          <w:kern w:val="44"/>
          <w:sz w:val="24"/>
          <w:szCs w:val="24"/>
          <w:highlight w:val="none"/>
          <w:lang w:val="zh-CN" w:eastAsia="zh-CN" w:bidi="ar-SA"/>
        </w:rPr>
        <w:t>人防系统概况</w:t>
      </w:r>
      <w:bookmarkEnd w:id="268"/>
      <w:bookmarkEnd w:id="269"/>
      <w:bookmarkEnd w:id="270"/>
      <w:bookmarkEnd w:id="271"/>
      <w:bookmarkEnd w:id="272"/>
      <w:bookmarkEnd w:id="273"/>
      <w:bookmarkEnd w:id="274"/>
      <w:bookmarkEnd w:id="275"/>
      <w:bookmarkEnd w:id="276"/>
      <w:bookmarkEnd w:id="277"/>
      <w:bookmarkEnd w:id="278"/>
    </w:p>
    <w:p w14:paraId="16364A93">
      <w:pPr>
        <w:keepNext/>
        <w:keepLines/>
        <w:pageBreakBefore w:val="0"/>
        <w:widowControl w:val="0"/>
        <w:numPr>
          <w:ilvl w:val="0"/>
          <w:numId w:val="0"/>
        </w:numPr>
        <w:tabs>
          <w:tab w:val="left" w:pos="0"/>
        </w:tabs>
        <w:kinsoku/>
        <w:wordWrap/>
        <w:overflowPunct/>
        <w:topLinePunct w:val="0"/>
        <w:bidi w:val="0"/>
        <w:snapToGrid/>
        <w:spacing w:line="360" w:lineRule="auto"/>
        <w:ind w:left="420" w:leftChars="0" w:firstLine="0" w:firstLineChars="0"/>
        <w:jc w:val="left"/>
        <w:textAlignment w:val="auto"/>
        <w:outlineLvl w:val="1"/>
        <w:rPr>
          <w:rFonts w:hint="eastAsia" w:ascii="宋体" w:hAnsi="宋体" w:eastAsia="宋体" w:cs="宋体"/>
          <w:b/>
          <w:bCs/>
          <w:color w:val="auto"/>
          <w:kern w:val="2"/>
          <w:sz w:val="24"/>
          <w:szCs w:val="24"/>
          <w:highlight w:val="none"/>
          <w:lang w:val="en-US" w:eastAsia="zh-CN" w:bidi="ar-SA"/>
        </w:rPr>
      </w:pPr>
      <w:bookmarkStart w:id="279" w:name="_Toc193952481"/>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24"/>
          <w:highlight w:val="none"/>
          <w:u w:val="none"/>
          <w:vertAlign w:val="baseline"/>
          <w:lang w:val="en-US" w:eastAsia="zh-CN" w:bidi="ar-SA"/>
        </w:rPr>
        <w:t>2.1</w:t>
      </w:r>
      <w:r>
        <w:rPr>
          <w:rFonts w:hint="eastAsia" w:ascii="宋体" w:hAnsi="宋体" w:eastAsia="宋体" w:cs="宋体"/>
          <w:b/>
          <w:bCs/>
          <w:color w:val="auto"/>
          <w:kern w:val="2"/>
          <w:sz w:val="24"/>
          <w:szCs w:val="24"/>
          <w:highlight w:val="none"/>
          <w:lang w:val="en-US" w:eastAsia="zh-CN" w:bidi="ar-SA"/>
        </w:rPr>
        <w:t xml:space="preserve"> </w:t>
      </w:r>
      <w:bookmarkStart w:id="280" w:name="_Toc3345"/>
      <w:bookmarkStart w:id="281" w:name="_Toc31293"/>
      <w:bookmarkStart w:id="282" w:name="_Toc1382765179"/>
      <w:bookmarkStart w:id="283" w:name="_Toc4520"/>
      <w:bookmarkStart w:id="284" w:name="_Toc9375"/>
      <w:bookmarkStart w:id="285" w:name="_Toc30590"/>
      <w:bookmarkStart w:id="286" w:name="_Toc23739"/>
      <w:bookmarkStart w:id="287" w:name="_Toc31226"/>
      <w:bookmarkStart w:id="288" w:name="_Toc12378"/>
      <w:bookmarkStart w:id="289" w:name="_Toc31384"/>
      <w:r>
        <w:rPr>
          <w:rFonts w:hint="eastAsia" w:ascii="宋体" w:hAnsi="宋体" w:eastAsia="宋体" w:cs="宋体"/>
          <w:b/>
          <w:bCs/>
          <w:color w:val="auto"/>
          <w:kern w:val="2"/>
          <w:sz w:val="24"/>
          <w:szCs w:val="24"/>
          <w:highlight w:val="none"/>
          <w:lang w:val="en-US" w:eastAsia="zh-CN" w:bidi="ar-SA"/>
        </w:rPr>
        <w:t>防护设计概况</w:t>
      </w:r>
      <w:bookmarkEnd w:id="279"/>
      <w:bookmarkEnd w:id="280"/>
      <w:bookmarkEnd w:id="281"/>
      <w:bookmarkEnd w:id="282"/>
      <w:bookmarkEnd w:id="283"/>
      <w:bookmarkEnd w:id="284"/>
      <w:bookmarkEnd w:id="285"/>
      <w:bookmarkEnd w:id="286"/>
      <w:bookmarkEnd w:id="287"/>
      <w:bookmarkEnd w:id="288"/>
      <w:bookmarkEnd w:id="289"/>
    </w:p>
    <w:p w14:paraId="46882E75">
      <w:pPr>
        <w:keepNext/>
        <w:keepLines/>
        <w:pageBreakBefore w:val="0"/>
        <w:widowControl w:val="0"/>
        <w:numPr>
          <w:ilvl w:val="0"/>
          <w:numId w:val="0"/>
        </w:numPr>
        <w:kinsoku/>
        <w:wordWrap/>
        <w:overflowPunct/>
        <w:topLinePunct w:val="0"/>
        <w:bidi w:val="0"/>
        <w:snapToGrid/>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2.1.1 </w:t>
      </w:r>
      <w:r>
        <w:rPr>
          <w:rFonts w:hint="eastAsia" w:ascii="宋体" w:hAnsi="宋体" w:eastAsia="宋体" w:cs="宋体"/>
          <w:bCs/>
          <w:color w:val="auto"/>
          <w:kern w:val="2"/>
          <w:sz w:val="21"/>
          <w:szCs w:val="24"/>
          <w:highlight w:val="none"/>
          <w:lang w:val="en-US" w:eastAsia="zh-CN" w:bidi="ar-SA"/>
        </w:rPr>
        <w:t>战时用途</w:t>
      </w:r>
    </w:p>
    <w:p w14:paraId="75A4A3B5">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在拟定的核武器、常规武器、生化武器袭击和袭击后的城市次生灾害作用下，保障工程内人员及设备的安全，并能作为城市的人民防空疏散干道和紧急人员掩蔽部、物资储备库。</w:t>
      </w:r>
    </w:p>
    <w:p w14:paraId="4C754E96">
      <w:pPr>
        <w:keepNext/>
        <w:keepLines/>
        <w:pageBreakBefore w:val="0"/>
        <w:widowControl w:val="0"/>
        <w:numPr>
          <w:ilvl w:val="0"/>
          <w:numId w:val="0"/>
        </w:numPr>
        <w:kinsoku/>
        <w:wordWrap/>
        <w:overflowPunct/>
        <w:topLinePunct w:val="0"/>
        <w:bidi w:val="0"/>
        <w:snapToGrid/>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2.1.2 </w:t>
      </w:r>
      <w:r>
        <w:rPr>
          <w:rFonts w:hint="eastAsia" w:ascii="宋体" w:hAnsi="宋体" w:eastAsia="宋体" w:cs="宋体"/>
          <w:bCs/>
          <w:color w:val="auto"/>
          <w:kern w:val="2"/>
          <w:sz w:val="21"/>
          <w:szCs w:val="24"/>
          <w:highlight w:val="none"/>
          <w:lang w:val="en-US" w:eastAsia="zh-CN" w:bidi="ar-SA"/>
        </w:rPr>
        <w:t>设防标准</w:t>
      </w:r>
    </w:p>
    <w:p w14:paraId="023FCF1D">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所有地下车站、换乘站（包括换乘通道）、区间隧道均按甲类人防工程设防，防核武器抗力级别6级，防常规武器抗力级别6级，重点设防站防化丙级，一般设防站防化丁级。</w:t>
      </w:r>
    </w:p>
    <w:p w14:paraId="67316283">
      <w:pPr>
        <w:keepNext/>
        <w:keepLines/>
        <w:pageBreakBefore w:val="0"/>
        <w:widowControl w:val="0"/>
        <w:numPr>
          <w:ilvl w:val="0"/>
          <w:numId w:val="0"/>
        </w:numPr>
        <w:kinsoku/>
        <w:wordWrap/>
        <w:overflowPunct/>
        <w:topLinePunct w:val="0"/>
        <w:bidi w:val="0"/>
        <w:snapToGrid/>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2.1.3</w:t>
      </w:r>
      <w:r>
        <w:rPr>
          <w:rFonts w:hint="eastAsia" w:ascii="宋体" w:hAnsi="宋体" w:eastAsia="宋体" w:cs="宋体"/>
          <w:bCs/>
          <w:color w:val="auto"/>
          <w:kern w:val="2"/>
          <w:sz w:val="24"/>
          <w:szCs w:val="32"/>
          <w:highlight w:val="none"/>
          <w:lang w:val="en-US" w:eastAsia="zh-CN" w:bidi="ar-SA"/>
        </w:rPr>
        <w:t xml:space="preserve"> </w:t>
      </w:r>
      <w:r>
        <w:rPr>
          <w:rFonts w:hint="eastAsia" w:ascii="宋体" w:hAnsi="宋体" w:eastAsia="宋体" w:cs="宋体"/>
          <w:bCs/>
          <w:color w:val="auto"/>
          <w:kern w:val="2"/>
          <w:sz w:val="21"/>
          <w:szCs w:val="24"/>
          <w:highlight w:val="none"/>
          <w:lang w:val="en-US" w:eastAsia="zh-CN" w:bidi="ar-SA"/>
        </w:rPr>
        <w:t>防护单元划分</w:t>
      </w:r>
    </w:p>
    <w:p w14:paraId="2B204CC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原则上一个车站加相邻区间隧道为一个防护单元。两个防护单元之间安装双向受力的区间防护密闭隔断门一道作为分界。对过江（河）段两端的防淹门选用平开式和升降式防淹门，防淹门在造价不增加的前提下可兼做区间密闭隔断门，以提高车站掩蔽单元的安全性。</w:t>
      </w:r>
      <w:r>
        <w:rPr>
          <w:rFonts w:hint="eastAsia" w:ascii="宋体" w:hAnsi="宋体" w:eastAsia="宋体" w:cs="宋体"/>
          <w:snapToGrid/>
          <w:color w:val="auto"/>
          <w:kern w:val="2"/>
          <w:highlight w:val="none"/>
        </w:rPr>
        <w:t>4号线一期工程</w:t>
      </w:r>
      <w:r>
        <w:rPr>
          <w:rFonts w:hint="eastAsia" w:ascii="宋体" w:hAnsi="宋体" w:eastAsia="宋体" w:cs="宋体"/>
          <w:bCs/>
          <w:snapToGrid/>
          <w:color w:val="auto"/>
          <w:kern w:val="2"/>
          <w:highlight w:val="none"/>
        </w:rPr>
        <w:t>共划分为15个防护单元，设重点站3座，一般站12座，各防护单元的内部设备均自成独立系统，详见表2.1和图2.1。</w:t>
      </w:r>
    </w:p>
    <w:p w14:paraId="061FC107">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bCs/>
          <w:snapToGrid/>
          <w:color w:val="auto"/>
          <w:kern w:val="2"/>
          <w:highlight w:val="none"/>
        </w:rPr>
        <w:t>位于地面上的</w:t>
      </w:r>
      <w:r>
        <w:rPr>
          <w:rFonts w:hint="eastAsia" w:ascii="宋体" w:hAnsi="宋体" w:eastAsia="宋体" w:cs="宋体"/>
          <w:snapToGrid/>
          <w:color w:val="auto"/>
          <w:kern w:val="2"/>
          <w:highlight w:val="none"/>
        </w:rPr>
        <w:t>车辆段、停车场、主变电站、控制中心不属于本次设防范围。</w:t>
      </w:r>
    </w:p>
    <w:p w14:paraId="04448C6B">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表2.1   绍兴市城市轨道交通4号线一期工程人防防护单元划分</w:t>
      </w:r>
    </w:p>
    <w:tbl>
      <w:tblPr>
        <w:tblStyle w:val="32"/>
        <w:tblW w:w="8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2063"/>
        <w:gridCol w:w="5394"/>
      </w:tblGrid>
      <w:tr w14:paraId="149CC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blHeader/>
          <w:jc w:val="center"/>
        </w:trPr>
        <w:tc>
          <w:tcPr>
            <w:tcW w:w="1340" w:type="dxa"/>
            <w:vAlign w:val="center"/>
          </w:tcPr>
          <w:p w14:paraId="0AF43AAC">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序号</w:t>
            </w:r>
          </w:p>
        </w:tc>
        <w:tc>
          <w:tcPr>
            <w:tcW w:w="2063" w:type="dxa"/>
            <w:vAlign w:val="center"/>
          </w:tcPr>
          <w:p w14:paraId="585B64D4">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所含车站</w:t>
            </w:r>
          </w:p>
        </w:tc>
        <w:tc>
          <w:tcPr>
            <w:tcW w:w="5394" w:type="dxa"/>
            <w:vAlign w:val="center"/>
          </w:tcPr>
          <w:p w14:paraId="668002D0">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所含区间</w:t>
            </w:r>
          </w:p>
        </w:tc>
      </w:tr>
      <w:tr w14:paraId="435A8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43AB87E5">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防护单元1</w:t>
            </w:r>
          </w:p>
        </w:tc>
        <w:tc>
          <w:tcPr>
            <w:tcW w:w="2063" w:type="dxa"/>
            <w:vAlign w:val="center"/>
          </w:tcPr>
          <w:p w14:paraId="3EA13A3E">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东浦站（合并设防）</w:t>
            </w:r>
          </w:p>
        </w:tc>
        <w:tc>
          <w:tcPr>
            <w:tcW w:w="5394" w:type="dxa"/>
            <w:vAlign w:val="center"/>
          </w:tcPr>
          <w:p w14:paraId="4B490CB8">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无（重点站）</w:t>
            </w:r>
          </w:p>
        </w:tc>
      </w:tr>
      <w:tr w14:paraId="57EB0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1CE26534">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防护单元2</w:t>
            </w:r>
          </w:p>
        </w:tc>
        <w:tc>
          <w:tcPr>
            <w:tcW w:w="2063" w:type="dxa"/>
            <w:vAlign w:val="center"/>
          </w:tcPr>
          <w:p w14:paraId="077A3ED6">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大树江站</w:t>
            </w:r>
          </w:p>
        </w:tc>
        <w:tc>
          <w:tcPr>
            <w:tcW w:w="5394" w:type="dxa"/>
            <w:vAlign w:val="center"/>
          </w:tcPr>
          <w:p w14:paraId="159348FE">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东浦站～大树江站区间</w:t>
            </w:r>
          </w:p>
        </w:tc>
      </w:tr>
      <w:tr w14:paraId="34F16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296F82D2">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防护单元3</w:t>
            </w:r>
          </w:p>
        </w:tc>
        <w:tc>
          <w:tcPr>
            <w:tcW w:w="2063" w:type="dxa"/>
            <w:vAlign w:val="center"/>
          </w:tcPr>
          <w:p w14:paraId="0709194F">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青甸湖站</w:t>
            </w:r>
          </w:p>
        </w:tc>
        <w:tc>
          <w:tcPr>
            <w:tcW w:w="5394" w:type="dxa"/>
            <w:vAlign w:val="center"/>
          </w:tcPr>
          <w:p w14:paraId="6E993BDF">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大树江站～青甸湖站区间</w:t>
            </w:r>
          </w:p>
        </w:tc>
      </w:tr>
      <w:tr w14:paraId="4B87A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0C3DECCA">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防护单元4</w:t>
            </w:r>
          </w:p>
        </w:tc>
        <w:tc>
          <w:tcPr>
            <w:tcW w:w="2063" w:type="dxa"/>
            <w:vAlign w:val="center"/>
          </w:tcPr>
          <w:p w14:paraId="156E774B">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陆游故里站</w:t>
            </w:r>
          </w:p>
        </w:tc>
        <w:tc>
          <w:tcPr>
            <w:tcW w:w="5394" w:type="dxa"/>
            <w:vAlign w:val="center"/>
          </w:tcPr>
          <w:p w14:paraId="04649D8E">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青甸湖站～陆游故里站区间</w:t>
            </w:r>
          </w:p>
        </w:tc>
      </w:tr>
      <w:tr w14:paraId="06643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3744F1EC">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防护单元5</w:t>
            </w:r>
          </w:p>
        </w:tc>
        <w:tc>
          <w:tcPr>
            <w:tcW w:w="2063" w:type="dxa"/>
            <w:vAlign w:val="center"/>
          </w:tcPr>
          <w:p w14:paraId="1AAFB396">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二环西路站</w:t>
            </w:r>
          </w:p>
        </w:tc>
        <w:tc>
          <w:tcPr>
            <w:tcW w:w="5394" w:type="dxa"/>
            <w:vAlign w:val="center"/>
          </w:tcPr>
          <w:p w14:paraId="6A7E3015">
            <w:pPr>
              <w:widowControl w:val="0"/>
              <w:kinsoku/>
              <w:autoSpaceDE/>
              <w:autoSpaceDN/>
              <w:adjustRightInd/>
              <w:snapToGrid/>
              <w:spacing w:line="400" w:lineRule="exact"/>
              <w:ind w:firstLine="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陆游故里站～二环西路站区间，</w:t>
            </w:r>
            <w:r>
              <w:rPr>
                <w:rFonts w:hint="eastAsia" w:ascii="宋体" w:hAnsi="宋体" w:eastAsia="宋体" w:cs="宋体"/>
                <w:snapToGrid/>
                <w:color w:val="auto"/>
                <w:spacing w:val="-10"/>
                <w:kern w:val="0"/>
                <w:highlight w:val="none"/>
                <w:lang w:bidi="ar"/>
              </w:rPr>
              <w:t>青甸湖车辆段出入段线区间</w:t>
            </w:r>
          </w:p>
        </w:tc>
      </w:tr>
      <w:tr w14:paraId="0DB5C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0589B7F9">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防护单元6</w:t>
            </w:r>
          </w:p>
        </w:tc>
        <w:tc>
          <w:tcPr>
            <w:tcW w:w="2063" w:type="dxa"/>
            <w:vAlign w:val="center"/>
          </w:tcPr>
          <w:p w14:paraId="35B2370A">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胜利西路站（分线设防）</w:t>
            </w:r>
          </w:p>
        </w:tc>
        <w:tc>
          <w:tcPr>
            <w:tcW w:w="5394" w:type="dxa"/>
            <w:vAlign w:val="center"/>
          </w:tcPr>
          <w:p w14:paraId="2BA282DB">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二环西路站～胜利西路站区间</w:t>
            </w:r>
          </w:p>
        </w:tc>
      </w:tr>
      <w:tr w14:paraId="65161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652875F6">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防护单元7</w:t>
            </w:r>
          </w:p>
        </w:tc>
        <w:tc>
          <w:tcPr>
            <w:tcW w:w="2063" w:type="dxa"/>
            <w:vAlign w:val="center"/>
          </w:tcPr>
          <w:p w14:paraId="7601ACD6">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府山西路站</w:t>
            </w:r>
          </w:p>
        </w:tc>
        <w:tc>
          <w:tcPr>
            <w:tcW w:w="5394" w:type="dxa"/>
            <w:vAlign w:val="center"/>
          </w:tcPr>
          <w:p w14:paraId="6F208E16">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胜利西路站～府山西路站区间</w:t>
            </w:r>
          </w:p>
        </w:tc>
      </w:tr>
      <w:tr w14:paraId="3DEE3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258D1ABD">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防护单元8</w:t>
            </w:r>
          </w:p>
        </w:tc>
        <w:tc>
          <w:tcPr>
            <w:tcW w:w="2063" w:type="dxa"/>
            <w:vAlign w:val="center"/>
          </w:tcPr>
          <w:p w14:paraId="54B5E5A5">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城市广场站（合并设防）</w:t>
            </w:r>
          </w:p>
        </w:tc>
        <w:tc>
          <w:tcPr>
            <w:tcW w:w="5394" w:type="dxa"/>
            <w:vAlign w:val="center"/>
          </w:tcPr>
          <w:p w14:paraId="0EE3E481">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4号线：府山西路站～城市广场站区间，城市广场站～世茂广场站区间</w:t>
            </w:r>
          </w:p>
          <w:p w14:paraId="6ECB54D4">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1号线：火车站站～城市广场站区间，城市广场站～鲁迅故里站区间</w:t>
            </w:r>
          </w:p>
        </w:tc>
      </w:tr>
      <w:tr w14:paraId="4AFF9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3CC2C8C9">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防护单元9</w:t>
            </w:r>
          </w:p>
        </w:tc>
        <w:tc>
          <w:tcPr>
            <w:tcW w:w="2063" w:type="dxa"/>
            <w:vAlign w:val="center"/>
          </w:tcPr>
          <w:p w14:paraId="2D9D2DC7">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世茂广场站</w:t>
            </w:r>
          </w:p>
        </w:tc>
        <w:tc>
          <w:tcPr>
            <w:tcW w:w="5394" w:type="dxa"/>
            <w:vAlign w:val="center"/>
          </w:tcPr>
          <w:p w14:paraId="4219D1F4">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无（重点站）</w:t>
            </w:r>
          </w:p>
        </w:tc>
      </w:tr>
      <w:tr w14:paraId="1E65D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38432861">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防护单元10</w:t>
            </w:r>
          </w:p>
        </w:tc>
        <w:tc>
          <w:tcPr>
            <w:tcW w:w="2063" w:type="dxa"/>
            <w:vAlign w:val="center"/>
          </w:tcPr>
          <w:p w14:paraId="259D2A6A">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世茂天际站</w:t>
            </w:r>
          </w:p>
        </w:tc>
        <w:tc>
          <w:tcPr>
            <w:tcW w:w="5394" w:type="dxa"/>
            <w:vAlign w:val="center"/>
          </w:tcPr>
          <w:p w14:paraId="68200724">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世茂广场站～世茂天际站区间</w:t>
            </w:r>
          </w:p>
        </w:tc>
      </w:tr>
      <w:tr w14:paraId="46F0D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40BF2DE8">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防护单元11</w:t>
            </w:r>
          </w:p>
        </w:tc>
        <w:tc>
          <w:tcPr>
            <w:tcW w:w="2063" w:type="dxa"/>
            <w:vAlign w:val="center"/>
          </w:tcPr>
          <w:p w14:paraId="707CE039">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平江路站</w:t>
            </w:r>
          </w:p>
        </w:tc>
        <w:tc>
          <w:tcPr>
            <w:tcW w:w="5394" w:type="dxa"/>
            <w:vAlign w:val="center"/>
          </w:tcPr>
          <w:p w14:paraId="7842FF0F">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世茂天际站～平江路站区间，平江路站～人民东路站区间</w:t>
            </w:r>
          </w:p>
        </w:tc>
      </w:tr>
      <w:tr w14:paraId="58013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7F708CE3">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防护单元12</w:t>
            </w:r>
          </w:p>
        </w:tc>
        <w:tc>
          <w:tcPr>
            <w:tcW w:w="2063" w:type="dxa"/>
            <w:vAlign w:val="center"/>
          </w:tcPr>
          <w:p w14:paraId="5B01B2E1">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人民东路站（合并设防）</w:t>
            </w:r>
          </w:p>
        </w:tc>
        <w:tc>
          <w:tcPr>
            <w:tcW w:w="5394" w:type="dxa"/>
            <w:vAlign w:val="center"/>
          </w:tcPr>
          <w:p w14:paraId="38C8536C">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无（重点站）</w:t>
            </w:r>
          </w:p>
        </w:tc>
      </w:tr>
      <w:tr w14:paraId="791EA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579F2367">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防护单元13</w:t>
            </w:r>
          </w:p>
        </w:tc>
        <w:tc>
          <w:tcPr>
            <w:tcW w:w="2063" w:type="dxa"/>
            <w:vAlign w:val="center"/>
          </w:tcPr>
          <w:p w14:paraId="727E92A2">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迎宾路站</w:t>
            </w:r>
          </w:p>
        </w:tc>
        <w:tc>
          <w:tcPr>
            <w:tcW w:w="5394" w:type="dxa"/>
            <w:vAlign w:val="center"/>
          </w:tcPr>
          <w:p w14:paraId="6F9EFB2D">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人民东路站～迎宾路站区间</w:t>
            </w:r>
          </w:p>
        </w:tc>
      </w:tr>
      <w:tr w14:paraId="63D85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1E3648B5">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防护单元14</w:t>
            </w:r>
          </w:p>
        </w:tc>
        <w:tc>
          <w:tcPr>
            <w:tcW w:w="2063" w:type="dxa"/>
            <w:vAlign w:val="center"/>
          </w:tcPr>
          <w:p w14:paraId="1DE2C1F0">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独树路站</w:t>
            </w:r>
          </w:p>
        </w:tc>
        <w:tc>
          <w:tcPr>
            <w:tcW w:w="5394" w:type="dxa"/>
            <w:vAlign w:val="center"/>
          </w:tcPr>
          <w:p w14:paraId="0FBB22A1">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迎宾路站～独树路站区间</w:t>
            </w:r>
          </w:p>
        </w:tc>
      </w:tr>
      <w:tr w14:paraId="50460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4BF3D7AB">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防护单元15</w:t>
            </w:r>
          </w:p>
        </w:tc>
        <w:tc>
          <w:tcPr>
            <w:tcW w:w="2063" w:type="dxa"/>
            <w:vAlign w:val="center"/>
          </w:tcPr>
          <w:p w14:paraId="464F39CD">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银桥路站（分线设防）</w:t>
            </w:r>
          </w:p>
        </w:tc>
        <w:tc>
          <w:tcPr>
            <w:tcW w:w="5394" w:type="dxa"/>
            <w:vAlign w:val="center"/>
          </w:tcPr>
          <w:p w14:paraId="72C74EEB">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独树路站～银桥路站区间，银桥路站～终端区间</w:t>
            </w:r>
          </w:p>
        </w:tc>
      </w:tr>
    </w:tbl>
    <w:p w14:paraId="22A34BA0">
      <w:pPr>
        <w:widowControl w:val="0"/>
        <w:spacing w:after="120" w:line="360" w:lineRule="auto"/>
        <w:ind w:firstLine="240" w:firstLineChars="100"/>
        <w:jc w:val="both"/>
        <w:rPr>
          <w:rFonts w:hint="eastAsia" w:ascii="宋体" w:hAnsi="宋体" w:eastAsia="宋体" w:cs="宋体"/>
          <w:color w:val="auto"/>
          <w:kern w:val="2"/>
          <w:sz w:val="24"/>
          <w:szCs w:val="22"/>
          <w:highlight w:val="none"/>
          <w:lang w:val="en-US" w:eastAsia="zh-CN" w:bidi="ar-SA"/>
        </w:rPr>
      </w:pPr>
    </w:p>
    <w:p w14:paraId="1AC84BAF">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p>
    <w:p w14:paraId="024D7D97">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p>
    <w:p w14:paraId="75858AFE">
      <w:pPr>
        <w:ind w:firstLine="420"/>
        <w:rPr>
          <w:rFonts w:hint="eastAsia" w:ascii="宋体" w:hAnsi="宋体" w:eastAsia="宋体" w:cs="宋体"/>
          <w:color w:val="auto"/>
          <w:highlight w:val="none"/>
        </w:rPr>
        <w:sectPr>
          <w:headerReference r:id="rId31" w:type="default"/>
          <w:footerReference r:id="rId32" w:type="default"/>
          <w:pgSz w:w="11906" w:h="16838"/>
          <w:pgMar w:top="1440" w:right="1800" w:bottom="1440" w:left="1800" w:header="964" w:footer="454" w:gutter="0"/>
          <w:pgBorders>
            <w:top w:val="none" w:sz="0" w:space="0"/>
            <w:left w:val="none" w:sz="0" w:space="0"/>
            <w:bottom w:val="none" w:sz="0" w:space="0"/>
            <w:right w:val="none" w:sz="0" w:space="0"/>
          </w:pgBorders>
          <w:pgNumType w:fmt="decimal" w:start="102"/>
          <w:cols w:space="720" w:num="1"/>
          <w:docGrid w:type="lines" w:linePitch="326" w:charSpace="0"/>
        </w:sectPr>
      </w:pPr>
    </w:p>
    <w:p w14:paraId="6534D630">
      <w:pPr>
        <w:widowControl w:val="0"/>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2"/>
          <w:highlight w:val="none"/>
        </w:rPr>
      </w:pPr>
    </w:p>
    <w:p w14:paraId="4749C8F4">
      <w:pPr>
        <w:widowControl w:val="0"/>
        <w:kinsoku/>
        <w:autoSpaceDE/>
        <w:autoSpaceDN/>
        <w:adjustRightInd/>
        <w:snapToGrid/>
        <w:spacing w:line="360" w:lineRule="auto"/>
        <w:ind w:firstLine="420" w:firstLineChars="20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图2.1  绍兴市城市轨道交通4号线一期工程防护单元划分图</w:t>
      </w:r>
    </w:p>
    <w:p w14:paraId="63A39A37">
      <w:pPr>
        <w:ind w:firstLine="420"/>
        <w:rPr>
          <w:rFonts w:hint="eastAsia" w:ascii="宋体" w:hAnsi="宋体" w:eastAsia="宋体" w:cs="宋体"/>
          <w:color w:val="auto"/>
          <w:highlight w:val="none"/>
        </w:rPr>
        <w:sectPr>
          <w:headerReference r:id="rId33" w:type="default"/>
          <w:footerReference r:id="rId34" w:type="default"/>
          <w:pgSz w:w="23757" w:h="16783" w:orient="landscape"/>
          <w:pgMar w:top="1800" w:right="1440" w:bottom="1800" w:left="1440" w:header="794" w:footer="567" w:gutter="0"/>
          <w:pgBorders>
            <w:top w:val="none" w:sz="0" w:space="0"/>
            <w:left w:val="none" w:sz="0" w:space="0"/>
            <w:bottom w:val="none" w:sz="0" w:space="0"/>
            <w:right w:val="none" w:sz="0" w:space="0"/>
          </w:pgBorders>
          <w:pgNumType w:fmt="decimal"/>
          <w:cols w:space="720" w:num="1"/>
          <w:docGrid w:type="lines" w:linePitch="326" w:charSpace="0"/>
        </w:sectPr>
      </w:pPr>
      <w:r>
        <w:rPr>
          <w:rFonts w:hint="eastAsia" w:ascii="宋体" w:hAnsi="宋体" w:eastAsia="宋体" w:cs="宋体"/>
          <w:snapToGrid/>
          <w:color w:val="auto"/>
          <w:kern w:val="2"/>
          <w:highlight w:val="none"/>
        </w:rPr>
        <mc:AlternateContent>
          <mc:Choice Requires="wps">
            <w:drawing>
              <wp:anchor distT="0" distB="0" distL="114300" distR="114300" simplePos="0" relativeHeight="251663360" behindDoc="0" locked="0" layoutInCell="1" allowOverlap="1">
                <wp:simplePos x="0" y="0"/>
                <wp:positionH relativeFrom="column">
                  <wp:posOffset>2541905</wp:posOffset>
                </wp:positionH>
                <wp:positionV relativeFrom="paragraph">
                  <wp:posOffset>4037330</wp:posOffset>
                </wp:positionV>
                <wp:extent cx="2472690" cy="487045"/>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2472690" cy="4870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A635F0">
                            <w:pPr>
                              <w:widowControl w:val="0"/>
                              <w:kinsoku/>
                              <w:autoSpaceDE/>
                              <w:autoSpaceDN/>
                              <w:adjustRightInd/>
                              <w:snapToGrid/>
                              <w:spacing w:line="360" w:lineRule="auto"/>
                              <w:ind w:firstLine="0" w:firstLineChars="0"/>
                              <w:jc w:val="both"/>
                              <w:textAlignment w:val="auto"/>
                              <w:rPr>
                                <w:rFonts w:ascii="Times New Roman" w:hAnsi="Times New Roman" w:eastAsia="宋体" w:cs="Times New Roman"/>
                                <w:b/>
                                <w:bCs/>
                                <w:snapToGrid/>
                                <w:color w:val="767171"/>
                                <w:kern w:val="2"/>
                                <w:sz w:val="28"/>
                                <w:szCs w:val="28"/>
                                <w14:shadow w14:blurRad="38100" w14:dist="19050" w14:dir="2700000" w14:sx="100000" w14:sy="100000" w14:kx="0" w14:ky="0" w14:algn="tl">
                                  <w14:srgbClr w14:val="000000">
                                    <w14:alpha w14:val="60000"/>
                                  </w14:srgbClr>
                                </w14:shadow>
                              </w:rPr>
                            </w:pPr>
                            <w:r>
                              <w:rPr>
                                <w:rFonts w:hint="eastAsia" w:ascii="Times New Roman" w:hAnsi="Times New Roman" w:eastAsia="宋体" w:cs="Times New Roman"/>
                                <w:b/>
                                <w:bCs/>
                                <w:snapToGrid/>
                                <w:color w:val="767171"/>
                                <w:kern w:val="2"/>
                                <w:sz w:val="28"/>
                                <w:szCs w:val="28"/>
                                <w14:shadow w14:blurRad="38100" w14:dist="19050" w14:dir="2700000" w14:sx="100000" w14:sy="100000" w14:kx="0" w14:ky="0" w14:algn="tl">
                                  <w14:srgbClr w14:val="000000">
                                    <w14:alpha w14:val="60000"/>
                                  </w14:srgbClr>
                                </w14:shadow>
                              </w:rPr>
                              <w:t>青甸湖车辆段</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15pt;margin-top:317.9pt;height:38.35pt;width:194.7pt;z-index:251663360;mso-width-relative:page;mso-height-relative:page;" filled="f" stroked="f" coordsize="21600,21600" o:gfxdata="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JmTxyLcAAAACwEAAA8AAAAAAAAAAQAg&#10;AAAAIgAAAGRycy9kb3ducmV2LnhtbFBLAQIUABQAAAAIAIdO4kCDaFTCQwIAAHYEAAAOAAAAAAAA&#10;AAEAIAAAACsBAABkcnMvZTJvRG9jLnhtbFBLBQYAAAAABgAGAFkBAADgBQAAAAA=&#10;">
                <v:fill on="f" focussize="0,0"/>
                <v:stroke on="f" weight="0.5pt"/>
                <v:imagedata o:title=""/>
                <o:lock v:ext="edit" aspectratio="f"/>
                <v:textbox>
                  <w:txbxContent>
                    <w:p w14:paraId="0DA635F0">
                      <w:pPr>
                        <w:widowControl w:val="0"/>
                        <w:kinsoku/>
                        <w:autoSpaceDE/>
                        <w:autoSpaceDN/>
                        <w:adjustRightInd/>
                        <w:snapToGrid/>
                        <w:spacing w:line="360" w:lineRule="auto"/>
                        <w:ind w:firstLine="0" w:firstLineChars="0"/>
                        <w:jc w:val="both"/>
                        <w:textAlignment w:val="auto"/>
                        <w:rPr>
                          <w:rFonts w:ascii="Times New Roman" w:hAnsi="Times New Roman" w:eastAsia="宋体" w:cs="Times New Roman"/>
                          <w:b/>
                          <w:bCs/>
                          <w:snapToGrid/>
                          <w:color w:val="767171"/>
                          <w:kern w:val="2"/>
                          <w:sz w:val="28"/>
                          <w:szCs w:val="28"/>
                          <w14:shadow w14:blurRad="38100" w14:dist="19050" w14:dir="2700000" w14:sx="100000" w14:sy="100000" w14:kx="0" w14:ky="0" w14:algn="tl">
                            <w14:srgbClr w14:val="000000">
                              <w14:alpha w14:val="60000"/>
                            </w14:srgbClr>
                          </w14:shadow>
                        </w:rPr>
                      </w:pPr>
                      <w:r>
                        <w:rPr>
                          <w:rFonts w:hint="eastAsia" w:ascii="Times New Roman" w:hAnsi="Times New Roman" w:eastAsia="宋体" w:cs="Times New Roman"/>
                          <w:b/>
                          <w:bCs/>
                          <w:snapToGrid/>
                          <w:color w:val="767171"/>
                          <w:kern w:val="2"/>
                          <w:sz w:val="28"/>
                          <w:szCs w:val="28"/>
                          <w14:shadow w14:blurRad="38100" w14:dist="19050" w14:dir="2700000" w14:sx="100000" w14:sy="100000" w14:kx="0" w14:ky="0" w14:algn="tl">
                            <w14:srgbClr w14:val="000000">
                              <w14:alpha w14:val="60000"/>
                            </w14:srgbClr>
                          </w14:shadow>
                        </w:rPr>
                        <w:t>青甸湖车辆段</w:t>
                      </w:r>
                    </w:p>
                  </w:txbxContent>
                </v:textbox>
              </v:shape>
            </w:pict>
          </mc:Fallback>
        </mc:AlternateContent>
      </w:r>
      <w:r>
        <w:rPr>
          <w:rFonts w:hint="eastAsia" w:ascii="宋体" w:hAnsi="宋体" w:eastAsia="宋体" w:cs="宋体"/>
          <w:snapToGrid/>
          <w:color w:val="auto"/>
          <w:kern w:val="2"/>
          <w:highlight w:val="none"/>
        </w:rPr>
        <w:drawing>
          <wp:inline distT="0" distB="0" distL="114300" distR="114300">
            <wp:extent cx="12915900" cy="7173595"/>
            <wp:effectExtent l="0" t="0" r="0" b="8255"/>
            <wp:docPr id="3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4"/>
                    <pic:cNvPicPr>
                      <a:picLocks noChangeAspect="1"/>
                    </pic:cNvPicPr>
                  </pic:nvPicPr>
                  <pic:blipFill>
                    <a:blip r:embed="rId52"/>
                    <a:stretch>
                      <a:fillRect/>
                    </a:stretch>
                  </pic:blipFill>
                  <pic:spPr>
                    <a:xfrm>
                      <a:off x="0" y="0"/>
                      <a:ext cx="12915900" cy="7173595"/>
                    </a:xfrm>
                    <a:prstGeom prst="rect">
                      <a:avLst/>
                    </a:prstGeom>
                    <a:noFill/>
                    <a:ln>
                      <a:noFill/>
                    </a:ln>
                  </pic:spPr>
                </pic:pic>
              </a:graphicData>
            </a:graphic>
          </wp:inline>
        </w:drawing>
      </w:r>
    </w:p>
    <w:p w14:paraId="1135BB08">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2.1.4 </w:t>
      </w:r>
      <w:r>
        <w:rPr>
          <w:rFonts w:hint="eastAsia" w:ascii="宋体" w:hAnsi="宋体" w:eastAsia="宋体" w:cs="宋体"/>
          <w:bCs/>
          <w:color w:val="auto"/>
          <w:kern w:val="2"/>
          <w:sz w:val="21"/>
          <w:szCs w:val="24"/>
          <w:highlight w:val="none"/>
          <w:lang w:val="en-US" w:eastAsia="zh-CN" w:bidi="ar-SA"/>
        </w:rPr>
        <w:t>与周边地下空间连通</w:t>
      </w:r>
    </w:p>
    <w:p w14:paraId="04670A52">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根据车站周边现状及规划情况，车站宜预留2个人防连通口（门洞净宽大于3m），连通口优先设于出入口通道部位，并尽量靠近车站沿线的人防工程，但必须在防护清洁区内。无条件设在出入口通道部位时可设于站厅层。附近有人防工程时，连通口及连通口内防护密闭门宜施工到位，附近暂无人防工程时，人防连通口作预留处理，在结构内衬墙预留供安装人防门使用的暗梁暗柱。当相连地下空间不是人防工程时，与车站相连的连通口应按车站平时出入口的要求设防，优先采用人防门封堵。</w:t>
      </w:r>
    </w:p>
    <w:p w14:paraId="52C0DDCB">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2.1.5 内部设备设置</w:t>
      </w:r>
    </w:p>
    <w:p w14:paraId="46700A9E">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应充分利用地铁车站中平时安装的风、水、电设备为战时服务，既减少平战转换的内容和工作量，同时又提高设备利用率。例如：平时通信、信号设有的UPS电源，降压变电所的EPS电源，都可作为人防战时应急照明电源。平时通信的专用通信、民用通信、公安通信都可与人防通信相接连通，不必增设通信设备。</w:t>
      </w:r>
    </w:p>
    <w:p w14:paraId="6435C01F">
      <w:pPr>
        <w:pageBreakBefore w:val="0"/>
        <w:widowControl w:val="0"/>
        <w:kinsoku/>
        <w:wordWrap/>
        <w:overflowPunct/>
        <w:topLinePunct w:val="0"/>
        <w:bidi w:val="0"/>
        <w:spacing w:after="0" w:line="360" w:lineRule="auto"/>
        <w:ind w:firstLine="240" w:firstLineChars="100"/>
        <w:jc w:val="both"/>
        <w:textAlignment w:val="auto"/>
        <w:rPr>
          <w:rFonts w:hint="eastAsia" w:ascii="宋体" w:hAnsi="宋体" w:eastAsia="宋体" w:cs="宋体"/>
          <w:color w:val="auto"/>
          <w:kern w:val="2"/>
          <w:sz w:val="24"/>
          <w:szCs w:val="22"/>
          <w:highlight w:val="none"/>
          <w:lang w:val="en-US" w:eastAsia="zh-CN" w:bidi="ar-SA"/>
        </w:rPr>
      </w:pPr>
    </w:p>
    <w:p w14:paraId="5099A171">
      <w:pPr>
        <w:keepNext/>
        <w:keepLines/>
        <w:pageBreakBefore w:val="0"/>
        <w:widowControl w:val="0"/>
        <w:numPr>
          <w:ilvl w:val="0"/>
          <w:numId w:val="0"/>
        </w:numPr>
        <w:tabs>
          <w:tab w:val="left" w:pos="0"/>
        </w:tabs>
        <w:kinsoku/>
        <w:wordWrap/>
        <w:overflowPunct/>
        <w:topLinePunct w:val="0"/>
        <w:bidi w:val="0"/>
        <w:snapToGrid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24"/>
          <w:highlight w:val="none"/>
          <w:lang w:val="en-US" w:eastAsia="zh-CN" w:bidi="ar-SA"/>
        </w:rPr>
      </w:pPr>
      <w:bookmarkStart w:id="290" w:name="_Toc24105"/>
      <w:bookmarkStart w:id="291" w:name="_Toc17740"/>
      <w:bookmarkStart w:id="292" w:name="_Toc27577"/>
      <w:bookmarkStart w:id="293" w:name="_Toc30222"/>
      <w:bookmarkStart w:id="294" w:name="_Toc7069"/>
      <w:bookmarkStart w:id="295" w:name="_Toc193952482"/>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24"/>
          <w:highlight w:val="none"/>
          <w:u w:val="none"/>
          <w:vertAlign w:val="baseline"/>
          <w:lang w:val="en-US" w:eastAsia="zh-CN" w:bidi="ar-SA"/>
        </w:rPr>
        <w:t>2.2</w:t>
      </w:r>
      <w:r>
        <w:rPr>
          <w:rFonts w:hint="eastAsia" w:ascii="宋体" w:hAnsi="宋体" w:eastAsia="宋体" w:cs="宋体"/>
          <w:b/>
          <w:bCs/>
          <w:color w:val="auto"/>
          <w:kern w:val="2"/>
          <w:sz w:val="24"/>
          <w:szCs w:val="24"/>
          <w:highlight w:val="none"/>
          <w:lang w:val="en-US" w:eastAsia="zh-CN" w:bidi="ar-SA"/>
        </w:rPr>
        <w:t xml:space="preserve"> </w:t>
      </w:r>
      <w:bookmarkStart w:id="296" w:name="_Toc1638274178"/>
      <w:bookmarkStart w:id="297" w:name="_Toc348"/>
      <w:bookmarkStart w:id="298" w:name="_Toc23681"/>
      <w:bookmarkStart w:id="299" w:name="_Toc27026"/>
      <w:bookmarkStart w:id="300" w:name="_Toc31759"/>
      <w:r>
        <w:rPr>
          <w:rFonts w:hint="eastAsia" w:ascii="宋体" w:hAnsi="宋体" w:eastAsia="宋体" w:cs="宋体"/>
          <w:b/>
          <w:bCs/>
          <w:color w:val="auto"/>
          <w:kern w:val="2"/>
          <w:sz w:val="24"/>
          <w:szCs w:val="24"/>
          <w:highlight w:val="none"/>
          <w:lang w:val="en-US" w:eastAsia="zh-CN" w:bidi="ar-SA"/>
        </w:rPr>
        <w:t>本用户需求书的工程适用范围</w:t>
      </w:r>
      <w:bookmarkEnd w:id="290"/>
      <w:bookmarkEnd w:id="291"/>
      <w:bookmarkEnd w:id="292"/>
      <w:bookmarkEnd w:id="293"/>
      <w:bookmarkEnd w:id="294"/>
      <w:bookmarkEnd w:id="295"/>
      <w:bookmarkEnd w:id="296"/>
      <w:bookmarkEnd w:id="297"/>
      <w:bookmarkEnd w:id="298"/>
      <w:bookmarkEnd w:id="299"/>
      <w:bookmarkEnd w:id="300"/>
    </w:p>
    <w:p w14:paraId="23F7A21F">
      <w:pPr>
        <w:pageBreakBefore w:val="0"/>
        <w:widowControl w:val="0"/>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本用户需求书是为</w:t>
      </w:r>
      <w:r>
        <w:rPr>
          <w:rFonts w:hint="eastAsia" w:ascii="宋体" w:hAnsi="宋体" w:eastAsia="宋体" w:cs="宋体"/>
          <w:bCs/>
          <w:snapToGrid/>
          <w:color w:val="auto"/>
          <w:kern w:val="2"/>
          <w:highlight w:val="none"/>
        </w:rPr>
        <w:t>绍兴市城市轨道交通</w:t>
      </w:r>
      <w:r>
        <w:rPr>
          <w:rFonts w:hint="eastAsia" w:ascii="宋体" w:hAnsi="宋体" w:eastAsia="宋体" w:cs="宋体"/>
          <w:snapToGrid/>
          <w:color w:val="auto"/>
          <w:kern w:val="2"/>
          <w:highlight w:val="none"/>
        </w:rPr>
        <w:t>4号线一期工程</w:t>
      </w:r>
      <w:r>
        <w:rPr>
          <w:rFonts w:hint="eastAsia" w:ascii="宋体" w:hAnsi="宋体" w:eastAsia="宋体" w:cs="宋体"/>
          <w:snapToGrid/>
          <w:color w:val="auto"/>
          <w:kern w:val="2"/>
          <w:highlight w:val="none"/>
          <w:lang w:val="zh-CN"/>
        </w:rPr>
        <w:t>人防孔口防护设备编制的技术条款，适用于全线防护设备。</w:t>
      </w:r>
    </w:p>
    <w:p w14:paraId="3EA3BFD4">
      <w:pPr>
        <w:pageBreakBefore w:val="0"/>
        <w:widowControl w:val="0"/>
        <w:tabs>
          <w:tab w:val="left" w:pos="1260"/>
        </w:tabs>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涉及的人防防护设备共分</w:t>
      </w:r>
      <w:r>
        <w:rPr>
          <w:rFonts w:hint="eastAsia" w:ascii="宋体" w:hAnsi="宋体" w:eastAsia="宋体" w:cs="宋体"/>
          <w:snapToGrid/>
          <w:color w:val="auto"/>
          <w:kern w:val="2"/>
          <w:highlight w:val="none"/>
        </w:rPr>
        <w:t>10</w:t>
      </w:r>
      <w:r>
        <w:rPr>
          <w:rFonts w:hint="eastAsia" w:ascii="宋体" w:hAnsi="宋体" w:eastAsia="宋体" w:cs="宋体"/>
          <w:snapToGrid/>
          <w:color w:val="auto"/>
          <w:kern w:val="2"/>
          <w:highlight w:val="none"/>
          <w:lang w:val="zh-CN"/>
        </w:rPr>
        <w:t>类：</w:t>
      </w:r>
    </w:p>
    <w:p w14:paraId="0000662F">
      <w:pPr>
        <w:pageBreakBefore w:val="0"/>
        <w:widowControl w:val="0"/>
        <w:tabs>
          <w:tab w:val="left" w:pos="1260"/>
        </w:tabs>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1）无门槛钢结构防护密闭门、密闭门，适用于出入口、疏散通道的防护；</w:t>
      </w:r>
    </w:p>
    <w:p w14:paraId="0CBB9FE7">
      <w:pPr>
        <w:pageBreakBefore w:val="0"/>
        <w:widowControl w:val="0"/>
        <w:tabs>
          <w:tab w:val="left" w:pos="1260"/>
        </w:tabs>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2）固定门槛清洁式通风防护密闭门、风机密闭门，适用于战时清洁式通风道防护；</w:t>
      </w:r>
    </w:p>
    <w:p w14:paraId="35F71EAA">
      <w:pPr>
        <w:pageBreakBefore w:val="0"/>
        <w:widowControl w:val="0"/>
        <w:tabs>
          <w:tab w:val="left" w:pos="1260"/>
        </w:tabs>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3）固定门槛钢结构防护密闭门，适用于战时封堵的通风道口部防护；</w:t>
      </w:r>
    </w:p>
    <w:p w14:paraId="2ABBF15D">
      <w:pPr>
        <w:pageBreakBefore w:val="0"/>
        <w:widowControl w:val="0"/>
        <w:tabs>
          <w:tab w:val="left" w:pos="1260"/>
        </w:tabs>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4）地铁区间防护密闭隔断门、出入段线防护密闭门和密闭门，适用于防护单元隔断和隧道出入段（场）线口部的防护；</w:t>
      </w:r>
    </w:p>
    <w:p w14:paraId="21478D90">
      <w:pPr>
        <w:pageBreakBefore w:val="0"/>
        <w:widowControl w:val="0"/>
        <w:tabs>
          <w:tab w:val="left" w:pos="1260"/>
        </w:tabs>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5）防护密闭隔断兼防淹门，适用于过江河湖区段的平时防淹、战时防淹和防护单元隔断；</w:t>
      </w:r>
    </w:p>
    <w:p w14:paraId="18661193">
      <w:pPr>
        <w:pageBreakBefore w:val="0"/>
        <w:widowControl w:val="0"/>
        <w:tabs>
          <w:tab w:val="left" w:pos="1260"/>
        </w:tabs>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6）排烟管封堵板，适用于通风排烟管穿越出入口人防段；</w:t>
      </w:r>
    </w:p>
    <w:p w14:paraId="0F14363A">
      <w:pPr>
        <w:pageBreakBefore w:val="0"/>
        <w:widowControl w:val="0"/>
        <w:tabs>
          <w:tab w:val="left" w:pos="1260"/>
        </w:tabs>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7）排水沟闸板安装在轨道排水沟穿人防门下门槛，电动闸阀和手动闸阀安装防淹门门框墙两端；</w:t>
      </w:r>
    </w:p>
    <w:p w14:paraId="066F085C">
      <w:pPr>
        <w:pageBreakBefore w:val="0"/>
        <w:widowControl w:val="0"/>
        <w:tabs>
          <w:tab w:val="left" w:pos="1260"/>
        </w:tabs>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8）过滤吸收器，</w:t>
      </w:r>
      <w:r>
        <w:rPr>
          <w:rFonts w:hint="eastAsia" w:ascii="宋体" w:hAnsi="宋体" w:eastAsia="宋体" w:cs="宋体"/>
          <w:snapToGrid/>
          <w:color w:val="auto"/>
          <w:kern w:val="2"/>
          <w:highlight w:val="none"/>
        </w:rPr>
        <w:t>选用RFP-1000型过滤吸收器，</w:t>
      </w:r>
      <w:r>
        <w:rPr>
          <w:rFonts w:hint="eastAsia" w:ascii="宋体" w:hAnsi="宋体" w:eastAsia="宋体" w:cs="宋体"/>
          <w:snapToGrid/>
          <w:color w:val="auto"/>
          <w:kern w:val="2"/>
          <w:highlight w:val="none"/>
          <w:lang w:val="zh-CN"/>
        </w:rPr>
        <w:t>安装于重点设防站滤毒式通风战时新风道内；</w:t>
      </w:r>
    </w:p>
    <w:p w14:paraId="19037377">
      <w:pPr>
        <w:pageBreakBefore w:val="0"/>
        <w:widowControl w:val="0"/>
        <w:tabs>
          <w:tab w:val="left" w:pos="1260"/>
        </w:tabs>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9）防爆波活门，防爆超压排风活门，适用于滤毒式通风战时新风道和安全出入口排风道防护；</w:t>
      </w:r>
    </w:p>
    <w:p w14:paraId="3FC04B8A">
      <w:pPr>
        <w:pageBreakBefore w:val="0"/>
        <w:widowControl w:val="0"/>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10</w:t>
      </w:r>
      <w:r>
        <w:rPr>
          <w:rFonts w:hint="eastAsia" w:ascii="宋体" w:hAnsi="宋体" w:eastAsia="宋体" w:cs="宋体"/>
          <w:snapToGrid/>
          <w:color w:val="auto"/>
          <w:kern w:val="2"/>
          <w:highlight w:val="none"/>
          <w:lang w:val="zh-CN"/>
        </w:rPr>
        <w:t>）人防穿墙密闭套管的封堵。</w:t>
      </w:r>
    </w:p>
    <w:p w14:paraId="19B2B95D">
      <w:pPr>
        <w:pageBreakBefore w:val="0"/>
        <w:widowControl w:val="0"/>
        <w:kinsoku/>
        <w:wordWrap/>
        <w:overflowPunct/>
        <w:topLinePunct w:val="0"/>
        <w:bidi w:val="0"/>
        <w:snapToGrid w:val="0"/>
        <w:spacing w:line="360" w:lineRule="auto"/>
        <w:ind w:firstLine="420" w:firstLineChars="200"/>
        <w:jc w:val="both"/>
        <w:textAlignment w:val="auto"/>
        <w:rPr>
          <w:rFonts w:hint="eastAsia" w:ascii="宋体" w:hAnsi="宋体" w:eastAsia="宋体" w:cs="宋体"/>
          <w:bCs/>
          <w:color w:val="auto"/>
          <w:kern w:val="2"/>
          <w:sz w:val="21"/>
          <w:szCs w:val="21"/>
          <w:highlight w:val="none"/>
          <w:lang w:val="en-US" w:eastAsia="zh-CN" w:bidi="ar-SA"/>
        </w:rPr>
      </w:pPr>
    </w:p>
    <w:p w14:paraId="19F969A2">
      <w:pPr>
        <w:keepNext w:val="0"/>
        <w:keepLines/>
        <w:pageBreakBefore w:val="0"/>
        <w:widowControl w:val="0"/>
        <w:numPr>
          <w:ilvl w:val="0"/>
          <w:numId w:val="0"/>
        </w:numPr>
        <w:kinsoku/>
        <w:wordWrap/>
        <w:overflowPunct/>
        <w:topLinePunct w:val="0"/>
        <w:bidi w:val="0"/>
        <w:snapToGrid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301" w:name="_Toc193952486"/>
      <w:r>
        <w:rPr>
          <w:rFonts w:hint="eastAsia" w:ascii="宋体" w:hAnsi="宋体" w:eastAsia="宋体" w:cs="宋体"/>
          <w:b/>
          <w:bCs/>
          <w:color w:val="auto"/>
          <w:kern w:val="44"/>
          <w:sz w:val="24"/>
          <w:szCs w:val="44"/>
          <w:highlight w:val="none"/>
          <w:lang w:val="zh-CN" w:eastAsia="zh-CN" w:bidi="ar-SA"/>
        </w:rPr>
        <w:t xml:space="preserve">3 </w:t>
      </w:r>
      <w:bookmarkStart w:id="302" w:name="_Toc22951"/>
      <w:bookmarkStart w:id="303" w:name="_Toc28920"/>
      <w:bookmarkStart w:id="304" w:name="_Toc17665"/>
      <w:bookmarkStart w:id="305" w:name="_Toc27755"/>
      <w:bookmarkStart w:id="306" w:name="_Toc724012891"/>
      <w:bookmarkStart w:id="307" w:name="_Toc21914"/>
      <w:bookmarkStart w:id="308" w:name="_Toc6770"/>
      <w:bookmarkStart w:id="309" w:name="_Toc21733"/>
      <w:bookmarkStart w:id="310" w:name="_Toc12236"/>
      <w:bookmarkStart w:id="311" w:name="_Toc5271"/>
      <w:r>
        <w:rPr>
          <w:rFonts w:hint="eastAsia" w:ascii="宋体" w:hAnsi="宋体" w:eastAsia="宋体" w:cs="宋体"/>
          <w:b/>
          <w:bCs/>
          <w:color w:val="auto"/>
          <w:kern w:val="44"/>
          <w:sz w:val="24"/>
          <w:szCs w:val="44"/>
          <w:highlight w:val="none"/>
          <w:lang w:val="zh-CN" w:eastAsia="zh-CN" w:bidi="ar-SA"/>
        </w:rPr>
        <w:t>责任范围</w:t>
      </w:r>
      <w:bookmarkEnd w:id="302"/>
      <w:bookmarkEnd w:id="303"/>
      <w:bookmarkEnd w:id="304"/>
      <w:bookmarkEnd w:id="305"/>
      <w:bookmarkEnd w:id="306"/>
      <w:bookmarkEnd w:id="307"/>
      <w:bookmarkEnd w:id="308"/>
      <w:bookmarkEnd w:id="309"/>
      <w:bookmarkEnd w:id="310"/>
      <w:bookmarkEnd w:id="311"/>
    </w:p>
    <w:p w14:paraId="5697E67E">
      <w:pPr>
        <w:keepNext/>
        <w:keepLines/>
        <w:pageBreakBefore w:val="0"/>
        <w:widowControl w:val="0"/>
        <w:numPr>
          <w:ilvl w:val="0"/>
          <w:numId w:val="0"/>
        </w:numPr>
        <w:tabs>
          <w:tab w:val="left" w:pos="0"/>
        </w:tabs>
        <w:kinsoku/>
        <w:wordWrap/>
        <w:overflowPunct/>
        <w:topLinePunct w:val="0"/>
        <w:bidi w:val="0"/>
        <w:snapToGrid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3.1</w:t>
      </w:r>
      <w:r>
        <w:rPr>
          <w:rFonts w:hint="eastAsia" w:ascii="宋体" w:hAnsi="宋体" w:eastAsia="宋体" w:cs="宋体"/>
          <w:b/>
          <w:bCs/>
          <w:color w:val="auto"/>
          <w:kern w:val="2"/>
          <w:sz w:val="24"/>
          <w:szCs w:val="40"/>
          <w:highlight w:val="none"/>
          <w:lang w:val="en-US" w:eastAsia="zh-CN" w:bidi="ar-SA"/>
        </w:rPr>
        <w:t xml:space="preserve"> </w:t>
      </w:r>
      <w:bookmarkStart w:id="312" w:name="_Toc21640"/>
      <w:bookmarkStart w:id="313" w:name="_Toc473046095"/>
      <w:r>
        <w:rPr>
          <w:rFonts w:hint="eastAsia" w:ascii="宋体" w:hAnsi="宋体" w:eastAsia="宋体" w:cs="宋体"/>
          <w:b/>
          <w:bCs/>
          <w:color w:val="auto"/>
          <w:kern w:val="2"/>
          <w:sz w:val="24"/>
          <w:szCs w:val="40"/>
          <w:highlight w:val="none"/>
          <w:lang w:val="en-US" w:eastAsia="zh-CN" w:bidi="ar-SA"/>
        </w:rPr>
        <w:t>招标范围</w:t>
      </w:r>
      <w:bookmarkEnd w:id="312"/>
      <w:bookmarkEnd w:id="313"/>
    </w:p>
    <w:p w14:paraId="7ADE9BCE">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（1）</w:t>
      </w:r>
      <w:r>
        <w:rPr>
          <w:rFonts w:hint="eastAsia" w:ascii="宋体" w:hAnsi="宋体" w:eastAsia="宋体" w:cs="宋体"/>
          <w:bCs/>
          <w:snapToGrid/>
          <w:color w:val="auto"/>
          <w:kern w:val="2"/>
          <w:highlight w:val="none"/>
        </w:rPr>
        <w:t>本次招标范围为</w:t>
      </w:r>
      <w:r>
        <w:rPr>
          <w:rFonts w:hint="eastAsia" w:ascii="宋体" w:hAnsi="宋体" w:eastAsia="宋体" w:cs="宋体"/>
          <w:snapToGrid/>
          <w:color w:val="auto"/>
          <w:kern w:val="2"/>
          <w:highlight w:val="none"/>
          <w:lang w:val="zh-CN"/>
        </w:rPr>
        <w:t>绍兴市城市轨道交通</w:t>
      </w:r>
      <w:r>
        <w:rPr>
          <w:rFonts w:hint="eastAsia" w:ascii="宋体" w:hAnsi="宋体" w:eastAsia="宋体" w:cs="宋体"/>
          <w:snapToGrid/>
          <w:color w:val="auto"/>
          <w:kern w:val="2"/>
          <w:highlight w:val="none"/>
        </w:rPr>
        <w:t>4号线一期工程01标</w:t>
      </w:r>
      <w:r>
        <w:rPr>
          <w:rFonts w:hint="eastAsia" w:ascii="宋体" w:hAnsi="宋体" w:eastAsia="宋体" w:cs="宋体"/>
          <w:bCs/>
          <w:snapToGrid/>
          <w:color w:val="auto"/>
          <w:kern w:val="2"/>
          <w:highlight w:val="none"/>
        </w:rPr>
        <w:t>共8个防护单元，重点站1座，一般站7座。包括</w:t>
      </w:r>
      <w:r>
        <w:rPr>
          <w:rFonts w:hint="eastAsia" w:ascii="宋体" w:hAnsi="宋体" w:eastAsia="宋体" w:cs="宋体"/>
          <w:snapToGrid/>
          <w:color w:val="auto"/>
          <w:kern w:val="2"/>
          <w:highlight w:val="none"/>
        </w:rPr>
        <w:t>东浦站、大树江站、青甸湖站、陆游故里站、二环西路站、胜利西路站、府山西路站、城市广场站等8个车站。</w:t>
      </w:r>
    </w:p>
    <w:p w14:paraId="343FF7F3">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）本项目投标人责任内容包含但不限于</w:t>
      </w:r>
      <w:r>
        <w:rPr>
          <w:rFonts w:hint="eastAsia" w:ascii="宋体" w:hAnsi="宋体" w:eastAsia="宋体" w:cs="宋体"/>
          <w:snapToGrid/>
          <w:color w:val="auto"/>
          <w:kern w:val="2"/>
          <w:highlight w:val="none"/>
        </w:rPr>
        <w:t>人防设备和防淹门的</w:t>
      </w:r>
      <w:r>
        <w:rPr>
          <w:rFonts w:hint="eastAsia" w:ascii="宋体" w:hAnsi="宋体" w:eastAsia="宋体" w:cs="宋体"/>
          <w:snapToGrid/>
          <w:color w:val="auto"/>
          <w:kern w:val="2"/>
          <w:highlight w:val="none"/>
          <w:lang w:val="zh-CN"/>
        </w:rPr>
        <w:t>设计、设备制造、工厂试验、出厂检测、包装、运输、存放、保管、安装调试、门扇固定、试运行、预埋穿墙管线的防护密闭处理、建设运营“三权移交”、预验收、竣工资料整理、工程验收、工程结算、质保、维保服务、备品备件、专用工具及</w:t>
      </w:r>
      <w:r>
        <w:rPr>
          <w:rFonts w:hint="eastAsia" w:ascii="宋体" w:hAnsi="宋体" w:eastAsia="宋体" w:cs="宋体"/>
          <w:snapToGrid/>
          <w:color w:val="auto"/>
          <w:kern w:val="2"/>
          <w:highlight w:val="none"/>
        </w:rPr>
        <w:t>配套的</w:t>
      </w:r>
      <w:r>
        <w:rPr>
          <w:rFonts w:hint="eastAsia" w:ascii="宋体" w:hAnsi="宋体" w:eastAsia="宋体" w:cs="宋体"/>
          <w:snapToGrid/>
          <w:color w:val="auto"/>
          <w:kern w:val="2"/>
          <w:highlight w:val="none"/>
          <w:lang w:val="zh-CN"/>
        </w:rPr>
        <w:t>设计服务、设计联络、运维培训和人员培训等相关服务。</w:t>
      </w:r>
    </w:p>
    <w:p w14:paraId="7185CD40">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）投标人应</w:t>
      </w:r>
      <w:r>
        <w:rPr>
          <w:rFonts w:hint="eastAsia" w:ascii="宋体" w:hAnsi="宋体" w:eastAsia="宋体" w:cs="宋体"/>
          <w:snapToGrid/>
          <w:color w:val="auto"/>
          <w:kern w:val="2"/>
          <w:highlight w:val="none"/>
        </w:rPr>
        <w:t>负</w:t>
      </w:r>
      <w:r>
        <w:rPr>
          <w:rFonts w:hint="eastAsia" w:ascii="宋体" w:hAnsi="宋体" w:eastAsia="宋体" w:cs="宋体"/>
          <w:snapToGrid/>
          <w:color w:val="auto"/>
          <w:kern w:val="2"/>
          <w:highlight w:val="none"/>
          <w:lang w:val="zh-CN"/>
        </w:rPr>
        <w:t>责</w:t>
      </w:r>
      <w:r>
        <w:rPr>
          <w:rFonts w:hint="eastAsia" w:ascii="宋体" w:hAnsi="宋体" w:eastAsia="宋体" w:cs="宋体"/>
          <w:snapToGrid/>
          <w:color w:val="auto"/>
          <w:kern w:val="2"/>
          <w:highlight w:val="none"/>
        </w:rPr>
        <w:t>将</w:t>
      </w:r>
      <w:r>
        <w:rPr>
          <w:rFonts w:hint="eastAsia" w:ascii="宋体" w:hAnsi="宋体" w:eastAsia="宋体" w:cs="宋体"/>
          <w:snapToGrid/>
          <w:color w:val="auto"/>
          <w:kern w:val="2"/>
          <w:highlight w:val="none"/>
          <w:lang w:val="zh-CN"/>
        </w:rPr>
        <w:t>本项目项下设备与外部系统</w:t>
      </w:r>
      <w:r>
        <w:rPr>
          <w:rFonts w:hint="eastAsia" w:ascii="宋体" w:hAnsi="宋体" w:eastAsia="宋体" w:cs="宋体"/>
          <w:snapToGrid/>
          <w:color w:val="auto"/>
          <w:kern w:val="2"/>
          <w:highlight w:val="none"/>
        </w:rPr>
        <w:t>的</w:t>
      </w:r>
      <w:r>
        <w:rPr>
          <w:rFonts w:hint="eastAsia" w:ascii="宋体" w:hAnsi="宋体" w:eastAsia="宋体" w:cs="宋体"/>
          <w:snapToGrid/>
          <w:color w:val="auto"/>
          <w:kern w:val="2"/>
          <w:highlight w:val="none"/>
          <w:lang w:val="zh-CN"/>
        </w:rPr>
        <w:t>接口设计、</w:t>
      </w:r>
      <w:r>
        <w:rPr>
          <w:rFonts w:hint="eastAsia" w:ascii="宋体" w:hAnsi="宋体" w:eastAsia="宋体" w:cs="宋体"/>
          <w:snapToGrid/>
          <w:color w:val="auto"/>
          <w:kern w:val="2"/>
          <w:highlight w:val="none"/>
        </w:rPr>
        <w:t>项下</w:t>
      </w:r>
      <w:r>
        <w:rPr>
          <w:rFonts w:hint="eastAsia" w:ascii="宋体" w:hAnsi="宋体" w:eastAsia="宋体" w:cs="宋体"/>
          <w:snapToGrid/>
          <w:color w:val="auto"/>
          <w:kern w:val="2"/>
          <w:highlight w:val="none"/>
          <w:lang w:val="zh-CN"/>
        </w:rPr>
        <w:t>设备</w:t>
      </w:r>
      <w:r>
        <w:rPr>
          <w:rFonts w:hint="eastAsia" w:ascii="宋体" w:hAnsi="宋体" w:eastAsia="宋体" w:cs="宋体"/>
          <w:snapToGrid/>
          <w:color w:val="auto"/>
          <w:kern w:val="2"/>
          <w:highlight w:val="none"/>
        </w:rPr>
        <w:t>设计以及相应的技术协调和管理工作</w:t>
      </w:r>
      <w:r>
        <w:rPr>
          <w:rFonts w:hint="eastAsia" w:ascii="宋体" w:hAnsi="宋体" w:eastAsia="宋体" w:cs="宋体"/>
          <w:snapToGrid/>
          <w:color w:val="auto"/>
          <w:kern w:val="2"/>
          <w:highlight w:val="none"/>
          <w:lang w:val="zh-CN"/>
        </w:rPr>
        <w:t>按照相关的要求</w:t>
      </w:r>
      <w:r>
        <w:rPr>
          <w:rFonts w:hint="eastAsia" w:ascii="宋体" w:hAnsi="宋体" w:eastAsia="宋体" w:cs="宋体"/>
          <w:snapToGrid/>
          <w:color w:val="auto"/>
          <w:kern w:val="2"/>
          <w:highlight w:val="none"/>
        </w:rPr>
        <w:t>分包给相应资质的设计单位</w:t>
      </w:r>
      <w:r>
        <w:rPr>
          <w:rFonts w:hint="eastAsia" w:ascii="宋体" w:hAnsi="宋体" w:eastAsia="宋体" w:cs="宋体"/>
          <w:snapToGrid/>
          <w:color w:val="auto"/>
          <w:kern w:val="2"/>
          <w:highlight w:val="none"/>
          <w:lang w:val="zh-CN"/>
        </w:rPr>
        <w:t>。</w:t>
      </w:r>
    </w:p>
    <w:p w14:paraId="7DCB817B">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）投标人应</w:t>
      </w:r>
      <w:r>
        <w:rPr>
          <w:rFonts w:hint="eastAsia" w:ascii="宋体" w:hAnsi="宋体" w:eastAsia="宋体" w:cs="宋体"/>
          <w:snapToGrid/>
          <w:color w:val="auto"/>
          <w:kern w:val="2"/>
          <w:highlight w:val="none"/>
        </w:rPr>
        <w:t>根据各工点的施工进度合理安排生产和安装计划，确保工程的质量和进度</w:t>
      </w:r>
      <w:r>
        <w:rPr>
          <w:rFonts w:hint="eastAsia" w:ascii="宋体" w:hAnsi="宋体" w:eastAsia="宋体" w:cs="宋体"/>
          <w:snapToGrid/>
          <w:color w:val="auto"/>
          <w:kern w:val="2"/>
          <w:highlight w:val="none"/>
          <w:lang w:val="zh-CN"/>
        </w:rPr>
        <w:t>。</w:t>
      </w:r>
    </w:p>
    <w:p w14:paraId="25FF4CCB">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）投标人应履行对本项目项下设备的现场服务，</w:t>
      </w:r>
      <w:r>
        <w:rPr>
          <w:rFonts w:hint="eastAsia" w:ascii="宋体" w:hAnsi="宋体" w:eastAsia="宋体" w:cs="宋体"/>
          <w:snapToGrid/>
          <w:color w:val="auto"/>
          <w:kern w:val="2"/>
          <w:highlight w:val="none"/>
        </w:rPr>
        <w:t>协调并解决施工现场的各类相关问题</w:t>
      </w:r>
      <w:r>
        <w:rPr>
          <w:rFonts w:hint="eastAsia" w:ascii="宋体" w:hAnsi="宋体" w:eastAsia="宋体" w:cs="宋体"/>
          <w:snapToGrid/>
          <w:color w:val="auto"/>
          <w:kern w:val="2"/>
          <w:highlight w:val="none"/>
          <w:lang w:val="zh-CN"/>
        </w:rPr>
        <w:t>。</w:t>
      </w:r>
    </w:p>
    <w:p w14:paraId="4415610B">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6</w:t>
      </w:r>
      <w:r>
        <w:rPr>
          <w:rFonts w:hint="eastAsia" w:ascii="宋体" w:hAnsi="宋体" w:eastAsia="宋体" w:cs="宋体"/>
          <w:snapToGrid/>
          <w:color w:val="auto"/>
          <w:kern w:val="2"/>
          <w:highlight w:val="none"/>
          <w:lang w:val="zh-CN"/>
        </w:rPr>
        <w:t>）招标人有权要求采用的有关标准和规范等于或优于本技术要求。</w:t>
      </w:r>
    </w:p>
    <w:p w14:paraId="12835078">
      <w:pPr>
        <w:keepNext/>
        <w:keepLines/>
        <w:pageBreakBefore w:val="0"/>
        <w:widowControl w:val="0"/>
        <w:numPr>
          <w:ilvl w:val="0"/>
          <w:numId w:val="0"/>
        </w:numPr>
        <w:tabs>
          <w:tab w:val="left" w:pos="0"/>
        </w:tabs>
        <w:kinsoku/>
        <w:wordWrap/>
        <w:overflowPunct/>
        <w:topLinePunct w:val="0"/>
        <w:bidi w:val="0"/>
        <w:snapToGrid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24"/>
          <w:highlight w:val="none"/>
          <w:lang w:val="en-US" w:eastAsia="zh-CN" w:bidi="ar-SA"/>
        </w:rPr>
      </w:pPr>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24"/>
          <w:highlight w:val="none"/>
          <w:u w:val="none"/>
          <w:vertAlign w:val="baseline"/>
          <w:lang w:val="en-US" w:eastAsia="zh-CN" w:bidi="ar-SA"/>
        </w:rPr>
        <w:t>3.2</w:t>
      </w:r>
      <w:r>
        <w:rPr>
          <w:rFonts w:hint="eastAsia" w:ascii="宋体" w:hAnsi="宋体" w:eastAsia="宋体" w:cs="宋体"/>
          <w:b/>
          <w:bCs/>
          <w:color w:val="auto"/>
          <w:kern w:val="2"/>
          <w:sz w:val="24"/>
          <w:szCs w:val="24"/>
          <w:highlight w:val="none"/>
          <w:lang w:val="en-US" w:eastAsia="zh-CN" w:bidi="ar-SA"/>
        </w:rPr>
        <w:t xml:space="preserve"> </w:t>
      </w:r>
      <w:bookmarkStart w:id="314" w:name="_Toc11404"/>
      <w:bookmarkStart w:id="315" w:name="_Toc10107"/>
      <w:bookmarkStart w:id="316" w:name="_Toc398904381"/>
      <w:bookmarkStart w:id="317" w:name="_Toc25293"/>
      <w:bookmarkStart w:id="318" w:name="_Toc29272"/>
      <w:bookmarkStart w:id="319" w:name="_Toc18516"/>
      <w:bookmarkStart w:id="320" w:name="_Toc19941"/>
      <w:bookmarkStart w:id="321" w:name="_Toc15515"/>
      <w:bookmarkStart w:id="322" w:name="_Toc172"/>
      <w:bookmarkStart w:id="323" w:name="_Toc1628"/>
      <w:r>
        <w:rPr>
          <w:rFonts w:hint="eastAsia" w:ascii="宋体" w:hAnsi="宋体" w:eastAsia="宋体" w:cs="宋体"/>
          <w:b/>
          <w:bCs/>
          <w:color w:val="auto"/>
          <w:kern w:val="2"/>
          <w:sz w:val="24"/>
          <w:szCs w:val="24"/>
          <w:highlight w:val="none"/>
          <w:lang w:val="en-US" w:eastAsia="zh-CN" w:bidi="ar-SA"/>
        </w:rPr>
        <w:t>投标人责任</w:t>
      </w:r>
      <w:bookmarkEnd w:id="314"/>
      <w:bookmarkEnd w:id="315"/>
      <w:bookmarkEnd w:id="316"/>
      <w:bookmarkEnd w:id="317"/>
      <w:bookmarkEnd w:id="318"/>
      <w:bookmarkEnd w:id="319"/>
      <w:bookmarkEnd w:id="320"/>
      <w:bookmarkEnd w:id="321"/>
      <w:bookmarkEnd w:id="322"/>
      <w:bookmarkEnd w:id="323"/>
    </w:p>
    <w:p w14:paraId="686258C6">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 xml:space="preserve">3.2.1 </w:t>
      </w:r>
      <w:bookmarkStart w:id="324" w:name="_Toc25738"/>
      <w:bookmarkStart w:id="325" w:name="_Toc13774"/>
      <w:r>
        <w:rPr>
          <w:rFonts w:hint="eastAsia" w:ascii="宋体" w:hAnsi="宋体" w:eastAsia="宋体" w:cs="宋体"/>
          <w:bCs/>
          <w:color w:val="auto"/>
          <w:kern w:val="2"/>
          <w:sz w:val="21"/>
          <w:szCs w:val="24"/>
          <w:highlight w:val="none"/>
          <w:lang w:val="en-US" w:eastAsia="zh-CN" w:bidi="ar-SA"/>
        </w:rPr>
        <w:t>防护设备机设</w:t>
      </w:r>
      <w:r>
        <w:rPr>
          <w:rFonts w:hint="eastAsia" w:ascii="宋体" w:hAnsi="宋体" w:eastAsia="宋体" w:cs="宋体"/>
          <w:bCs/>
          <w:color w:val="auto"/>
          <w:kern w:val="2"/>
          <w:sz w:val="21"/>
          <w:szCs w:val="24"/>
          <w:highlight w:val="none"/>
          <w:lang w:val="zh-CN" w:eastAsia="zh-CN" w:bidi="ar-SA"/>
        </w:rPr>
        <w:t>计</w:t>
      </w:r>
      <w:bookmarkEnd w:id="324"/>
      <w:bookmarkEnd w:id="325"/>
    </w:p>
    <w:p w14:paraId="5BA66CEF">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人防防护设备设计范围为本标段范围内的所有人防防护设备</w:t>
      </w:r>
      <w:r>
        <w:rPr>
          <w:rFonts w:hint="eastAsia" w:ascii="宋体" w:hAnsi="宋体" w:eastAsia="宋体" w:cs="宋体"/>
          <w:snapToGrid/>
          <w:color w:val="auto"/>
          <w:kern w:val="2"/>
          <w:highlight w:val="none"/>
        </w:rPr>
        <w:t>和防淹门</w:t>
      </w:r>
      <w:r>
        <w:rPr>
          <w:rFonts w:hint="eastAsia" w:ascii="宋体" w:hAnsi="宋体" w:eastAsia="宋体" w:cs="宋体"/>
          <w:snapToGrid/>
          <w:color w:val="auto"/>
          <w:kern w:val="2"/>
          <w:highlight w:val="none"/>
          <w:lang w:val="zh-CN"/>
        </w:rPr>
        <w:t>的设计，</w:t>
      </w:r>
      <w:r>
        <w:rPr>
          <w:rFonts w:hint="eastAsia" w:ascii="宋体" w:hAnsi="宋体" w:eastAsia="宋体" w:cs="宋体"/>
          <w:snapToGrid/>
          <w:color w:val="auto"/>
          <w:kern w:val="2"/>
          <w:highlight w:val="none"/>
        </w:rPr>
        <w:t>主要</w:t>
      </w:r>
      <w:r>
        <w:rPr>
          <w:rFonts w:hint="eastAsia" w:ascii="宋体" w:hAnsi="宋体" w:eastAsia="宋体" w:cs="宋体"/>
          <w:snapToGrid/>
          <w:color w:val="auto"/>
          <w:kern w:val="2"/>
          <w:highlight w:val="none"/>
          <w:lang w:val="zh-CN"/>
        </w:rPr>
        <w:t>内容为：</w:t>
      </w:r>
    </w:p>
    <w:p w14:paraId="725EE654">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（1）对人防防护设备</w:t>
      </w:r>
      <w:r>
        <w:rPr>
          <w:rFonts w:hint="eastAsia" w:ascii="宋体" w:hAnsi="宋体" w:eastAsia="宋体" w:cs="宋体"/>
          <w:snapToGrid/>
          <w:color w:val="auto"/>
          <w:kern w:val="2"/>
          <w:highlight w:val="none"/>
        </w:rPr>
        <w:t>和防淹门</w:t>
      </w:r>
      <w:r>
        <w:rPr>
          <w:rFonts w:hint="eastAsia" w:ascii="宋体" w:hAnsi="宋体" w:eastAsia="宋体" w:cs="宋体"/>
          <w:snapToGrid/>
          <w:color w:val="auto"/>
          <w:kern w:val="2"/>
          <w:highlight w:val="none"/>
          <w:lang w:val="zh-CN"/>
        </w:rPr>
        <w:t>进行详细计算﹑详细制图，编制设计说明书，以达到制造和安装要求。</w:t>
      </w:r>
    </w:p>
    <w:p w14:paraId="4DD9A540">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（2）对人防防护设备</w:t>
      </w:r>
      <w:r>
        <w:rPr>
          <w:rFonts w:hint="eastAsia" w:ascii="宋体" w:hAnsi="宋体" w:eastAsia="宋体" w:cs="宋体"/>
          <w:snapToGrid/>
          <w:color w:val="auto"/>
          <w:kern w:val="2"/>
          <w:highlight w:val="none"/>
        </w:rPr>
        <w:t>和防淹门</w:t>
      </w:r>
      <w:r>
        <w:rPr>
          <w:rFonts w:hint="eastAsia" w:ascii="宋体" w:hAnsi="宋体" w:eastAsia="宋体" w:cs="宋体"/>
          <w:snapToGrid/>
          <w:color w:val="auto"/>
          <w:kern w:val="2"/>
          <w:highlight w:val="none"/>
          <w:lang w:val="zh-CN"/>
        </w:rPr>
        <w:t>安装部位的土建预留设计互提参数，验算核实，以保证预埋安装结构要求。</w:t>
      </w:r>
    </w:p>
    <w:p w14:paraId="35AF0BCC">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（3）完成相关设计</w:t>
      </w:r>
      <w:r>
        <w:rPr>
          <w:rFonts w:hint="eastAsia" w:ascii="宋体" w:hAnsi="宋体" w:eastAsia="宋体" w:cs="宋体"/>
          <w:snapToGrid/>
          <w:color w:val="auto"/>
          <w:kern w:val="2"/>
          <w:highlight w:val="none"/>
        </w:rPr>
        <w:t>技术</w:t>
      </w:r>
      <w:r>
        <w:rPr>
          <w:rFonts w:hint="eastAsia" w:ascii="宋体" w:hAnsi="宋体" w:eastAsia="宋体" w:cs="宋体"/>
          <w:snapToGrid/>
          <w:color w:val="auto"/>
          <w:kern w:val="2"/>
          <w:highlight w:val="none"/>
          <w:lang w:val="zh-CN"/>
        </w:rPr>
        <w:t>审查。</w:t>
      </w:r>
    </w:p>
    <w:p w14:paraId="7E965333">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（4）向有关施工单位进行技术交底和指导，及时解决技术问题，以确保工程质量。</w:t>
      </w:r>
    </w:p>
    <w:p w14:paraId="122EC1C9">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（5）完成施工过程中可能发生的变更设计。</w:t>
      </w:r>
    </w:p>
    <w:p w14:paraId="2DFD5722">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设备</w:t>
      </w:r>
      <w:r>
        <w:rPr>
          <w:rFonts w:hint="eastAsia" w:ascii="宋体" w:hAnsi="宋体" w:eastAsia="宋体" w:cs="宋体"/>
          <w:snapToGrid/>
          <w:color w:val="auto"/>
          <w:kern w:val="2"/>
          <w:highlight w:val="none"/>
          <w:lang w:val="zh-CN"/>
        </w:rPr>
        <w:t>设计成果形式为：满足本工程各</w:t>
      </w:r>
      <w:r>
        <w:rPr>
          <w:rFonts w:hint="eastAsia" w:ascii="宋体" w:hAnsi="宋体" w:eastAsia="宋体" w:cs="宋体"/>
          <w:snapToGrid/>
          <w:color w:val="auto"/>
          <w:kern w:val="2"/>
          <w:highlight w:val="none"/>
        </w:rPr>
        <w:t>人防</w:t>
      </w:r>
      <w:r>
        <w:rPr>
          <w:rFonts w:hint="eastAsia" w:ascii="宋体" w:hAnsi="宋体" w:eastAsia="宋体" w:cs="宋体"/>
          <w:snapToGrid/>
          <w:color w:val="auto"/>
          <w:kern w:val="2"/>
          <w:highlight w:val="none"/>
          <w:lang w:val="zh-CN"/>
        </w:rPr>
        <w:t>设备</w:t>
      </w:r>
      <w:r>
        <w:rPr>
          <w:rFonts w:hint="eastAsia" w:ascii="宋体" w:hAnsi="宋体" w:eastAsia="宋体" w:cs="宋体"/>
          <w:snapToGrid/>
          <w:color w:val="auto"/>
          <w:kern w:val="2"/>
          <w:highlight w:val="none"/>
        </w:rPr>
        <w:t>和防淹门</w:t>
      </w:r>
      <w:r>
        <w:rPr>
          <w:rFonts w:hint="eastAsia" w:ascii="宋体" w:hAnsi="宋体" w:eastAsia="宋体" w:cs="宋体"/>
          <w:snapToGrid/>
          <w:color w:val="auto"/>
          <w:kern w:val="2"/>
          <w:highlight w:val="none"/>
          <w:lang w:val="zh-CN"/>
        </w:rPr>
        <w:t>设计指标要求的全套设备加工图。</w:t>
      </w:r>
    </w:p>
    <w:p w14:paraId="6B7AD3E8">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 xml:space="preserve">3.2.2 </w:t>
      </w:r>
      <w:bookmarkStart w:id="326" w:name="_Toc9419"/>
      <w:bookmarkStart w:id="327" w:name="_Toc31410"/>
      <w:r>
        <w:rPr>
          <w:rFonts w:hint="eastAsia" w:ascii="宋体" w:hAnsi="宋体" w:eastAsia="宋体" w:cs="宋体"/>
          <w:bCs/>
          <w:color w:val="auto"/>
          <w:kern w:val="2"/>
          <w:sz w:val="21"/>
          <w:szCs w:val="24"/>
          <w:highlight w:val="none"/>
          <w:lang w:val="zh-CN" w:eastAsia="zh-CN" w:bidi="ar-SA"/>
        </w:rPr>
        <w:t>接口设计</w:t>
      </w:r>
      <w:bookmarkEnd w:id="326"/>
      <w:bookmarkEnd w:id="327"/>
    </w:p>
    <w:p w14:paraId="60A26A67">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服从招标人接口管理工作，参加招标人代表组织的接口协调会议。</w:t>
      </w:r>
    </w:p>
    <w:p w14:paraId="4CBC18B9">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编写</w:t>
      </w:r>
      <w:r>
        <w:rPr>
          <w:rFonts w:hint="eastAsia" w:ascii="宋体" w:hAnsi="宋体" w:eastAsia="宋体" w:cs="宋体"/>
          <w:snapToGrid/>
          <w:color w:val="auto"/>
          <w:kern w:val="2"/>
          <w:highlight w:val="none"/>
        </w:rPr>
        <w:t>所有项下设备</w:t>
      </w:r>
      <w:r>
        <w:rPr>
          <w:rFonts w:hint="eastAsia" w:ascii="宋体" w:hAnsi="宋体" w:eastAsia="宋体" w:cs="宋体"/>
          <w:snapToGrid/>
          <w:color w:val="auto"/>
          <w:kern w:val="2"/>
          <w:highlight w:val="none"/>
          <w:lang w:val="zh-CN"/>
        </w:rPr>
        <w:t>与其它相关专业接口设计</w:t>
      </w:r>
      <w:r>
        <w:rPr>
          <w:rFonts w:hint="eastAsia" w:ascii="宋体" w:hAnsi="宋体" w:eastAsia="宋体" w:cs="宋体"/>
          <w:snapToGrid/>
          <w:color w:val="auto"/>
          <w:kern w:val="2"/>
          <w:highlight w:val="none"/>
        </w:rPr>
        <w:t>文件，</w:t>
      </w:r>
      <w:r>
        <w:rPr>
          <w:rFonts w:hint="eastAsia" w:ascii="宋体" w:hAnsi="宋体" w:eastAsia="宋体" w:cs="宋体"/>
          <w:snapToGrid/>
          <w:color w:val="auto"/>
          <w:kern w:val="2"/>
          <w:highlight w:val="none"/>
          <w:lang w:val="zh-CN"/>
        </w:rPr>
        <w:t>配合其他专业完成相关接口设计，</w:t>
      </w:r>
      <w:r>
        <w:rPr>
          <w:rFonts w:hint="eastAsia" w:ascii="宋体" w:hAnsi="宋体" w:eastAsia="宋体" w:cs="宋体"/>
          <w:snapToGrid/>
          <w:color w:val="auto"/>
          <w:kern w:val="2"/>
          <w:highlight w:val="none"/>
        </w:rPr>
        <w:t>解决设计接口中的相关问题</w:t>
      </w:r>
      <w:r>
        <w:rPr>
          <w:rFonts w:hint="eastAsia" w:ascii="宋体" w:hAnsi="宋体" w:eastAsia="宋体" w:cs="宋体"/>
          <w:snapToGrid/>
          <w:color w:val="auto"/>
          <w:kern w:val="2"/>
          <w:highlight w:val="none"/>
          <w:lang w:val="zh-CN"/>
        </w:rPr>
        <w:t>。</w:t>
      </w:r>
    </w:p>
    <w:p w14:paraId="0DFD9663">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 xml:space="preserve">3.2.3 </w:t>
      </w:r>
      <w:bookmarkStart w:id="328" w:name="_Toc12781"/>
      <w:bookmarkStart w:id="329" w:name="_Toc21677"/>
      <w:r>
        <w:rPr>
          <w:rFonts w:hint="eastAsia" w:ascii="宋体" w:hAnsi="宋体" w:eastAsia="宋体" w:cs="宋体"/>
          <w:bCs/>
          <w:color w:val="auto"/>
          <w:kern w:val="2"/>
          <w:sz w:val="21"/>
          <w:szCs w:val="24"/>
          <w:highlight w:val="none"/>
          <w:lang w:val="zh-CN" w:eastAsia="zh-CN" w:bidi="ar-SA"/>
        </w:rPr>
        <w:t>设备制造</w:t>
      </w:r>
      <w:bookmarkEnd w:id="328"/>
      <w:bookmarkEnd w:id="329"/>
    </w:p>
    <w:p w14:paraId="40412395">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制定设备制造计划。</w:t>
      </w:r>
    </w:p>
    <w:p w14:paraId="43156570">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所有产品清单必须首先提交给招标人审核确认后，方可投入生产。</w:t>
      </w:r>
    </w:p>
    <w:p w14:paraId="208D351B">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负责设备制造全过程的质量控制。</w:t>
      </w:r>
    </w:p>
    <w:p w14:paraId="59CA17B9">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接受并配合招标人对</w:t>
      </w:r>
      <w:r>
        <w:rPr>
          <w:rFonts w:hint="eastAsia" w:ascii="宋体" w:hAnsi="宋体" w:eastAsia="宋体" w:cs="宋体"/>
          <w:snapToGrid/>
          <w:color w:val="auto"/>
          <w:kern w:val="2"/>
          <w:highlight w:val="none"/>
        </w:rPr>
        <w:t>生产</w:t>
      </w:r>
      <w:r>
        <w:rPr>
          <w:rFonts w:hint="eastAsia" w:ascii="宋体" w:hAnsi="宋体" w:eastAsia="宋体" w:cs="宋体"/>
          <w:snapToGrid/>
          <w:color w:val="auto"/>
          <w:kern w:val="2"/>
          <w:highlight w:val="none"/>
          <w:lang w:val="zh-CN"/>
        </w:rPr>
        <w:t>的设备进行监造，</w:t>
      </w:r>
      <w:r>
        <w:rPr>
          <w:rFonts w:hint="eastAsia" w:ascii="宋体" w:hAnsi="宋体" w:eastAsia="宋体" w:cs="宋体"/>
          <w:snapToGrid/>
          <w:color w:val="auto"/>
          <w:kern w:val="2"/>
          <w:highlight w:val="none"/>
        </w:rPr>
        <w:t>并</w:t>
      </w:r>
      <w:r>
        <w:rPr>
          <w:rFonts w:hint="eastAsia" w:ascii="宋体" w:hAnsi="宋体" w:eastAsia="宋体" w:cs="宋体"/>
          <w:snapToGrid/>
          <w:color w:val="auto"/>
          <w:kern w:val="2"/>
          <w:highlight w:val="none"/>
          <w:lang w:val="zh-CN"/>
        </w:rPr>
        <w:t>给予交通、住宿便利，按要求提供设备监造</w:t>
      </w:r>
      <w:r>
        <w:rPr>
          <w:rFonts w:hint="eastAsia" w:ascii="宋体" w:hAnsi="宋体" w:eastAsia="宋体" w:cs="宋体"/>
          <w:snapToGrid/>
          <w:color w:val="auto"/>
          <w:kern w:val="2"/>
          <w:highlight w:val="none"/>
        </w:rPr>
        <w:t>材料</w:t>
      </w:r>
      <w:r>
        <w:rPr>
          <w:rFonts w:hint="eastAsia" w:ascii="宋体" w:hAnsi="宋体" w:eastAsia="宋体" w:cs="宋体"/>
          <w:snapToGrid/>
          <w:color w:val="auto"/>
          <w:kern w:val="2"/>
          <w:highlight w:val="none"/>
          <w:lang w:val="zh-CN"/>
        </w:rPr>
        <w:t>。</w:t>
      </w:r>
    </w:p>
    <w:p w14:paraId="3BFA6F29">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 xml:space="preserve">3.2.4 </w:t>
      </w:r>
      <w:bookmarkStart w:id="330" w:name="_Toc10505"/>
      <w:bookmarkStart w:id="331" w:name="_Toc3765"/>
      <w:r>
        <w:rPr>
          <w:rFonts w:hint="eastAsia" w:ascii="宋体" w:hAnsi="宋体" w:eastAsia="宋体" w:cs="宋体"/>
          <w:bCs/>
          <w:color w:val="auto"/>
          <w:kern w:val="2"/>
          <w:sz w:val="21"/>
          <w:szCs w:val="24"/>
          <w:highlight w:val="none"/>
          <w:lang w:val="zh-CN" w:eastAsia="zh-CN" w:bidi="ar-SA"/>
        </w:rPr>
        <w:t>检测</w:t>
      </w:r>
      <w:bookmarkEnd w:id="330"/>
      <w:bookmarkEnd w:id="331"/>
    </w:p>
    <w:p w14:paraId="11DA9ABD">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负责组织人防设备首樘检测，负责</w:t>
      </w:r>
      <w:r>
        <w:rPr>
          <w:rFonts w:hint="eastAsia" w:ascii="宋体" w:hAnsi="宋体" w:eastAsia="宋体" w:cs="宋体"/>
          <w:snapToGrid/>
          <w:color w:val="auto"/>
          <w:kern w:val="2"/>
          <w:highlight w:val="none"/>
        </w:rPr>
        <w:t>项下</w:t>
      </w:r>
      <w:r>
        <w:rPr>
          <w:rFonts w:hint="eastAsia" w:ascii="宋体" w:hAnsi="宋体" w:eastAsia="宋体" w:cs="宋体"/>
          <w:snapToGrid/>
          <w:color w:val="auto"/>
          <w:kern w:val="2"/>
          <w:highlight w:val="none"/>
          <w:lang w:val="zh-CN"/>
        </w:rPr>
        <w:t>设备的</w:t>
      </w:r>
      <w:r>
        <w:rPr>
          <w:rFonts w:hint="eastAsia" w:ascii="宋体" w:hAnsi="宋体" w:eastAsia="宋体" w:cs="宋体"/>
          <w:snapToGrid/>
          <w:color w:val="auto"/>
          <w:kern w:val="2"/>
          <w:highlight w:val="none"/>
        </w:rPr>
        <w:t>自检并协助</w:t>
      </w:r>
      <w:r>
        <w:rPr>
          <w:rFonts w:hint="eastAsia" w:ascii="宋体" w:hAnsi="宋体" w:eastAsia="宋体" w:cs="宋体"/>
          <w:snapToGrid/>
          <w:color w:val="auto"/>
          <w:kern w:val="2"/>
          <w:highlight w:val="none"/>
          <w:lang w:val="zh-CN"/>
        </w:rPr>
        <w:t>第三方检测。</w:t>
      </w:r>
    </w:p>
    <w:p w14:paraId="4D8A52E7">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 xml:space="preserve">3.2.5 </w:t>
      </w:r>
      <w:bookmarkStart w:id="332" w:name="_Toc740"/>
      <w:bookmarkStart w:id="333" w:name="_Toc3994"/>
      <w:r>
        <w:rPr>
          <w:rFonts w:hint="eastAsia" w:ascii="宋体" w:hAnsi="宋体" w:eastAsia="宋体" w:cs="宋体"/>
          <w:bCs/>
          <w:color w:val="auto"/>
          <w:kern w:val="2"/>
          <w:sz w:val="21"/>
          <w:szCs w:val="24"/>
          <w:highlight w:val="none"/>
          <w:lang w:val="zh-CN" w:eastAsia="zh-CN" w:bidi="ar-SA"/>
        </w:rPr>
        <w:t>运输和存放</w:t>
      </w:r>
      <w:bookmarkEnd w:id="332"/>
      <w:bookmarkEnd w:id="333"/>
    </w:p>
    <w:p w14:paraId="72C44225">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投标人需跟踪土建的施工进度，提交相关的设备制造计划并经招标人认可，在计划的时间</w:t>
      </w:r>
      <w:r>
        <w:rPr>
          <w:rFonts w:hint="eastAsia" w:ascii="宋体" w:hAnsi="宋体" w:eastAsia="宋体" w:cs="宋体"/>
          <w:snapToGrid/>
          <w:color w:val="auto"/>
          <w:kern w:val="2"/>
          <w:highlight w:val="none"/>
        </w:rPr>
        <w:t>内</w:t>
      </w:r>
      <w:r>
        <w:rPr>
          <w:rFonts w:hint="eastAsia" w:ascii="宋体" w:hAnsi="宋体" w:eastAsia="宋体" w:cs="宋体"/>
          <w:snapToGrid/>
          <w:color w:val="auto"/>
          <w:kern w:val="2"/>
          <w:highlight w:val="none"/>
          <w:lang w:val="zh-CN"/>
        </w:rPr>
        <w:t>完成设备的制造。</w:t>
      </w:r>
    </w:p>
    <w:p w14:paraId="77474D8B">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负责设备的运输、装卸、存放及保管，</w:t>
      </w:r>
      <w:r>
        <w:rPr>
          <w:rFonts w:hint="eastAsia" w:ascii="宋体" w:hAnsi="宋体" w:eastAsia="宋体" w:cs="宋体"/>
          <w:snapToGrid/>
          <w:color w:val="auto"/>
          <w:kern w:val="2"/>
          <w:highlight w:val="none"/>
        </w:rPr>
        <w:t>并</w:t>
      </w:r>
      <w:r>
        <w:rPr>
          <w:rFonts w:hint="eastAsia" w:ascii="宋体" w:hAnsi="宋体" w:eastAsia="宋体" w:cs="宋体"/>
          <w:snapToGrid/>
          <w:color w:val="auto"/>
          <w:kern w:val="2"/>
          <w:highlight w:val="none"/>
          <w:lang w:val="zh-CN"/>
        </w:rPr>
        <w:t>提交关于设备运输和存放要求的文件。</w:t>
      </w:r>
    </w:p>
    <w:p w14:paraId="76EDB175">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 xml:space="preserve">3.2.6 </w:t>
      </w:r>
      <w:bookmarkStart w:id="334" w:name="_Toc23556"/>
      <w:bookmarkStart w:id="335" w:name="_Toc29336"/>
      <w:r>
        <w:rPr>
          <w:rFonts w:hint="eastAsia" w:ascii="宋体" w:hAnsi="宋体" w:eastAsia="宋体" w:cs="宋体"/>
          <w:bCs/>
          <w:color w:val="auto"/>
          <w:kern w:val="2"/>
          <w:sz w:val="21"/>
          <w:szCs w:val="24"/>
          <w:highlight w:val="none"/>
          <w:lang w:val="zh-CN" w:eastAsia="zh-CN" w:bidi="ar-SA"/>
        </w:rPr>
        <w:t>安装</w:t>
      </w:r>
      <w:bookmarkEnd w:id="334"/>
      <w:bookmarkEnd w:id="335"/>
    </w:p>
    <w:p w14:paraId="3B101D51">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在招标人、监理的组织</w:t>
      </w:r>
      <w:r>
        <w:rPr>
          <w:rFonts w:hint="eastAsia" w:ascii="宋体" w:hAnsi="宋体" w:eastAsia="宋体" w:cs="宋体"/>
          <w:snapToGrid/>
          <w:color w:val="auto"/>
          <w:kern w:val="2"/>
          <w:highlight w:val="none"/>
        </w:rPr>
        <w:t>和监督</w:t>
      </w:r>
      <w:r>
        <w:rPr>
          <w:rFonts w:hint="eastAsia" w:ascii="宋体" w:hAnsi="宋体" w:eastAsia="宋体" w:cs="宋体"/>
          <w:snapToGrid/>
          <w:color w:val="auto"/>
          <w:kern w:val="2"/>
          <w:highlight w:val="none"/>
          <w:lang w:val="zh-CN"/>
        </w:rPr>
        <w:t>下进行现场设备的安装和调试。</w:t>
      </w:r>
    </w:p>
    <w:p w14:paraId="1AE4E890">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跟踪现场的施工进度，合理的安排设备的生产和进场，指导现场的相关预埋件的施工。</w:t>
      </w:r>
    </w:p>
    <w:p w14:paraId="2C2B66BE">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处理</w:t>
      </w:r>
      <w:r>
        <w:rPr>
          <w:rFonts w:hint="eastAsia" w:ascii="宋体" w:hAnsi="宋体" w:eastAsia="宋体" w:cs="宋体"/>
          <w:snapToGrid/>
          <w:color w:val="auto"/>
          <w:kern w:val="2"/>
          <w:highlight w:val="none"/>
        </w:rPr>
        <w:t>项下</w:t>
      </w:r>
      <w:r>
        <w:rPr>
          <w:rFonts w:hint="eastAsia" w:ascii="宋体" w:hAnsi="宋体" w:eastAsia="宋体" w:cs="宋体"/>
          <w:snapToGrid/>
          <w:color w:val="auto"/>
          <w:kern w:val="2"/>
          <w:highlight w:val="none"/>
          <w:lang w:val="zh-CN"/>
        </w:rPr>
        <w:t>设备安装过程中出现的接口问题</w:t>
      </w:r>
      <w:r>
        <w:rPr>
          <w:rFonts w:hint="eastAsia" w:ascii="宋体" w:hAnsi="宋体" w:eastAsia="宋体" w:cs="宋体"/>
          <w:snapToGrid/>
          <w:color w:val="auto"/>
          <w:kern w:val="2"/>
          <w:highlight w:val="none"/>
        </w:rPr>
        <w:t>和</w:t>
      </w:r>
      <w:r>
        <w:rPr>
          <w:rFonts w:hint="eastAsia" w:ascii="宋体" w:hAnsi="宋体" w:eastAsia="宋体" w:cs="宋体"/>
          <w:snapToGrid/>
          <w:color w:val="auto"/>
          <w:kern w:val="2"/>
          <w:highlight w:val="none"/>
          <w:lang w:val="zh-CN"/>
        </w:rPr>
        <w:t>设备安装过程中出现的设备本身质量问题。</w:t>
      </w:r>
    </w:p>
    <w:p w14:paraId="3EE9587F">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人员的</w:t>
      </w:r>
      <w:r>
        <w:rPr>
          <w:rFonts w:hint="eastAsia" w:ascii="宋体" w:hAnsi="宋体" w:eastAsia="宋体" w:cs="宋体"/>
          <w:snapToGrid/>
          <w:color w:val="auto"/>
          <w:kern w:val="2"/>
          <w:highlight w:val="none"/>
        </w:rPr>
        <w:t>安排</w:t>
      </w:r>
      <w:r>
        <w:rPr>
          <w:rFonts w:hint="eastAsia" w:ascii="宋体" w:hAnsi="宋体" w:eastAsia="宋体" w:cs="宋体"/>
          <w:snapToGrid/>
          <w:color w:val="auto"/>
          <w:kern w:val="2"/>
          <w:highlight w:val="none"/>
          <w:lang w:val="zh-CN"/>
        </w:rPr>
        <w:t>应满足安装进度的要求。</w:t>
      </w:r>
    </w:p>
    <w:p w14:paraId="65BDF3D9">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zh-CN" w:eastAsia="zh-CN" w:bidi="ar-SA"/>
        </w:rPr>
      </w:pPr>
      <w:r>
        <w:rPr>
          <w:rFonts w:hint="eastAsia" w:ascii="宋体" w:hAnsi="宋体" w:eastAsia="宋体" w:cs="宋体"/>
          <w:bCs/>
          <w:color w:val="auto"/>
          <w:kern w:val="2"/>
          <w:sz w:val="21"/>
          <w:szCs w:val="24"/>
          <w:highlight w:val="none"/>
          <w:lang w:val="zh-CN" w:eastAsia="zh-CN" w:bidi="ar-SA"/>
        </w:rPr>
        <w:t>3.2.7</w:t>
      </w:r>
      <w:r>
        <w:rPr>
          <w:rFonts w:hint="eastAsia" w:ascii="宋体" w:hAnsi="宋体" w:eastAsia="宋体" w:cs="宋体"/>
          <w:bCs/>
          <w:color w:val="auto"/>
          <w:kern w:val="2"/>
          <w:sz w:val="21"/>
          <w:szCs w:val="24"/>
          <w:highlight w:val="none"/>
          <w:lang w:val="en-US" w:eastAsia="zh-CN" w:bidi="ar-SA"/>
        </w:rPr>
        <w:t xml:space="preserve"> </w:t>
      </w:r>
      <w:bookmarkStart w:id="336" w:name="_Toc4574"/>
      <w:bookmarkStart w:id="337" w:name="_Toc1828"/>
      <w:r>
        <w:rPr>
          <w:rFonts w:hint="eastAsia" w:ascii="宋体" w:hAnsi="宋体" w:eastAsia="宋体" w:cs="宋体"/>
          <w:bCs/>
          <w:color w:val="auto"/>
          <w:kern w:val="2"/>
          <w:sz w:val="21"/>
          <w:szCs w:val="24"/>
          <w:highlight w:val="none"/>
          <w:lang w:val="en-US" w:eastAsia="zh-CN" w:bidi="ar-SA"/>
        </w:rPr>
        <w:t>设备</w:t>
      </w:r>
      <w:r>
        <w:rPr>
          <w:rFonts w:hint="eastAsia" w:ascii="宋体" w:hAnsi="宋体" w:eastAsia="宋体" w:cs="宋体"/>
          <w:bCs/>
          <w:color w:val="auto"/>
          <w:kern w:val="2"/>
          <w:sz w:val="21"/>
          <w:szCs w:val="24"/>
          <w:highlight w:val="none"/>
          <w:lang w:val="zh-CN" w:eastAsia="zh-CN" w:bidi="ar-SA"/>
        </w:rPr>
        <w:t>调试</w:t>
      </w:r>
      <w:bookmarkEnd w:id="336"/>
      <w:bookmarkEnd w:id="337"/>
    </w:p>
    <w:p w14:paraId="54B21EDA">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编制设备现场调试大纲。</w:t>
      </w:r>
    </w:p>
    <w:p w14:paraId="07B7D07C">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进行设备调试。</w:t>
      </w:r>
    </w:p>
    <w:p w14:paraId="5FE965ED">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负责处理设备调试过程中出现的设备本身质量问题。</w:t>
      </w:r>
    </w:p>
    <w:p w14:paraId="3234786B">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 xml:space="preserve">处理设备调试过程中出现的接口问题。 </w:t>
      </w:r>
    </w:p>
    <w:p w14:paraId="78ADAFE5">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zh-CN" w:eastAsia="zh-CN" w:bidi="ar-SA"/>
        </w:rPr>
      </w:pPr>
      <w:r>
        <w:rPr>
          <w:rFonts w:hint="eastAsia" w:ascii="宋体" w:hAnsi="宋体" w:eastAsia="宋体" w:cs="宋体"/>
          <w:bCs/>
          <w:color w:val="auto"/>
          <w:kern w:val="2"/>
          <w:sz w:val="21"/>
          <w:szCs w:val="24"/>
          <w:highlight w:val="none"/>
          <w:lang w:val="zh-CN" w:eastAsia="zh-CN" w:bidi="ar-SA"/>
        </w:rPr>
        <w:t>3.2.8</w:t>
      </w:r>
      <w:r>
        <w:rPr>
          <w:rFonts w:hint="eastAsia" w:ascii="宋体" w:hAnsi="宋体" w:eastAsia="宋体" w:cs="宋体"/>
          <w:bCs/>
          <w:color w:val="auto"/>
          <w:kern w:val="2"/>
          <w:sz w:val="21"/>
          <w:szCs w:val="24"/>
          <w:highlight w:val="none"/>
          <w:lang w:val="en-US" w:eastAsia="zh-CN" w:bidi="ar-SA"/>
        </w:rPr>
        <w:t xml:space="preserve"> </w:t>
      </w:r>
      <w:bookmarkStart w:id="338" w:name="_Toc24078"/>
      <w:bookmarkStart w:id="339" w:name="_Toc17990"/>
      <w:r>
        <w:rPr>
          <w:rFonts w:hint="eastAsia" w:ascii="宋体" w:hAnsi="宋体" w:eastAsia="宋体" w:cs="宋体"/>
          <w:bCs/>
          <w:color w:val="auto"/>
          <w:kern w:val="2"/>
          <w:sz w:val="21"/>
          <w:szCs w:val="24"/>
          <w:highlight w:val="none"/>
          <w:lang w:val="zh-CN" w:eastAsia="zh-CN" w:bidi="ar-SA"/>
        </w:rPr>
        <w:t>系统调试</w:t>
      </w:r>
      <w:bookmarkEnd w:id="338"/>
      <w:bookmarkEnd w:id="339"/>
    </w:p>
    <w:p w14:paraId="14724A57">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进行系统调试，提供相应的技术支持。</w:t>
      </w:r>
    </w:p>
    <w:p w14:paraId="4B170BA8">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解决本项目项下设备试验中出现的技术问题。</w:t>
      </w:r>
    </w:p>
    <w:p w14:paraId="018DCB78">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负责处理设备在系统调试过程中出现的设备本身质量问题。</w:t>
      </w:r>
    </w:p>
    <w:p w14:paraId="7644B174">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zh-CN" w:eastAsia="zh-CN" w:bidi="ar-SA"/>
        </w:rPr>
      </w:pPr>
      <w:r>
        <w:rPr>
          <w:rFonts w:hint="eastAsia" w:ascii="宋体" w:hAnsi="宋体" w:eastAsia="宋体" w:cs="宋体"/>
          <w:bCs/>
          <w:color w:val="auto"/>
          <w:kern w:val="2"/>
          <w:sz w:val="21"/>
          <w:szCs w:val="24"/>
          <w:highlight w:val="none"/>
          <w:lang w:val="zh-CN" w:eastAsia="zh-CN" w:bidi="ar-SA"/>
        </w:rPr>
        <w:t>3.2.9</w:t>
      </w:r>
      <w:r>
        <w:rPr>
          <w:rFonts w:hint="eastAsia" w:ascii="宋体" w:hAnsi="宋体" w:eastAsia="宋体" w:cs="宋体"/>
          <w:bCs/>
          <w:color w:val="auto"/>
          <w:kern w:val="2"/>
          <w:sz w:val="21"/>
          <w:szCs w:val="24"/>
          <w:highlight w:val="none"/>
          <w:lang w:val="en-US" w:eastAsia="zh-CN" w:bidi="ar-SA"/>
        </w:rPr>
        <w:t xml:space="preserve"> </w:t>
      </w:r>
      <w:bookmarkStart w:id="340" w:name="_Toc11564"/>
      <w:bookmarkStart w:id="341" w:name="_Toc20407"/>
      <w:r>
        <w:rPr>
          <w:rFonts w:hint="eastAsia" w:ascii="宋体" w:hAnsi="宋体" w:eastAsia="宋体" w:cs="宋体"/>
          <w:bCs/>
          <w:color w:val="auto"/>
          <w:kern w:val="2"/>
          <w:sz w:val="21"/>
          <w:szCs w:val="24"/>
          <w:highlight w:val="none"/>
          <w:lang w:val="zh-CN" w:eastAsia="zh-CN" w:bidi="ar-SA"/>
        </w:rPr>
        <w:t>预验收</w:t>
      </w:r>
      <w:bookmarkEnd w:id="340"/>
      <w:bookmarkEnd w:id="341"/>
    </w:p>
    <w:p w14:paraId="22ED458A">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设备调试</w:t>
      </w:r>
      <w:r>
        <w:rPr>
          <w:rFonts w:hint="eastAsia" w:ascii="宋体" w:hAnsi="宋体" w:eastAsia="宋体" w:cs="宋体"/>
          <w:snapToGrid/>
          <w:color w:val="auto"/>
          <w:kern w:val="2"/>
          <w:highlight w:val="none"/>
          <w:lang w:val="zh-CN"/>
        </w:rPr>
        <w:t>合格后，配合招标人进行预验收，按招标人要求提交相应的验收资料。</w:t>
      </w:r>
    </w:p>
    <w:p w14:paraId="10A695D7">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zh-CN" w:eastAsia="zh-CN" w:bidi="ar-SA"/>
        </w:rPr>
      </w:pPr>
      <w:r>
        <w:rPr>
          <w:rFonts w:hint="eastAsia" w:ascii="宋体" w:hAnsi="宋体" w:eastAsia="宋体" w:cs="宋体"/>
          <w:bCs/>
          <w:color w:val="auto"/>
          <w:kern w:val="2"/>
          <w:sz w:val="21"/>
          <w:szCs w:val="24"/>
          <w:highlight w:val="none"/>
          <w:lang w:val="zh-CN" w:eastAsia="zh-CN" w:bidi="ar-SA"/>
        </w:rPr>
        <w:t>3.2.10</w:t>
      </w:r>
      <w:r>
        <w:rPr>
          <w:rFonts w:hint="eastAsia" w:ascii="宋体" w:hAnsi="宋体" w:eastAsia="宋体" w:cs="宋体"/>
          <w:bCs/>
          <w:color w:val="auto"/>
          <w:kern w:val="2"/>
          <w:sz w:val="21"/>
          <w:szCs w:val="24"/>
          <w:highlight w:val="none"/>
          <w:lang w:val="en-US" w:eastAsia="zh-CN" w:bidi="ar-SA"/>
        </w:rPr>
        <w:t xml:space="preserve"> </w:t>
      </w:r>
      <w:bookmarkStart w:id="342" w:name="_Toc31113"/>
      <w:bookmarkStart w:id="343" w:name="_Toc4910"/>
      <w:r>
        <w:rPr>
          <w:rFonts w:hint="eastAsia" w:ascii="宋体" w:hAnsi="宋体" w:eastAsia="宋体" w:cs="宋体"/>
          <w:bCs/>
          <w:color w:val="auto"/>
          <w:kern w:val="2"/>
          <w:sz w:val="21"/>
          <w:szCs w:val="24"/>
          <w:highlight w:val="none"/>
          <w:lang w:val="zh-CN" w:eastAsia="zh-CN" w:bidi="ar-SA"/>
        </w:rPr>
        <w:t>系统移交</w:t>
      </w:r>
      <w:bookmarkEnd w:id="342"/>
      <w:bookmarkEnd w:id="343"/>
    </w:p>
    <w:p w14:paraId="0B79A3B8">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预验收证书签署后向招标人进行系统移交。</w:t>
      </w:r>
    </w:p>
    <w:p w14:paraId="0AD0E17C">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zh-CN" w:eastAsia="zh-CN" w:bidi="ar-SA"/>
        </w:rPr>
      </w:pPr>
      <w:r>
        <w:rPr>
          <w:rFonts w:hint="eastAsia" w:ascii="宋体" w:hAnsi="宋体" w:eastAsia="宋体" w:cs="宋体"/>
          <w:bCs/>
          <w:color w:val="auto"/>
          <w:kern w:val="2"/>
          <w:sz w:val="21"/>
          <w:szCs w:val="24"/>
          <w:highlight w:val="none"/>
          <w:lang w:val="zh-CN" w:eastAsia="zh-CN" w:bidi="ar-SA"/>
        </w:rPr>
        <w:t>3.2.11</w:t>
      </w:r>
      <w:r>
        <w:rPr>
          <w:rFonts w:hint="eastAsia" w:ascii="宋体" w:hAnsi="宋体" w:eastAsia="宋体" w:cs="宋体"/>
          <w:bCs/>
          <w:color w:val="auto"/>
          <w:kern w:val="2"/>
          <w:sz w:val="21"/>
          <w:szCs w:val="24"/>
          <w:highlight w:val="none"/>
          <w:lang w:val="en-US" w:eastAsia="zh-CN" w:bidi="ar-SA"/>
        </w:rPr>
        <w:t xml:space="preserve"> </w:t>
      </w:r>
      <w:bookmarkStart w:id="344" w:name="_Toc30501"/>
      <w:bookmarkStart w:id="345" w:name="_Toc12276"/>
      <w:r>
        <w:rPr>
          <w:rFonts w:hint="eastAsia" w:ascii="宋体" w:hAnsi="宋体" w:eastAsia="宋体" w:cs="宋体"/>
          <w:bCs/>
          <w:color w:val="auto"/>
          <w:kern w:val="2"/>
          <w:sz w:val="21"/>
          <w:szCs w:val="24"/>
          <w:highlight w:val="none"/>
          <w:lang w:val="zh-CN" w:eastAsia="zh-CN" w:bidi="ar-SA"/>
        </w:rPr>
        <w:t>竣工验收</w:t>
      </w:r>
      <w:bookmarkEnd w:id="344"/>
      <w:bookmarkEnd w:id="345"/>
    </w:p>
    <w:p w14:paraId="5D0D2D62">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初期运营合格后，配合招标人进行竣工验收以及对最终的验收通过负责，提供相应的技术支持。</w:t>
      </w:r>
    </w:p>
    <w:p w14:paraId="6959A944">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负责提供本项目项下设备的竣工资料，包括所有竣工图、竣工文件、清单等。</w:t>
      </w:r>
    </w:p>
    <w:p w14:paraId="473CAC80">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协助完成工程结算。</w:t>
      </w:r>
    </w:p>
    <w:p w14:paraId="1041A98E">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 xml:space="preserve">3.2.12 </w:t>
      </w:r>
      <w:r>
        <w:rPr>
          <w:rFonts w:hint="eastAsia" w:ascii="宋体" w:hAnsi="宋体" w:eastAsia="宋体" w:cs="宋体"/>
          <w:bCs/>
          <w:color w:val="auto"/>
          <w:kern w:val="2"/>
          <w:sz w:val="21"/>
          <w:szCs w:val="24"/>
          <w:highlight w:val="none"/>
          <w:lang w:val="zh-CN" w:eastAsia="zh-CN" w:bidi="ar-SA"/>
        </w:rPr>
        <w:t>建设运营“三权移交”</w:t>
      </w:r>
    </w:p>
    <w:p w14:paraId="1A8CBE5F">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配合招标人建设部门向招标人运营部门进行“三权移交”工作。</w:t>
      </w:r>
    </w:p>
    <w:p w14:paraId="30811106">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提供设备使用说明书、</w:t>
      </w:r>
      <w:r>
        <w:rPr>
          <w:rFonts w:hint="eastAsia" w:ascii="宋体" w:hAnsi="宋体" w:eastAsia="宋体" w:cs="宋体"/>
          <w:snapToGrid/>
          <w:color w:val="auto"/>
          <w:kern w:val="2"/>
          <w:highlight w:val="none"/>
        </w:rPr>
        <w:t>操作手册、图纸及相关资料、防淹门操作及处置流程上墙制度粘贴，</w:t>
      </w:r>
      <w:r>
        <w:rPr>
          <w:rFonts w:hint="eastAsia" w:ascii="宋体" w:hAnsi="宋体" w:eastAsia="宋体" w:cs="宋体"/>
          <w:snapToGrid/>
          <w:color w:val="auto"/>
          <w:kern w:val="2"/>
          <w:highlight w:val="none"/>
          <w:lang w:val="zh-CN"/>
        </w:rPr>
        <w:t>并提供相应的技术支持。</w:t>
      </w:r>
    </w:p>
    <w:p w14:paraId="1510E9C0">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“三权移交”是指对工程项目的建设部门向运营部门移交管理权、使用权、指挥权的所有活动。</w:t>
      </w:r>
    </w:p>
    <w:p w14:paraId="269DF3B8">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 xml:space="preserve">3.2.13 </w:t>
      </w:r>
      <w:bookmarkStart w:id="346" w:name="_Toc24986"/>
      <w:bookmarkStart w:id="347" w:name="_Toc18390"/>
      <w:r>
        <w:rPr>
          <w:rFonts w:hint="eastAsia" w:ascii="宋体" w:hAnsi="宋体" w:eastAsia="宋体" w:cs="宋体"/>
          <w:bCs/>
          <w:color w:val="auto"/>
          <w:kern w:val="2"/>
          <w:sz w:val="21"/>
          <w:szCs w:val="24"/>
          <w:highlight w:val="none"/>
          <w:lang w:val="zh-CN" w:eastAsia="zh-CN" w:bidi="ar-SA"/>
        </w:rPr>
        <w:t>质保期</w:t>
      </w:r>
      <w:bookmarkEnd w:id="346"/>
      <w:bookmarkEnd w:id="347"/>
      <w:r>
        <w:rPr>
          <w:rFonts w:hint="eastAsia" w:ascii="宋体" w:hAnsi="宋体" w:eastAsia="宋体" w:cs="宋体"/>
          <w:bCs/>
          <w:color w:val="auto"/>
          <w:kern w:val="2"/>
          <w:sz w:val="21"/>
          <w:szCs w:val="24"/>
          <w:highlight w:val="none"/>
          <w:lang w:val="en-US" w:eastAsia="zh-CN" w:bidi="ar-SA"/>
        </w:rPr>
        <w:t>及维保期</w:t>
      </w:r>
    </w:p>
    <w:p w14:paraId="63698C99">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负责设备的质量保证工作</w:t>
      </w:r>
      <w:r>
        <w:rPr>
          <w:rFonts w:hint="eastAsia" w:ascii="宋体" w:hAnsi="宋体" w:eastAsia="宋体" w:cs="宋体"/>
          <w:snapToGrid/>
          <w:color w:val="auto"/>
          <w:kern w:val="2"/>
          <w:highlight w:val="none"/>
        </w:rPr>
        <w:t>及维护保养工作</w:t>
      </w:r>
      <w:r>
        <w:rPr>
          <w:rFonts w:hint="eastAsia" w:ascii="宋体" w:hAnsi="宋体" w:eastAsia="宋体" w:cs="宋体"/>
          <w:snapToGrid/>
          <w:color w:val="auto"/>
          <w:kern w:val="2"/>
          <w:highlight w:val="none"/>
          <w:lang w:val="zh-CN"/>
        </w:rPr>
        <w:t>。</w:t>
      </w:r>
    </w:p>
    <w:p w14:paraId="40B5A0DA">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质保期：自初期运营之日起</w:t>
      </w:r>
      <w:r>
        <w:rPr>
          <w:rFonts w:hint="eastAsia" w:ascii="宋体" w:hAnsi="宋体" w:eastAsia="宋体" w:cs="宋体"/>
          <w:snapToGrid/>
          <w:color w:val="auto"/>
          <w:kern w:val="2"/>
          <w:highlight w:val="none"/>
        </w:rPr>
        <w:t>算不少于36个月</w:t>
      </w:r>
      <w:r>
        <w:rPr>
          <w:rFonts w:hint="eastAsia" w:ascii="宋体" w:hAnsi="宋体" w:eastAsia="宋体" w:cs="宋体"/>
          <w:snapToGrid/>
          <w:color w:val="auto"/>
          <w:kern w:val="2"/>
          <w:highlight w:val="none"/>
          <w:lang w:val="zh-CN"/>
        </w:rPr>
        <w:t>。</w:t>
      </w:r>
    </w:p>
    <w:p w14:paraId="314C865C">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质量保证期结束后，招标人将按专用合同付款的相关条目进行付款。</w:t>
      </w:r>
    </w:p>
    <w:p w14:paraId="2351BF90">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维保期：自质保期结束之日起算不少于36个月。</w:t>
      </w:r>
    </w:p>
    <w:p w14:paraId="5D3BE13E">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维保</w:t>
      </w:r>
      <w:r>
        <w:rPr>
          <w:rFonts w:hint="eastAsia" w:ascii="宋体" w:hAnsi="宋体" w:eastAsia="宋体" w:cs="宋体"/>
          <w:snapToGrid/>
          <w:color w:val="auto"/>
          <w:kern w:val="2"/>
          <w:highlight w:val="none"/>
          <w:lang w:val="zh-CN"/>
        </w:rPr>
        <w:t>期结束后，招标人将按专用合同付款的相关条目进行付款。</w:t>
      </w:r>
    </w:p>
    <w:p w14:paraId="41219BA7">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3.2.14</w:t>
      </w:r>
      <w:r>
        <w:rPr>
          <w:rFonts w:hint="eastAsia" w:ascii="宋体" w:hAnsi="宋体" w:eastAsia="宋体" w:cs="宋体"/>
          <w:bCs/>
          <w:color w:val="auto"/>
          <w:kern w:val="2"/>
          <w:sz w:val="24"/>
          <w:szCs w:val="32"/>
          <w:highlight w:val="none"/>
          <w:lang w:val="en-US" w:eastAsia="zh-CN" w:bidi="ar-SA"/>
        </w:rPr>
        <w:t xml:space="preserve"> </w:t>
      </w:r>
      <w:r>
        <w:rPr>
          <w:rFonts w:hint="eastAsia" w:ascii="宋体" w:hAnsi="宋体" w:eastAsia="宋体" w:cs="宋体"/>
          <w:bCs/>
          <w:color w:val="auto"/>
          <w:kern w:val="2"/>
          <w:sz w:val="21"/>
          <w:szCs w:val="24"/>
          <w:highlight w:val="none"/>
          <w:lang w:val="en-US" w:eastAsia="zh-CN" w:bidi="ar-SA"/>
        </w:rPr>
        <w:t>设计服务</w:t>
      </w:r>
    </w:p>
    <w:p w14:paraId="1903B19B">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负责项下所有设备的设计技术交底和技术指导，以及设备生产、制造的质量监督和检查。</w:t>
      </w:r>
    </w:p>
    <w:p w14:paraId="557FDFE7">
      <w:pPr>
        <w:pageBreakBefore w:val="0"/>
        <w:widowControl/>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napToGrid/>
          <w:color w:val="auto"/>
          <w:kern w:val="2"/>
          <w:highlight w:val="none"/>
          <w:lang w:bidi="ar"/>
        </w:rPr>
      </w:pPr>
      <w:r>
        <w:rPr>
          <w:rFonts w:hint="eastAsia" w:ascii="宋体" w:hAnsi="宋体" w:eastAsia="宋体" w:cs="宋体"/>
          <w:snapToGrid/>
          <w:color w:val="auto"/>
          <w:kern w:val="2"/>
          <w:highlight w:val="none"/>
          <w:lang w:bidi="ar"/>
        </w:rPr>
        <w:t>负责向土建施工单位进行现场施工沟通，跟踪项目进展，配合土建施工单位做好相关构配件预埋、预留等工作。</w:t>
      </w:r>
    </w:p>
    <w:p w14:paraId="5E1AFCDA">
      <w:pPr>
        <w:pageBreakBefore w:val="0"/>
        <w:widowControl/>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napToGrid/>
          <w:color w:val="auto"/>
          <w:kern w:val="2"/>
          <w:highlight w:val="none"/>
          <w:lang w:bidi="ar"/>
        </w:rPr>
      </w:pPr>
      <w:r>
        <w:rPr>
          <w:rFonts w:hint="eastAsia" w:ascii="宋体" w:hAnsi="宋体" w:eastAsia="宋体" w:cs="宋体"/>
          <w:snapToGrid/>
          <w:color w:val="auto"/>
          <w:kern w:val="2"/>
          <w:highlight w:val="none"/>
          <w:lang w:bidi="ar"/>
        </w:rPr>
        <w:t>协调解决施工现场的各类技术问题，清楚的估计施工期间外界对工程施工产生的各种干扰，包括本工程其它项目施工产生的相互干扰和影响，并主动协调，尽量避免和减少这些干扰对工程施工造成的影响。</w:t>
      </w:r>
    </w:p>
    <w:p w14:paraId="46813F09">
      <w:pPr>
        <w:pageBreakBefore w:val="0"/>
        <w:widowControl/>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bidi="ar"/>
        </w:rPr>
        <w:t>解决其他专业设计变更对项下设备安装和调试造成的各种技术问题和土建施工与设备安装精度不同的技术矛盾，确保工程质量。</w:t>
      </w:r>
    </w:p>
    <w:p w14:paraId="28EC488E">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3.2.15</w:t>
      </w:r>
      <w:r>
        <w:rPr>
          <w:rFonts w:hint="eastAsia" w:ascii="宋体" w:hAnsi="宋体" w:eastAsia="宋体" w:cs="宋体"/>
          <w:bCs/>
          <w:color w:val="auto"/>
          <w:kern w:val="2"/>
          <w:sz w:val="24"/>
          <w:szCs w:val="32"/>
          <w:highlight w:val="none"/>
          <w:lang w:val="en-US" w:eastAsia="zh-CN" w:bidi="ar-SA"/>
        </w:rPr>
        <w:t xml:space="preserve"> </w:t>
      </w:r>
      <w:r>
        <w:rPr>
          <w:rFonts w:hint="eastAsia" w:ascii="宋体" w:hAnsi="宋体" w:eastAsia="宋体" w:cs="宋体"/>
          <w:bCs/>
          <w:color w:val="auto"/>
          <w:kern w:val="2"/>
          <w:sz w:val="21"/>
          <w:szCs w:val="24"/>
          <w:highlight w:val="none"/>
          <w:lang w:val="zh-CN" w:eastAsia="zh-CN" w:bidi="ar-SA"/>
        </w:rPr>
        <w:t>设计联络</w:t>
      </w:r>
    </w:p>
    <w:p w14:paraId="755C71B8">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参加设计联络</w:t>
      </w:r>
      <w:r>
        <w:rPr>
          <w:rFonts w:hint="eastAsia" w:ascii="宋体" w:hAnsi="宋体" w:eastAsia="宋体" w:cs="宋体"/>
          <w:snapToGrid/>
          <w:color w:val="auto"/>
          <w:kern w:val="2"/>
          <w:highlight w:val="none"/>
        </w:rPr>
        <w:t>会</w:t>
      </w:r>
      <w:r>
        <w:rPr>
          <w:rFonts w:hint="eastAsia" w:ascii="宋体" w:hAnsi="宋体" w:eastAsia="宋体" w:cs="宋体"/>
          <w:snapToGrid/>
          <w:color w:val="auto"/>
          <w:kern w:val="2"/>
          <w:highlight w:val="none"/>
          <w:lang w:val="zh-CN"/>
        </w:rPr>
        <w:t>，并提供与设计联络有关的图纸、技术文件，提供的图纸、技术文件范围应符合人防管理部门的相关规定。</w:t>
      </w:r>
    </w:p>
    <w:p w14:paraId="238A09B9">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投标人提供的图纸</w:t>
      </w:r>
      <w:r>
        <w:rPr>
          <w:rFonts w:hint="eastAsia" w:ascii="宋体" w:hAnsi="宋体" w:eastAsia="宋体" w:cs="宋体"/>
          <w:snapToGrid/>
          <w:color w:val="auto"/>
          <w:kern w:val="2"/>
          <w:highlight w:val="none"/>
        </w:rPr>
        <w:t>和</w:t>
      </w:r>
      <w:r>
        <w:rPr>
          <w:rFonts w:hint="eastAsia" w:ascii="宋体" w:hAnsi="宋体" w:eastAsia="宋体" w:cs="宋体"/>
          <w:snapToGrid/>
          <w:color w:val="auto"/>
          <w:kern w:val="2"/>
          <w:highlight w:val="none"/>
          <w:lang w:val="zh-CN"/>
        </w:rPr>
        <w:t>文件具体要求参见第</w:t>
      </w:r>
      <w:r>
        <w:rPr>
          <w:rFonts w:hint="eastAsia" w:ascii="宋体" w:hAnsi="宋体" w:eastAsia="宋体" w:cs="宋体"/>
          <w:snapToGrid/>
          <w:color w:val="auto"/>
          <w:kern w:val="2"/>
          <w:highlight w:val="none"/>
        </w:rPr>
        <w:t>13.1</w:t>
      </w:r>
      <w:r>
        <w:rPr>
          <w:rFonts w:hint="eastAsia" w:ascii="宋体" w:hAnsi="宋体" w:eastAsia="宋体" w:cs="宋体"/>
          <w:snapToGrid/>
          <w:color w:val="auto"/>
          <w:kern w:val="2"/>
          <w:highlight w:val="none"/>
          <w:lang w:val="zh-CN"/>
        </w:rPr>
        <w:t>条“设计联络”相关内容。</w:t>
      </w:r>
    </w:p>
    <w:p w14:paraId="363A083D">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3.2.16</w:t>
      </w:r>
      <w:r>
        <w:rPr>
          <w:rFonts w:hint="eastAsia" w:ascii="宋体" w:hAnsi="宋体" w:eastAsia="宋体" w:cs="宋体"/>
          <w:bCs/>
          <w:color w:val="auto"/>
          <w:kern w:val="2"/>
          <w:sz w:val="24"/>
          <w:szCs w:val="32"/>
          <w:highlight w:val="none"/>
          <w:lang w:val="en-US" w:eastAsia="zh-CN" w:bidi="ar-SA"/>
        </w:rPr>
        <w:t xml:space="preserve"> </w:t>
      </w:r>
      <w:r>
        <w:rPr>
          <w:rFonts w:hint="eastAsia" w:ascii="宋体" w:hAnsi="宋体" w:eastAsia="宋体" w:cs="宋体"/>
          <w:bCs/>
          <w:color w:val="auto"/>
          <w:kern w:val="2"/>
          <w:sz w:val="21"/>
          <w:szCs w:val="24"/>
          <w:highlight w:val="none"/>
          <w:lang w:val="zh-CN" w:eastAsia="zh-CN" w:bidi="ar-SA"/>
        </w:rPr>
        <w:t>培训</w:t>
      </w:r>
    </w:p>
    <w:p w14:paraId="711D1C30">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编制培训教材、培训计划。</w:t>
      </w:r>
    </w:p>
    <w:p w14:paraId="7DDBA435">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负责对招标人进行本项目项下设备的软、硬件的现场培训，</w:t>
      </w:r>
      <w:r>
        <w:rPr>
          <w:rFonts w:hint="eastAsia" w:ascii="宋体" w:hAnsi="宋体" w:eastAsia="宋体" w:cs="宋体"/>
          <w:snapToGrid/>
          <w:color w:val="auto"/>
          <w:kern w:val="2"/>
          <w:highlight w:val="none"/>
        </w:rPr>
        <w:t>工厂培训（所产生费用均包含在总价中），</w:t>
      </w:r>
      <w:r>
        <w:rPr>
          <w:rFonts w:hint="eastAsia" w:ascii="宋体" w:hAnsi="宋体" w:eastAsia="宋体" w:cs="宋体"/>
          <w:snapToGrid/>
          <w:color w:val="auto"/>
          <w:kern w:val="2"/>
          <w:highlight w:val="none"/>
          <w:lang w:val="zh-CN"/>
        </w:rPr>
        <w:t>并提供培训材料等。</w:t>
      </w:r>
    </w:p>
    <w:p w14:paraId="5A424434">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按计划实施培训。</w:t>
      </w:r>
    </w:p>
    <w:p w14:paraId="4D932A74">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r>
        <w:rPr>
          <w:rFonts w:hint="eastAsia" w:ascii="宋体" w:hAnsi="宋体" w:eastAsia="宋体" w:cs="宋体"/>
          <w:b/>
          <w:bCs/>
          <w:color w:val="auto"/>
          <w:kern w:val="44"/>
          <w:sz w:val="24"/>
          <w:szCs w:val="44"/>
          <w:highlight w:val="none"/>
          <w:lang w:val="zh-CN" w:eastAsia="zh-CN" w:bidi="ar-SA"/>
        </w:rPr>
        <w:t xml:space="preserve">4 </w:t>
      </w:r>
      <w:bookmarkStart w:id="348" w:name="_Toc27087"/>
      <w:bookmarkStart w:id="349" w:name="_Toc2034184594"/>
      <w:bookmarkStart w:id="350" w:name="_Toc22577"/>
      <w:r>
        <w:rPr>
          <w:rFonts w:hint="eastAsia" w:ascii="宋体" w:hAnsi="宋体" w:eastAsia="宋体" w:cs="宋体"/>
          <w:b/>
          <w:bCs/>
          <w:color w:val="auto"/>
          <w:kern w:val="44"/>
          <w:sz w:val="24"/>
          <w:szCs w:val="44"/>
          <w:highlight w:val="none"/>
          <w:lang w:val="zh-CN" w:eastAsia="zh-CN" w:bidi="ar-SA"/>
        </w:rPr>
        <w:t>工期安排</w:t>
      </w:r>
      <w:bookmarkEnd w:id="348"/>
      <w:bookmarkEnd w:id="349"/>
      <w:bookmarkEnd w:id="350"/>
    </w:p>
    <w:p w14:paraId="5B9325B0">
      <w:pPr>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b/>
          <w:snapToGrid/>
          <w:color w:val="auto"/>
          <w:kern w:val="2"/>
          <w:sz w:val="24"/>
          <w:szCs w:val="24"/>
          <w:highlight w:val="none"/>
        </w:rPr>
        <w:t xml:space="preserve"> </w:t>
      </w:r>
      <w:r>
        <w:rPr>
          <w:rFonts w:hint="eastAsia" w:ascii="宋体" w:hAnsi="宋体" w:eastAsia="宋体" w:cs="宋体"/>
          <w:bCs/>
          <w:snapToGrid/>
          <w:color w:val="auto"/>
          <w:kern w:val="2"/>
          <w:highlight w:val="none"/>
        </w:rPr>
        <w:t xml:space="preserve">  </w:t>
      </w:r>
      <w:r>
        <w:rPr>
          <w:rFonts w:hint="eastAsia" w:ascii="宋体" w:hAnsi="宋体" w:eastAsia="宋体" w:cs="宋体"/>
          <w:bCs/>
          <w:snapToGrid/>
          <w:color w:val="auto"/>
          <w:kern w:val="2"/>
          <w:highlight w:val="none"/>
          <w:lang w:val="zh-CN"/>
        </w:rPr>
        <w:t>绍兴市城市轨道交通</w:t>
      </w:r>
      <w:r>
        <w:rPr>
          <w:rFonts w:hint="eastAsia" w:ascii="宋体" w:hAnsi="宋体" w:eastAsia="宋体" w:cs="宋体"/>
          <w:bCs/>
          <w:snapToGrid/>
          <w:color w:val="auto"/>
          <w:kern w:val="2"/>
          <w:highlight w:val="none"/>
        </w:rPr>
        <w:t>4</w:t>
      </w:r>
      <w:r>
        <w:rPr>
          <w:rFonts w:hint="eastAsia" w:ascii="宋体" w:hAnsi="宋体" w:eastAsia="宋体" w:cs="宋体"/>
          <w:bCs/>
          <w:snapToGrid/>
          <w:color w:val="auto"/>
          <w:kern w:val="2"/>
          <w:highlight w:val="none"/>
          <w:lang w:val="zh-CN"/>
        </w:rPr>
        <w:t>号线</w:t>
      </w:r>
      <w:r>
        <w:rPr>
          <w:rFonts w:hint="eastAsia" w:ascii="宋体" w:hAnsi="宋体" w:eastAsia="宋体" w:cs="宋体"/>
          <w:bCs/>
          <w:snapToGrid/>
          <w:color w:val="auto"/>
          <w:kern w:val="2"/>
          <w:highlight w:val="none"/>
        </w:rPr>
        <w:t>一期人防防护设备的交货期不超过1278个日历天。以上工期为暂定，具体以实际工期为准，投标人应全面执行招标人的工期计划，及时完成人防设备的供货及安装工作。若出现特殊情况，个别防护单元无法按期施工，投标人应服从招标人对人防防护设备供货及安装的要求。</w:t>
      </w:r>
    </w:p>
    <w:p w14:paraId="029D19C2">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351" w:name="_Toc28056"/>
      <w:r>
        <w:rPr>
          <w:rFonts w:hint="eastAsia" w:ascii="宋体" w:hAnsi="宋体" w:eastAsia="宋体" w:cs="宋体"/>
          <w:b/>
          <w:bCs/>
          <w:color w:val="auto"/>
          <w:kern w:val="44"/>
          <w:sz w:val="24"/>
          <w:szCs w:val="44"/>
          <w:highlight w:val="none"/>
          <w:lang w:val="zh-CN" w:eastAsia="zh-CN" w:bidi="ar-SA"/>
        </w:rPr>
        <w:t xml:space="preserve">5 </w:t>
      </w:r>
      <w:bookmarkStart w:id="352" w:name="_Toc12958"/>
      <w:bookmarkStart w:id="353" w:name="_Toc1160403760"/>
      <w:bookmarkStart w:id="354" w:name="_Toc15278"/>
      <w:bookmarkStart w:id="355" w:name="_Toc30212"/>
      <w:bookmarkStart w:id="356" w:name="_Toc19582"/>
      <w:r>
        <w:rPr>
          <w:rFonts w:hint="eastAsia" w:ascii="宋体" w:hAnsi="宋体" w:eastAsia="宋体" w:cs="宋体"/>
          <w:b/>
          <w:bCs/>
          <w:color w:val="auto"/>
          <w:kern w:val="44"/>
          <w:sz w:val="24"/>
          <w:szCs w:val="44"/>
          <w:highlight w:val="none"/>
          <w:lang w:val="en-US" w:eastAsia="zh-CN" w:bidi="ar-SA"/>
        </w:rPr>
        <w:t>对</w:t>
      </w:r>
      <w:r>
        <w:rPr>
          <w:rFonts w:hint="eastAsia" w:ascii="宋体" w:hAnsi="宋体" w:eastAsia="宋体" w:cs="宋体"/>
          <w:b/>
          <w:bCs/>
          <w:color w:val="auto"/>
          <w:kern w:val="44"/>
          <w:sz w:val="24"/>
          <w:szCs w:val="44"/>
          <w:highlight w:val="none"/>
          <w:lang w:val="zh-CN" w:eastAsia="zh-CN" w:bidi="ar-SA"/>
        </w:rPr>
        <w:t>投标人</w:t>
      </w:r>
      <w:r>
        <w:rPr>
          <w:rFonts w:hint="eastAsia" w:ascii="宋体" w:hAnsi="宋体" w:eastAsia="宋体" w:cs="宋体"/>
          <w:b/>
          <w:bCs/>
          <w:color w:val="auto"/>
          <w:kern w:val="44"/>
          <w:sz w:val="24"/>
          <w:szCs w:val="44"/>
          <w:highlight w:val="none"/>
          <w:lang w:val="en-US" w:eastAsia="zh-CN" w:bidi="ar-SA"/>
        </w:rPr>
        <w:t>的</w:t>
      </w:r>
      <w:r>
        <w:rPr>
          <w:rFonts w:hint="eastAsia" w:ascii="宋体" w:hAnsi="宋体" w:eastAsia="宋体" w:cs="宋体"/>
          <w:b/>
          <w:bCs/>
          <w:color w:val="auto"/>
          <w:kern w:val="44"/>
          <w:sz w:val="24"/>
          <w:szCs w:val="44"/>
          <w:highlight w:val="none"/>
          <w:lang w:val="zh-CN" w:eastAsia="zh-CN" w:bidi="ar-SA"/>
        </w:rPr>
        <w:t>要求</w:t>
      </w:r>
      <w:bookmarkEnd w:id="351"/>
      <w:bookmarkEnd w:id="352"/>
      <w:bookmarkEnd w:id="353"/>
      <w:bookmarkEnd w:id="354"/>
      <w:bookmarkEnd w:id="355"/>
      <w:bookmarkEnd w:id="356"/>
    </w:p>
    <w:p w14:paraId="052DF226">
      <w:pPr>
        <w:pageBreakBefore w:val="0"/>
        <w:widowControl w:val="0"/>
        <w:kinsoku/>
        <w:wordWrap/>
        <w:overflowPunct/>
        <w:topLinePunct w:val="0"/>
        <w:autoSpaceDE/>
        <w:autoSpaceDN/>
        <w:bidi w:val="0"/>
        <w:adjustRightInd/>
        <w:snapToGrid w:val="0"/>
        <w:spacing w:line="360" w:lineRule="auto"/>
        <w:ind w:firstLine="0" w:firstLineChars="0"/>
        <w:jc w:val="left"/>
        <w:textAlignment w:val="auto"/>
        <w:outlineLvl w:val="1"/>
        <w:rPr>
          <w:rFonts w:hint="eastAsia" w:ascii="宋体" w:hAnsi="宋体" w:eastAsia="宋体" w:cs="宋体"/>
          <w:b/>
          <w:snapToGrid/>
          <w:color w:val="auto"/>
          <w:kern w:val="2"/>
          <w:sz w:val="24"/>
          <w:szCs w:val="24"/>
          <w:highlight w:val="none"/>
          <w:lang w:val="zh-CN"/>
        </w:rPr>
      </w:pPr>
      <w:bookmarkStart w:id="357" w:name="_Toc1866624969"/>
      <w:r>
        <w:rPr>
          <w:rFonts w:hint="eastAsia" w:ascii="宋体" w:hAnsi="宋体" w:eastAsia="宋体" w:cs="宋体"/>
          <w:b/>
          <w:snapToGrid/>
          <w:color w:val="auto"/>
          <w:kern w:val="2"/>
          <w:sz w:val="24"/>
          <w:szCs w:val="24"/>
          <w:highlight w:val="none"/>
        </w:rPr>
        <w:t>5</w:t>
      </w:r>
      <w:r>
        <w:rPr>
          <w:rFonts w:hint="eastAsia" w:ascii="宋体" w:hAnsi="宋体" w:eastAsia="宋体" w:cs="宋体"/>
          <w:b/>
          <w:snapToGrid/>
          <w:color w:val="auto"/>
          <w:kern w:val="2"/>
          <w:sz w:val="24"/>
          <w:szCs w:val="24"/>
          <w:highlight w:val="none"/>
          <w:lang w:val="zh-CN"/>
        </w:rPr>
        <w:t>.</w:t>
      </w:r>
      <w:r>
        <w:rPr>
          <w:rFonts w:hint="eastAsia" w:ascii="宋体" w:hAnsi="宋体" w:eastAsia="宋体" w:cs="宋体"/>
          <w:b/>
          <w:snapToGrid/>
          <w:color w:val="auto"/>
          <w:kern w:val="2"/>
          <w:sz w:val="24"/>
          <w:szCs w:val="24"/>
          <w:highlight w:val="none"/>
        </w:rPr>
        <w:t>1</w:t>
      </w:r>
      <w:r>
        <w:rPr>
          <w:rFonts w:hint="eastAsia" w:ascii="宋体" w:hAnsi="宋体" w:eastAsia="宋体" w:cs="宋体"/>
          <w:b/>
          <w:snapToGrid/>
          <w:color w:val="auto"/>
          <w:kern w:val="2"/>
          <w:sz w:val="24"/>
          <w:szCs w:val="24"/>
          <w:highlight w:val="none"/>
          <w:lang w:val="zh-CN"/>
        </w:rPr>
        <w:t xml:space="preserve"> </w:t>
      </w:r>
      <w:r>
        <w:rPr>
          <w:rFonts w:hint="eastAsia" w:ascii="宋体" w:hAnsi="宋体" w:eastAsia="宋体" w:cs="宋体"/>
          <w:b/>
          <w:snapToGrid/>
          <w:color w:val="auto"/>
          <w:kern w:val="2"/>
          <w:sz w:val="24"/>
          <w:szCs w:val="24"/>
          <w:highlight w:val="none"/>
        </w:rPr>
        <w:t>对</w:t>
      </w:r>
      <w:r>
        <w:rPr>
          <w:rFonts w:hint="eastAsia" w:ascii="宋体" w:hAnsi="宋体" w:eastAsia="宋体" w:cs="宋体"/>
          <w:b/>
          <w:snapToGrid/>
          <w:color w:val="auto"/>
          <w:kern w:val="2"/>
          <w:sz w:val="24"/>
          <w:szCs w:val="24"/>
          <w:highlight w:val="none"/>
          <w:lang w:val="zh-CN"/>
        </w:rPr>
        <w:t>投标人的人员要求</w:t>
      </w:r>
      <w:bookmarkEnd w:id="357"/>
    </w:p>
    <w:p w14:paraId="41727C61">
      <w:pPr>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对投标人人员的配备要求原则上不得低于下表中的人员总数量。</w:t>
      </w:r>
    </w:p>
    <w:p w14:paraId="19996945">
      <w:pPr>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投标人人员配置一览表</w:t>
      </w:r>
    </w:p>
    <w:tbl>
      <w:tblPr>
        <w:tblStyle w:val="32"/>
        <w:tblW w:w="0" w:type="auto"/>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431"/>
        <w:gridCol w:w="927"/>
        <w:gridCol w:w="5017"/>
      </w:tblGrid>
      <w:tr w14:paraId="3856A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blHeader/>
        </w:trPr>
        <w:tc>
          <w:tcPr>
            <w:tcW w:w="746" w:type="dxa"/>
            <w:vAlign w:val="center"/>
          </w:tcPr>
          <w:p w14:paraId="35BAA634">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snapToGrid/>
                <w:color w:val="auto"/>
                <w:kern w:val="2"/>
                <w:highlight w:val="none"/>
              </w:rPr>
            </w:pPr>
            <w:r>
              <w:rPr>
                <w:rFonts w:hint="eastAsia" w:ascii="宋体" w:hAnsi="宋体" w:eastAsia="宋体" w:cs="宋体"/>
                <w:b/>
                <w:snapToGrid/>
                <w:color w:val="auto"/>
                <w:kern w:val="2"/>
                <w:highlight w:val="none"/>
              </w:rPr>
              <w:t>序号</w:t>
            </w:r>
          </w:p>
        </w:tc>
        <w:tc>
          <w:tcPr>
            <w:tcW w:w="1431" w:type="dxa"/>
            <w:vAlign w:val="center"/>
          </w:tcPr>
          <w:p w14:paraId="126F0AE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snapToGrid/>
                <w:color w:val="auto"/>
                <w:kern w:val="2"/>
                <w:highlight w:val="none"/>
              </w:rPr>
            </w:pPr>
            <w:r>
              <w:rPr>
                <w:rFonts w:hint="eastAsia" w:ascii="宋体" w:hAnsi="宋体" w:eastAsia="宋体" w:cs="宋体"/>
                <w:b/>
                <w:snapToGrid/>
                <w:color w:val="auto"/>
                <w:kern w:val="2"/>
                <w:highlight w:val="none"/>
              </w:rPr>
              <w:t>岗位</w:t>
            </w:r>
          </w:p>
        </w:tc>
        <w:tc>
          <w:tcPr>
            <w:tcW w:w="927" w:type="dxa"/>
          </w:tcPr>
          <w:p w14:paraId="20EBCFD6">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b/>
                <w:snapToGrid/>
                <w:color w:val="auto"/>
                <w:kern w:val="2"/>
                <w:highlight w:val="none"/>
              </w:rPr>
            </w:pPr>
            <w:r>
              <w:rPr>
                <w:rFonts w:hint="eastAsia" w:ascii="宋体" w:hAnsi="宋体" w:eastAsia="宋体" w:cs="宋体"/>
                <w:b/>
                <w:snapToGrid/>
                <w:color w:val="auto"/>
                <w:kern w:val="2"/>
                <w:highlight w:val="none"/>
              </w:rPr>
              <w:t>人员</w:t>
            </w:r>
          </w:p>
          <w:p w14:paraId="42866BB4">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b/>
                <w:snapToGrid/>
                <w:color w:val="auto"/>
                <w:kern w:val="2"/>
                <w:highlight w:val="none"/>
              </w:rPr>
            </w:pPr>
            <w:r>
              <w:rPr>
                <w:rFonts w:hint="eastAsia" w:ascii="宋体" w:hAnsi="宋体" w:eastAsia="宋体" w:cs="宋体"/>
                <w:b/>
                <w:snapToGrid/>
                <w:color w:val="auto"/>
                <w:kern w:val="2"/>
                <w:highlight w:val="none"/>
              </w:rPr>
              <w:t>配额</w:t>
            </w:r>
          </w:p>
        </w:tc>
        <w:tc>
          <w:tcPr>
            <w:tcW w:w="5017" w:type="dxa"/>
            <w:vAlign w:val="center"/>
          </w:tcPr>
          <w:p w14:paraId="5E9DC00F">
            <w:pPr>
              <w:keepNext w:val="0"/>
              <w:keepLines w:val="0"/>
              <w:pageBreakBefore w:val="0"/>
              <w:widowControl w:val="0"/>
              <w:kinsoku/>
              <w:wordWrap/>
              <w:overflowPunct/>
              <w:topLinePunct w:val="0"/>
              <w:autoSpaceDE/>
              <w:autoSpaceDN/>
              <w:bidi w:val="0"/>
              <w:adjustRightInd/>
              <w:snapToGrid/>
              <w:spacing w:line="240" w:lineRule="auto"/>
              <w:ind w:firstLine="367" w:firstLineChars="174"/>
              <w:jc w:val="center"/>
              <w:textAlignment w:val="auto"/>
              <w:rPr>
                <w:rFonts w:hint="eastAsia" w:ascii="宋体" w:hAnsi="宋体" w:eastAsia="宋体" w:cs="宋体"/>
                <w:b/>
                <w:snapToGrid/>
                <w:color w:val="auto"/>
                <w:kern w:val="2"/>
                <w:highlight w:val="none"/>
              </w:rPr>
            </w:pPr>
            <w:r>
              <w:rPr>
                <w:rFonts w:hint="eastAsia" w:ascii="宋体" w:hAnsi="宋体" w:eastAsia="宋体" w:cs="宋体"/>
                <w:b/>
                <w:snapToGrid/>
                <w:color w:val="auto"/>
                <w:kern w:val="2"/>
                <w:highlight w:val="none"/>
              </w:rPr>
              <w:t>要求</w:t>
            </w:r>
          </w:p>
        </w:tc>
      </w:tr>
      <w:tr w14:paraId="73C80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vAlign w:val="center"/>
          </w:tcPr>
          <w:p w14:paraId="5995885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p>
        </w:tc>
        <w:tc>
          <w:tcPr>
            <w:tcW w:w="1431" w:type="dxa"/>
            <w:vAlign w:val="center"/>
          </w:tcPr>
          <w:p w14:paraId="48BD1CA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项目经理</w:t>
            </w:r>
          </w:p>
        </w:tc>
        <w:tc>
          <w:tcPr>
            <w:tcW w:w="927" w:type="dxa"/>
            <w:vAlign w:val="center"/>
          </w:tcPr>
          <w:p w14:paraId="410D46E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1人</w:t>
            </w:r>
          </w:p>
        </w:tc>
        <w:tc>
          <w:tcPr>
            <w:tcW w:w="5017" w:type="dxa"/>
            <w:vAlign w:val="center"/>
          </w:tcPr>
          <w:p w14:paraId="712B1F8F">
            <w:pPr>
              <w:keepNext w:val="0"/>
              <w:keepLines w:val="0"/>
              <w:pageBreakBefore w:val="0"/>
              <w:widowControl/>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具备工程师及以上技术职称，从事人防设备生产和安装管理工作5年（含）以上，自2021 年 1 月 1 日至今至少担任过 1 项人防防护设备生产与安装项目的项目负责人。</w:t>
            </w:r>
          </w:p>
        </w:tc>
      </w:tr>
      <w:tr w14:paraId="7E6E0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trPr>
        <w:tc>
          <w:tcPr>
            <w:tcW w:w="746" w:type="dxa"/>
            <w:vAlign w:val="center"/>
          </w:tcPr>
          <w:p w14:paraId="53B4693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p>
        </w:tc>
        <w:tc>
          <w:tcPr>
            <w:tcW w:w="1431" w:type="dxa"/>
            <w:vAlign w:val="center"/>
          </w:tcPr>
          <w:p w14:paraId="5F3C822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技术负责人</w:t>
            </w:r>
          </w:p>
        </w:tc>
        <w:tc>
          <w:tcPr>
            <w:tcW w:w="927" w:type="dxa"/>
            <w:vAlign w:val="center"/>
          </w:tcPr>
          <w:p w14:paraId="0586CC3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1人</w:t>
            </w:r>
          </w:p>
        </w:tc>
        <w:tc>
          <w:tcPr>
            <w:tcW w:w="5017" w:type="dxa"/>
            <w:vAlign w:val="center"/>
          </w:tcPr>
          <w:p w14:paraId="5DD9F31F">
            <w:pPr>
              <w:keepNext w:val="0"/>
              <w:keepLines w:val="0"/>
              <w:pageBreakBefore w:val="0"/>
              <w:widowControl/>
              <w:kinsoku/>
              <w:wordWrap/>
              <w:overflowPunct/>
              <w:topLinePunct w:val="0"/>
              <w:autoSpaceDE/>
              <w:autoSpaceDN/>
              <w:bidi w:val="0"/>
              <w:adjustRightInd/>
              <w:snapToGrid w:val="0"/>
              <w:spacing w:line="240" w:lineRule="auto"/>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bidi="ar"/>
              </w:rPr>
              <w:t>具备</w:t>
            </w:r>
            <w:r>
              <w:rPr>
                <w:rFonts w:hint="eastAsia" w:ascii="宋体" w:hAnsi="宋体" w:eastAsia="宋体" w:cs="宋体"/>
                <w:snapToGrid/>
                <w:color w:val="auto"/>
                <w:kern w:val="2"/>
                <w:highlight w:val="none"/>
              </w:rPr>
              <w:t>高级</w:t>
            </w:r>
            <w:r>
              <w:rPr>
                <w:rFonts w:hint="eastAsia" w:ascii="宋体" w:hAnsi="宋体" w:eastAsia="宋体" w:cs="宋体"/>
                <w:snapToGrid/>
                <w:color w:val="auto"/>
                <w:kern w:val="2"/>
                <w:highlight w:val="none"/>
                <w:lang w:bidi="ar"/>
              </w:rPr>
              <w:t>工程师及以上技术职称，</w:t>
            </w:r>
            <w:r>
              <w:rPr>
                <w:rFonts w:hint="eastAsia" w:ascii="宋体" w:hAnsi="宋体" w:eastAsia="宋体" w:cs="宋体"/>
                <w:snapToGrid/>
                <w:color w:val="auto"/>
                <w:kern w:val="2"/>
                <w:highlight w:val="none"/>
              </w:rPr>
              <w:t>从事人防设备生产和安装管理工作5年（含）以上，并至少担任过1项类似工程业绩的技术负责人职务</w:t>
            </w:r>
            <w:r>
              <w:rPr>
                <w:rFonts w:hint="eastAsia" w:ascii="宋体" w:hAnsi="宋体" w:eastAsia="宋体" w:cs="宋体"/>
                <w:snapToGrid/>
                <w:color w:val="auto"/>
                <w:kern w:val="2"/>
                <w:highlight w:val="none"/>
                <w:lang w:bidi="ar"/>
              </w:rPr>
              <w:t>上</w:t>
            </w:r>
            <w:r>
              <w:rPr>
                <w:rFonts w:hint="eastAsia" w:ascii="宋体" w:hAnsi="宋体" w:eastAsia="宋体" w:cs="宋体"/>
                <w:snapToGrid/>
                <w:color w:val="auto"/>
                <w:kern w:val="2"/>
                <w:highlight w:val="none"/>
              </w:rPr>
              <w:t xml:space="preserve">。 </w:t>
            </w:r>
          </w:p>
        </w:tc>
      </w:tr>
      <w:tr w14:paraId="2E4CE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746" w:type="dxa"/>
            <w:vAlign w:val="center"/>
          </w:tcPr>
          <w:p w14:paraId="730828F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p>
        </w:tc>
        <w:tc>
          <w:tcPr>
            <w:tcW w:w="1431" w:type="dxa"/>
            <w:vAlign w:val="center"/>
          </w:tcPr>
          <w:p w14:paraId="6BB46BF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施工负责人</w:t>
            </w:r>
          </w:p>
        </w:tc>
        <w:tc>
          <w:tcPr>
            <w:tcW w:w="927" w:type="dxa"/>
            <w:vAlign w:val="center"/>
          </w:tcPr>
          <w:p w14:paraId="3165070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1人</w:t>
            </w:r>
          </w:p>
        </w:tc>
        <w:tc>
          <w:tcPr>
            <w:tcW w:w="5017" w:type="dxa"/>
            <w:vAlign w:val="center"/>
          </w:tcPr>
          <w:p w14:paraId="439749BA">
            <w:pPr>
              <w:keepNext w:val="0"/>
              <w:keepLines w:val="0"/>
              <w:pageBreakBefore w:val="0"/>
              <w:widowControl/>
              <w:kinsoku/>
              <w:wordWrap/>
              <w:overflowPunct/>
              <w:topLinePunct w:val="0"/>
              <w:autoSpaceDE/>
              <w:autoSpaceDN/>
              <w:bidi w:val="0"/>
              <w:adjustRightInd/>
              <w:snapToGrid w:val="0"/>
              <w:spacing w:line="240" w:lineRule="auto"/>
              <w:ind w:firstLine="0" w:firstLineChars="0"/>
              <w:jc w:val="left"/>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2"/>
                <w:highlight w:val="none"/>
              </w:rPr>
              <w:t>从事人防设备生产和安装工作5年（含）以上</w:t>
            </w:r>
            <w:r>
              <w:rPr>
                <w:rFonts w:hint="eastAsia" w:ascii="宋体" w:hAnsi="宋体" w:eastAsia="宋体" w:cs="宋体"/>
                <w:snapToGrid/>
                <w:color w:val="auto"/>
                <w:kern w:val="0"/>
                <w:highlight w:val="none"/>
                <w:lang w:bidi="ar"/>
              </w:rPr>
              <w:t>，具备工程师及以上技术职称</w:t>
            </w:r>
            <w:r>
              <w:rPr>
                <w:rFonts w:hint="eastAsia" w:ascii="宋体" w:hAnsi="宋体" w:eastAsia="宋体" w:cs="宋体"/>
                <w:snapToGrid/>
                <w:color w:val="auto"/>
                <w:kern w:val="2"/>
                <w:highlight w:val="none"/>
              </w:rPr>
              <w:t>。</w:t>
            </w:r>
          </w:p>
        </w:tc>
      </w:tr>
      <w:tr w14:paraId="04093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746" w:type="dxa"/>
            <w:vAlign w:val="center"/>
          </w:tcPr>
          <w:p w14:paraId="22D45C9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p>
        </w:tc>
        <w:tc>
          <w:tcPr>
            <w:tcW w:w="1431" w:type="dxa"/>
            <w:vAlign w:val="center"/>
          </w:tcPr>
          <w:p w14:paraId="2E00157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安全负责人</w:t>
            </w:r>
          </w:p>
        </w:tc>
        <w:tc>
          <w:tcPr>
            <w:tcW w:w="927" w:type="dxa"/>
            <w:vAlign w:val="center"/>
          </w:tcPr>
          <w:p w14:paraId="0585AE1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1人</w:t>
            </w:r>
          </w:p>
        </w:tc>
        <w:tc>
          <w:tcPr>
            <w:tcW w:w="5017" w:type="dxa"/>
            <w:vAlign w:val="center"/>
          </w:tcPr>
          <w:p w14:paraId="7DEB2B9F">
            <w:pPr>
              <w:keepNext w:val="0"/>
              <w:keepLines w:val="0"/>
              <w:pageBreakBefore w:val="0"/>
              <w:widowControl/>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从事人防工程施工安全管理工作3年（含）以上</w:t>
            </w:r>
            <w:r>
              <w:rPr>
                <w:rFonts w:hint="eastAsia" w:ascii="宋体" w:hAnsi="宋体" w:eastAsia="宋体" w:cs="宋体"/>
                <w:snapToGrid/>
                <w:color w:val="auto"/>
                <w:kern w:val="0"/>
                <w:highlight w:val="none"/>
                <w:lang w:bidi="ar"/>
              </w:rPr>
              <w:t>，</w:t>
            </w:r>
            <w:r>
              <w:rPr>
                <w:rFonts w:hint="eastAsia" w:ascii="宋体" w:hAnsi="宋体" w:eastAsia="宋体" w:cs="宋体"/>
                <w:snapToGrid/>
                <w:color w:val="auto"/>
                <w:kern w:val="2"/>
                <w:highlight w:val="none"/>
              </w:rPr>
              <w:t>，并至少担任过1项类似工程业绩的安全负责人职务</w:t>
            </w:r>
          </w:p>
        </w:tc>
      </w:tr>
      <w:tr w14:paraId="4FF34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746" w:type="dxa"/>
            <w:vAlign w:val="center"/>
          </w:tcPr>
          <w:p w14:paraId="6CC6E99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w:t>
            </w:r>
          </w:p>
        </w:tc>
        <w:tc>
          <w:tcPr>
            <w:tcW w:w="1431" w:type="dxa"/>
            <w:vAlign w:val="center"/>
          </w:tcPr>
          <w:p w14:paraId="4E2AD4A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设备工程师（工厂生产）</w:t>
            </w:r>
          </w:p>
        </w:tc>
        <w:tc>
          <w:tcPr>
            <w:tcW w:w="927" w:type="dxa"/>
            <w:vAlign w:val="center"/>
          </w:tcPr>
          <w:p w14:paraId="3BB7645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6人</w:t>
            </w:r>
          </w:p>
        </w:tc>
        <w:tc>
          <w:tcPr>
            <w:tcW w:w="5017" w:type="dxa"/>
            <w:vAlign w:val="center"/>
          </w:tcPr>
          <w:p w14:paraId="58DF81F2">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left"/>
              <w:textAlignment w:val="auto"/>
              <w:rPr>
                <w:rFonts w:hint="eastAsia" w:ascii="宋体" w:hAnsi="宋体" w:eastAsia="宋体" w:cs="宋体"/>
                <w:b/>
                <w:bCs/>
                <w:snapToGrid/>
                <w:color w:val="auto"/>
                <w:kern w:val="2"/>
                <w:highlight w:val="none"/>
              </w:rPr>
            </w:pPr>
            <w:r>
              <w:rPr>
                <w:rFonts w:hint="eastAsia" w:ascii="宋体" w:hAnsi="宋体" w:eastAsia="宋体" w:cs="宋体"/>
                <w:snapToGrid/>
                <w:color w:val="auto"/>
                <w:kern w:val="2"/>
                <w:highlight w:val="none"/>
              </w:rPr>
              <w:t>从事人防设备生产和安装工作3年（含）以上，并至少担任过1项类似工程业绩的生产职务。</w:t>
            </w:r>
          </w:p>
        </w:tc>
      </w:tr>
      <w:tr w14:paraId="0DB74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746" w:type="dxa"/>
            <w:vAlign w:val="center"/>
          </w:tcPr>
          <w:p w14:paraId="1AE5A61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6</w:t>
            </w:r>
          </w:p>
        </w:tc>
        <w:tc>
          <w:tcPr>
            <w:tcW w:w="1431" w:type="dxa"/>
            <w:vAlign w:val="center"/>
          </w:tcPr>
          <w:p w14:paraId="4D182F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设备工程师（现场安装）</w:t>
            </w:r>
          </w:p>
        </w:tc>
        <w:tc>
          <w:tcPr>
            <w:tcW w:w="927" w:type="dxa"/>
            <w:vAlign w:val="center"/>
          </w:tcPr>
          <w:p w14:paraId="1B37BF5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8人</w:t>
            </w:r>
          </w:p>
        </w:tc>
        <w:tc>
          <w:tcPr>
            <w:tcW w:w="5017" w:type="dxa"/>
            <w:vAlign w:val="center"/>
          </w:tcPr>
          <w:p w14:paraId="708D5DB5">
            <w:pPr>
              <w:keepNext w:val="0"/>
              <w:keepLines w:val="0"/>
              <w:pageBreakBefore w:val="0"/>
              <w:widowControl/>
              <w:kinsoku/>
              <w:wordWrap/>
              <w:overflowPunct/>
              <w:topLinePunct w:val="0"/>
              <w:autoSpaceDE/>
              <w:autoSpaceDN/>
              <w:bidi w:val="0"/>
              <w:adjustRightInd/>
              <w:snapToGrid w:val="0"/>
              <w:spacing w:line="240" w:lineRule="auto"/>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从事人防设备现场安装工作3年（含）以上，并至少担任过1项类似工程业绩的安装职务。</w:t>
            </w:r>
          </w:p>
        </w:tc>
      </w:tr>
      <w:tr w14:paraId="70FEE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746" w:type="dxa"/>
            <w:vAlign w:val="center"/>
          </w:tcPr>
          <w:p w14:paraId="184AD6E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kern w:val="0"/>
                <w:highlight w:val="none"/>
                <w:lang w:val="zh-CN"/>
              </w:rPr>
            </w:pPr>
            <w:r>
              <w:rPr>
                <w:rFonts w:hint="eastAsia" w:ascii="宋体" w:hAnsi="宋体" w:eastAsia="宋体" w:cs="宋体"/>
                <w:snapToGrid/>
                <w:color w:val="auto"/>
                <w:kern w:val="0"/>
                <w:highlight w:val="none"/>
              </w:rPr>
              <w:t>7</w:t>
            </w:r>
          </w:p>
        </w:tc>
        <w:tc>
          <w:tcPr>
            <w:tcW w:w="1431" w:type="dxa"/>
            <w:vAlign w:val="center"/>
          </w:tcPr>
          <w:p w14:paraId="0F5FA54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安全工程师</w:t>
            </w:r>
          </w:p>
        </w:tc>
        <w:tc>
          <w:tcPr>
            <w:tcW w:w="927" w:type="dxa"/>
            <w:vAlign w:val="center"/>
          </w:tcPr>
          <w:p w14:paraId="273918D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3人</w:t>
            </w:r>
          </w:p>
        </w:tc>
        <w:tc>
          <w:tcPr>
            <w:tcW w:w="5017" w:type="dxa"/>
            <w:vAlign w:val="center"/>
          </w:tcPr>
          <w:p w14:paraId="3955A034">
            <w:pPr>
              <w:keepNext w:val="0"/>
              <w:keepLines w:val="0"/>
              <w:pageBreakBefore w:val="0"/>
              <w:widowControl/>
              <w:kinsoku/>
              <w:wordWrap/>
              <w:overflowPunct/>
              <w:topLinePunct w:val="0"/>
              <w:autoSpaceDE/>
              <w:autoSpaceDN/>
              <w:bidi w:val="0"/>
              <w:adjustRightInd/>
              <w:snapToGrid w:val="0"/>
              <w:spacing w:line="240" w:lineRule="auto"/>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从事人防设备安装和安全生产管理工作3年（含）以上。</w:t>
            </w:r>
          </w:p>
        </w:tc>
      </w:tr>
      <w:tr w14:paraId="75402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46" w:type="dxa"/>
            <w:vAlign w:val="center"/>
          </w:tcPr>
          <w:p w14:paraId="740650B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8</w:t>
            </w:r>
          </w:p>
        </w:tc>
        <w:tc>
          <w:tcPr>
            <w:tcW w:w="1431" w:type="dxa"/>
            <w:vAlign w:val="center"/>
          </w:tcPr>
          <w:p w14:paraId="23CA61D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质量工程师</w:t>
            </w:r>
          </w:p>
        </w:tc>
        <w:tc>
          <w:tcPr>
            <w:tcW w:w="927" w:type="dxa"/>
            <w:vAlign w:val="center"/>
          </w:tcPr>
          <w:p w14:paraId="0DB066F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2人</w:t>
            </w:r>
          </w:p>
        </w:tc>
        <w:tc>
          <w:tcPr>
            <w:tcW w:w="5017" w:type="dxa"/>
            <w:vAlign w:val="center"/>
          </w:tcPr>
          <w:p w14:paraId="3FCE528A">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从事人防设备安装和生产质量管理工作3年（含）以上。</w:t>
            </w:r>
          </w:p>
        </w:tc>
      </w:tr>
      <w:tr w14:paraId="01231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46" w:type="dxa"/>
            <w:vAlign w:val="center"/>
          </w:tcPr>
          <w:p w14:paraId="1F0AD4A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9</w:t>
            </w:r>
          </w:p>
        </w:tc>
        <w:tc>
          <w:tcPr>
            <w:tcW w:w="1431" w:type="dxa"/>
            <w:vAlign w:val="center"/>
          </w:tcPr>
          <w:p w14:paraId="3B25F39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资料员</w:t>
            </w:r>
          </w:p>
        </w:tc>
        <w:tc>
          <w:tcPr>
            <w:tcW w:w="927" w:type="dxa"/>
            <w:vAlign w:val="center"/>
          </w:tcPr>
          <w:p w14:paraId="69D27C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1人</w:t>
            </w:r>
          </w:p>
        </w:tc>
        <w:tc>
          <w:tcPr>
            <w:tcW w:w="5017" w:type="dxa"/>
            <w:vAlign w:val="center"/>
          </w:tcPr>
          <w:p w14:paraId="11EDA414">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从事工程施工资料管理工作3年（含）以上。</w:t>
            </w:r>
          </w:p>
        </w:tc>
      </w:tr>
      <w:tr w14:paraId="2EEBB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46" w:type="dxa"/>
            <w:vAlign w:val="center"/>
          </w:tcPr>
          <w:p w14:paraId="17A16FE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10</w:t>
            </w:r>
          </w:p>
        </w:tc>
        <w:tc>
          <w:tcPr>
            <w:tcW w:w="1431" w:type="dxa"/>
            <w:vAlign w:val="center"/>
          </w:tcPr>
          <w:p w14:paraId="0F56BE6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设计人员</w:t>
            </w:r>
          </w:p>
        </w:tc>
        <w:tc>
          <w:tcPr>
            <w:tcW w:w="927" w:type="dxa"/>
            <w:vAlign w:val="center"/>
          </w:tcPr>
          <w:p w14:paraId="3236C09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4人</w:t>
            </w:r>
          </w:p>
        </w:tc>
        <w:tc>
          <w:tcPr>
            <w:tcW w:w="5017" w:type="dxa"/>
            <w:vAlign w:val="center"/>
          </w:tcPr>
          <w:p w14:paraId="31A2E6AC">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负责</w:t>
            </w:r>
            <w:r>
              <w:rPr>
                <w:rFonts w:hint="eastAsia" w:ascii="宋体" w:hAnsi="宋体" w:eastAsia="宋体" w:cs="宋体"/>
                <w:snapToGrid/>
                <w:color w:val="auto"/>
                <w:kern w:val="2"/>
                <w:highlight w:val="none"/>
                <w:lang w:val="zh-CN"/>
              </w:rPr>
              <w:t>项下设备与外部系统接口设计</w:t>
            </w:r>
            <w:r>
              <w:rPr>
                <w:rFonts w:hint="eastAsia" w:ascii="宋体" w:hAnsi="宋体" w:eastAsia="宋体" w:cs="宋体"/>
                <w:snapToGrid/>
                <w:color w:val="auto"/>
                <w:kern w:val="2"/>
                <w:highlight w:val="none"/>
              </w:rPr>
              <w:t>和</w:t>
            </w:r>
            <w:r>
              <w:rPr>
                <w:rFonts w:hint="eastAsia" w:ascii="宋体" w:hAnsi="宋体" w:eastAsia="宋体" w:cs="宋体"/>
                <w:snapToGrid/>
                <w:color w:val="auto"/>
                <w:kern w:val="2"/>
                <w:highlight w:val="none"/>
                <w:lang w:val="zh-CN"/>
              </w:rPr>
              <w:t>设备</w:t>
            </w:r>
            <w:r>
              <w:rPr>
                <w:rFonts w:hint="eastAsia" w:ascii="宋体" w:hAnsi="宋体" w:eastAsia="宋体" w:cs="宋体"/>
                <w:snapToGrid/>
                <w:color w:val="auto"/>
                <w:kern w:val="2"/>
                <w:highlight w:val="none"/>
              </w:rPr>
              <w:t>设计及相应的技术协调和管理工作</w:t>
            </w:r>
          </w:p>
        </w:tc>
      </w:tr>
      <w:tr w14:paraId="32BF0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8121" w:type="dxa"/>
            <w:gridSpan w:val="4"/>
            <w:vAlign w:val="center"/>
          </w:tcPr>
          <w:p w14:paraId="7BBFA313">
            <w:pPr>
              <w:keepNext w:val="0"/>
              <w:keepLines w:val="0"/>
              <w:pageBreakBefore w:val="0"/>
              <w:widowControl w:val="0"/>
              <w:kinsoku/>
              <w:wordWrap/>
              <w:overflowPunct/>
              <w:topLinePunct w:val="0"/>
              <w:autoSpaceDE/>
              <w:autoSpaceDN/>
              <w:bidi w:val="0"/>
              <w:adjustRightInd/>
              <w:snapToGrid/>
              <w:spacing w:line="240" w:lineRule="auto"/>
              <w:ind w:firstLine="422" w:firstLineChars="200"/>
              <w:jc w:val="center"/>
              <w:textAlignment w:val="auto"/>
              <w:rPr>
                <w:rFonts w:hint="eastAsia" w:ascii="宋体" w:hAnsi="宋体" w:eastAsia="宋体" w:cs="宋体"/>
                <w:b/>
                <w:bCs/>
                <w:snapToGrid/>
                <w:color w:val="auto"/>
                <w:kern w:val="2"/>
                <w:highlight w:val="none"/>
              </w:rPr>
            </w:pPr>
            <w:r>
              <w:rPr>
                <w:rFonts w:hint="eastAsia" w:ascii="宋体" w:hAnsi="宋体" w:eastAsia="宋体" w:cs="宋体"/>
                <w:b/>
                <w:bCs/>
                <w:snapToGrid/>
                <w:color w:val="auto"/>
                <w:kern w:val="2"/>
                <w:highlight w:val="none"/>
              </w:rPr>
              <w:t>合计：28人</w:t>
            </w:r>
          </w:p>
        </w:tc>
      </w:tr>
      <w:tr w14:paraId="6A204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8" w:hRule="atLeast"/>
        </w:trPr>
        <w:tc>
          <w:tcPr>
            <w:tcW w:w="8121" w:type="dxa"/>
            <w:gridSpan w:val="4"/>
          </w:tcPr>
          <w:p w14:paraId="774700A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人员配备通则：</w:t>
            </w:r>
          </w:p>
          <w:p w14:paraId="317980A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1、此表为强制性人员表，表中所列现场人员为最低要求,所报人员在工程服务期间根据工程的进展情况进行调配。</w:t>
            </w:r>
          </w:p>
          <w:p w14:paraId="1659A27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2、各类生产和安装施工人员由投标人根据招标文件要求及项目实际情况配备。</w:t>
            </w:r>
          </w:p>
          <w:p w14:paraId="7DA0B99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相近专业是指招标文件要求专业和投标文件配备专业之间为建设部、原铁道部、交通部等不同行业(部门)定义的具备同一或类似功能的专业关系，或要求专业的功能涵盖在配备专业之中。类似工程业绩指地铁或轻轨人防工程业绩。</w:t>
            </w:r>
          </w:p>
          <w:p w14:paraId="157D9CF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4、以上国家注册工程师在投标文件中提供注册证书复印件。</w:t>
            </w:r>
          </w:p>
          <w:p w14:paraId="6CCBB2B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5、以上不适用的建议可适当调整。</w:t>
            </w:r>
          </w:p>
        </w:tc>
      </w:tr>
    </w:tbl>
    <w:p w14:paraId="304CE169">
      <w:pPr>
        <w:pageBreakBefore w:val="0"/>
        <w:widowControl w:val="0"/>
        <w:kinsoku/>
        <w:wordWrap/>
        <w:overflowPunct/>
        <w:topLinePunct w:val="0"/>
        <w:bidi w:val="0"/>
        <w:spacing w:after="0" w:line="360" w:lineRule="auto"/>
        <w:ind w:firstLine="0" w:firstLineChars="0"/>
        <w:jc w:val="both"/>
        <w:textAlignment w:val="auto"/>
        <w:outlineLvl w:val="1"/>
        <w:rPr>
          <w:rFonts w:hint="eastAsia" w:ascii="宋体" w:hAnsi="宋体" w:eastAsia="宋体" w:cs="宋体"/>
          <w:b/>
          <w:color w:val="auto"/>
          <w:kern w:val="2"/>
          <w:sz w:val="24"/>
          <w:szCs w:val="24"/>
          <w:highlight w:val="none"/>
          <w:lang w:val="en-US" w:eastAsia="zh-CN" w:bidi="ar-SA"/>
        </w:rPr>
      </w:pPr>
      <w:bookmarkStart w:id="358" w:name="_Toc343981424"/>
      <w:r>
        <w:rPr>
          <w:rFonts w:hint="eastAsia" w:ascii="宋体" w:hAnsi="宋体" w:eastAsia="宋体" w:cs="宋体"/>
          <w:b/>
          <w:color w:val="auto"/>
          <w:kern w:val="2"/>
          <w:sz w:val="24"/>
          <w:szCs w:val="24"/>
          <w:highlight w:val="none"/>
          <w:lang w:val="en-US" w:eastAsia="zh-CN" w:bidi="ar-SA"/>
        </w:rPr>
        <w:t>5.2 设计单位的要求</w:t>
      </w:r>
      <w:bookmarkEnd w:id="358"/>
    </w:p>
    <w:p w14:paraId="2E087F39">
      <w:pPr>
        <w:pageBreakBefore w:val="0"/>
        <w:widowControl w:val="0"/>
        <w:kinsoku/>
        <w:wordWrap/>
        <w:overflowPunct/>
        <w:topLinePunct w:val="0"/>
        <w:bidi w:val="0"/>
        <w:snapToGrid w:val="0"/>
        <w:spacing w:after="0" w:line="360" w:lineRule="auto"/>
        <w:ind w:firstLine="241" w:firstLineChars="1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color w:val="auto"/>
          <w:kern w:val="2"/>
          <w:sz w:val="24"/>
          <w:szCs w:val="24"/>
          <w:highlight w:val="none"/>
          <w:lang w:val="en-US" w:eastAsia="zh-CN" w:bidi="ar-SA"/>
        </w:rPr>
        <w:t xml:space="preserve">  </w:t>
      </w:r>
      <w:r>
        <w:rPr>
          <w:rFonts w:hint="eastAsia" w:ascii="宋体" w:hAnsi="宋体" w:eastAsia="宋体" w:cs="宋体"/>
          <w:bCs/>
          <w:color w:val="auto"/>
          <w:kern w:val="2"/>
          <w:sz w:val="21"/>
          <w:szCs w:val="21"/>
          <w:highlight w:val="none"/>
          <w:lang w:val="en-US" w:eastAsia="zh-CN" w:bidi="ar-SA"/>
        </w:rPr>
        <w:t>5.3.1 若</w:t>
      </w:r>
      <w:r>
        <w:rPr>
          <w:rFonts w:hint="eastAsia" w:ascii="宋体" w:hAnsi="宋体" w:eastAsia="宋体" w:cs="宋体"/>
          <w:color w:val="auto"/>
          <w:kern w:val="2"/>
          <w:sz w:val="21"/>
          <w:szCs w:val="21"/>
          <w:highlight w:val="none"/>
          <w:lang w:val="en-US" w:eastAsia="zh-CN" w:bidi="ar-SA"/>
        </w:rPr>
        <w:t>投标人不具备</w:t>
      </w:r>
      <w:r>
        <w:rPr>
          <w:rFonts w:hint="eastAsia" w:ascii="宋体" w:hAnsi="宋体" w:eastAsia="宋体" w:cs="宋体"/>
          <w:color w:val="auto"/>
          <w:kern w:val="2"/>
          <w:sz w:val="21"/>
          <w:szCs w:val="21"/>
          <w:highlight w:val="none"/>
          <w:lang w:val="zh-CN" w:eastAsia="zh-CN" w:bidi="ar-SA"/>
        </w:rPr>
        <w:t>本项目项下设备与外部系统接口设计</w:t>
      </w:r>
      <w:r>
        <w:rPr>
          <w:rFonts w:hint="eastAsia" w:ascii="宋体" w:hAnsi="宋体" w:eastAsia="宋体" w:cs="宋体"/>
          <w:color w:val="auto"/>
          <w:kern w:val="2"/>
          <w:sz w:val="21"/>
          <w:szCs w:val="21"/>
          <w:highlight w:val="none"/>
          <w:lang w:val="en-US" w:eastAsia="zh-CN" w:bidi="ar-SA"/>
        </w:rPr>
        <w:t>和</w:t>
      </w:r>
      <w:r>
        <w:rPr>
          <w:rFonts w:hint="eastAsia" w:ascii="宋体" w:hAnsi="宋体" w:eastAsia="宋体" w:cs="宋体"/>
          <w:color w:val="auto"/>
          <w:kern w:val="2"/>
          <w:sz w:val="21"/>
          <w:szCs w:val="21"/>
          <w:highlight w:val="none"/>
          <w:lang w:val="zh-CN" w:eastAsia="zh-CN" w:bidi="ar-SA"/>
        </w:rPr>
        <w:t>设备</w:t>
      </w:r>
      <w:r>
        <w:rPr>
          <w:rFonts w:hint="eastAsia" w:ascii="宋体" w:hAnsi="宋体" w:eastAsia="宋体" w:cs="宋体"/>
          <w:color w:val="auto"/>
          <w:kern w:val="2"/>
          <w:sz w:val="21"/>
          <w:szCs w:val="21"/>
          <w:highlight w:val="none"/>
          <w:lang w:val="en-US" w:eastAsia="zh-CN" w:bidi="ar-SA"/>
        </w:rPr>
        <w:t>设计</w:t>
      </w:r>
      <w:r>
        <w:rPr>
          <w:rFonts w:hint="eastAsia" w:ascii="宋体" w:hAnsi="宋体" w:eastAsia="宋体" w:cs="宋体"/>
          <w:color w:val="auto"/>
          <w:kern w:val="2"/>
          <w:sz w:val="21"/>
          <w:szCs w:val="21"/>
          <w:highlight w:val="none"/>
          <w:lang w:val="zh-CN" w:eastAsia="zh-CN" w:bidi="ar-SA"/>
        </w:rPr>
        <w:t>的</w:t>
      </w:r>
      <w:r>
        <w:rPr>
          <w:rFonts w:hint="eastAsia" w:ascii="宋体" w:hAnsi="宋体" w:eastAsia="宋体" w:cs="宋体"/>
          <w:color w:val="auto"/>
          <w:kern w:val="2"/>
          <w:sz w:val="21"/>
          <w:szCs w:val="21"/>
          <w:highlight w:val="none"/>
          <w:lang w:val="en-US" w:eastAsia="zh-CN" w:bidi="ar-SA"/>
        </w:rPr>
        <w:t>资质能力，应对以上工作内容进行委托，且拟选定的第三方设计单位应具有相应资质，在委托前应向招标人进行备案。</w:t>
      </w:r>
    </w:p>
    <w:p w14:paraId="67D4C7F2">
      <w:pPr>
        <w:keepNext/>
        <w:keepLines/>
        <w:pageBreakBefore w:val="0"/>
        <w:widowControl w:val="0"/>
        <w:numPr>
          <w:ilvl w:val="0"/>
          <w:numId w:val="0"/>
        </w:numPr>
        <w:kinsoku/>
        <w:wordWrap/>
        <w:overflowPunct/>
        <w:topLinePunct w:val="0"/>
        <w:bidi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359" w:name="_Toc27388"/>
      <w:bookmarkStart w:id="360" w:name="_Toc6052"/>
      <w:bookmarkStart w:id="361" w:name="_Toc24555"/>
      <w:bookmarkStart w:id="362" w:name="_Toc28859"/>
      <w:bookmarkStart w:id="363" w:name="_Toc2291"/>
      <w:bookmarkStart w:id="364" w:name="_Toc17013"/>
      <w:bookmarkStart w:id="365" w:name="_Toc7472"/>
      <w:r>
        <w:rPr>
          <w:rFonts w:hint="eastAsia" w:ascii="宋体" w:hAnsi="宋体" w:eastAsia="宋体" w:cs="宋体"/>
          <w:b/>
          <w:bCs/>
          <w:color w:val="auto"/>
          <w:kern w:val="44"/>
          <w:sz w:val="24"/>
          <w:szCs w:val="44"/>
          <w:highlight w:val="none"/>
          <w:lang w:val="zh-CN" w:eastAsia="zh-CN" w:bidi="ar-SA"/>
        </w:rPr>
        <w:t>6</w:t>
      </w:r>
      <w:r>
        <w:rPr>
          <w:rFonts w:hint="eastAsia" w:ascii="宋体" w:hAnsi="宋体" w:eastAsia="宋体" w:cs="宋体"/>
          <w:b/>
          <w:bCs/>
          <w:color w:val="auto"/>
          <w:kern w:val="44"/>
          <w:sz w:val="24"/>
          <w:szCs w:val="44"/>
          <w:highlight w:val="none"/>
          <w:lang w:val="en-US" w:eastAsia="zh-CN" w:bidi="ar-SA"/>
        </w:rPr>
        <w:t xml:space="preserve"> </w:t>
      </w:r>
      <w:bookmarkStart w:id="366" w:name="_Toc26500"/>
      <w:bookmarkStart w:id="367" w:name="_Toc1636666757"/>
      <w:r>
        <w:rPr>
          <w:rFonts w:hint="eastAsia" w:ascii="宋体" w:hAnsi="宋体" w:eastAsia="宋体" w:cs="宋体"/>
          <w:b/>
          <w:bCs/>
          <w:color w:val="auto"/>
          <w:kern w:val="44"/>
          <w:sz w:val="24"/>
          <w:szCs w:val="44"/>
          <w:highlight w:val="none"/>
          <w:lang w:val="zh-CN" w:eastAsia="zh-CN" w:bidi="ar-SA"/>
        </w:rPr>
        <w:t>人防防护设备系统技术要求</w:t>
      </w:r>
      <w:bookmarkEnd w:id="359"/>
      <w:bookmarkEnd w:id="360"/>
      <w:bookmarkEnd w:id="361"/>
      <w:bookmarkEnd w:id="362"/>
      <w:bookmarkEnd w:id="363"/>
      <w:bookmarkEnd w:id="364"/>
      <w:bookmarkEnd w:id="365"/>
      <w:bookmarkEnd w:id="366"/>
      <w:bookmarkEnd w:id="367"/>
    </w:p>
    <w:p w14:paraId="088101B5">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en-US" w:eastAsia="zh-CN"/>
        </w:rPr>
        <w:t>注：本文件引用的其它现行的国家及人防行业有关标准、规定和规程规范均为最新版本，如有不一致或多项选择时采用高标准执行。</w:t>
      </w:r>
    </w:p>
    <w:p w14:paraId="2C48CF1B">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24"/>
          <w:highlight w:val="none"/>
          <w:lang w:val="en-US" w:eastAsia="zh-CN" w:bidi="ar-SA"/>
        </w:rPr>
      </w:pPr>
      <w:bookmarkStart w:id="368" w:name="_Toc267340410"/>
      <w:bookmarkStart w:id="369" w:name="_Toc269654620"/>
      <w:bookmarkStart w:id="370" w:name="_Toc266695381"/>
      <w:bookmarkStart w:id="371" w:name="_Toc265745285"/>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24"/>
          <w:highlight w:val="none"/>
          <w:u w:val="none"/>
          <w:vertAlign w:val="baseline"/>
          <w:lang w:val="en-US" w:eastAsia="zh-CN" w:bidi="ar-SA"/>
        </w:rPr>
        <w:t>6.1</w:t>
      </w:r>
      <w:r>
        <w:rPr>
          <w:rFonts w:hint="eastAsia" w:ascii="宋体" w:hAnsi="宋体" w:eastAsia="宋体" w:cs="宋体"/>
          <w:b/>
          <w:bCs/>
          <w:color w:val="auto"/>
          <w:kern w:val="2"/>
          <w:sz w:val="21"/>
          <w:szCs w:val="32"/>
          <w:highlight w:val="none"/>
          <w:lang w:val="en-US" w:eastAsia="zh-CN" w:bidi="ar-SA"/>
        </w:rPr>
        <w:t xml:space="preserve"> </w:t>
      </w:r>
      <w:bookmarkStart w:id="372" w:name="_Toc1337988518"/>
      <w:bookmarkStart w:id="373" w:name="_Toc28991"/>
      <w:bookmarkStart w:id="374" w:name="_Toc25837"/>
      <w:bookmarkStart w:id="375" w:name="_Toc17120"/>
      <w:bookmarkStart w:id="376" w:name="_Toc107"/>
      <w:bookmarkStart w:id="377" w:name="_Toc30596"/>
      <w:bookmarkStart w:id="378" w:name="_Toc1971"/>
      <w:bookmarkStart w:id="379" w:name="_Toc19432"/>
      <w:bookmarkStart w:id="380" w:name="_Toc9094"/>
      <w:bookmarkStart w:id="381" w:name="_Toc13689"/>
      <w:r>
        <w:rPr>
          <w:rFonts w:hint="eastAsia" w:ascii="宋体" w:hAnsi="宋体" w:eastAsia="宋体" w:cs="宋体"/>
          <w:b/>
          <w:bCs/>
          <w:color w:val="auto"/>
          <w:kern w:val="2"/>
          <w:sz w:val="24"/>
          <w:szCs w:val="24"/>
          <w:highlight w:val="none"/>
          <w:lang w:val="en-US" w:eastAsia="zh-CN" w:bidi="ar-SA"/>
        </w:rPr>
        <w:t>总则</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p w14:paraId="6031A7D3">
      <w:pPr>
        <w:pageBreakBefore w:val="0"/>
        <w:widowControl w:val="0"/>
        <w:numPr>
          <w:ilvl w:val="0"/>
          <w:numId w:val="6"/>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地铁工程建设兼顾人民防空的需要，统一规划、设计、建设，平战结合，综合利用。其关键部位、重要设施，应按照人民防空工程战术技术要求的规定，搞好重点防护，在拟订的核武器、化学武器、常规武器袭击和袭击后的城市次生灾害下，保证人员和设备的安全，以提高整个城市的防空综合防护能力。为使地铁人防工程施工达到上述要求，确保工程质量，参照《人民防空工程施工及验收规范》（GB 50134-</w:t>
      </w:r>
      <w:r>
        <w:rPr>
          <w:rFonts w:hint="eastAsia" w:ascii="宋体" w:hAnsi="宋体" w:eastAsia="宋体" w:cs="宋体"/>
          <w:snapToGrid/>
          <w:color w:val="auto"/>
          <w:kern w:val="2"/>
          <w:highlight w:val="none"/>
          <w:lang w:val="en-US" w:eastAsia="zh-CN"/>
        </w:rPr>
        <w:t>2004</w:t>
      </w:r>
      <w:r>
        <w:rPr>
          <w:rFonts w:hint="eastAsia" w:ascii="宋体" w:hAnsi="宋体" w:eastAsia="宋体" w:cs="宋体"/>
          <w:snapToGrid/>
          <w:color w:val="auto"/>
          <w:kern w:val="2"/>
          <w:highlight w:val="none"/>
          <w:lang w:val="zh-CN"/>
        </w:rPr>
        <w:t>）及设计文件规定，特制定本技术规定。</w:t>
      </w:r>
    </w:p>
    <w:p w14:paraId="17A89F4C">
      <w:pPr>
        <w:pageBreakBefore w:val="0"/>
        <w:widowControl w:val="0"/>
        <w:numPr>
          <w:ilvl w:val="0"/>
          <w:numId w:val="6"/>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地铁人防工程的土建工程部分技术规定已纳入地铁土建招标文件，本</w:t>
      </w:r>
      <w:r>
        <w:rPr>
          <w:rFonts w:hint="eastAsia" w:ascii="宋体" w:hAnsi="宋体" w:eastAsia="宋体" w:cs="宋体"/>
          <w:snapToGrid/>
          <w:color w:val="auto"/>
          <w:kern w:val="2"/>
          <w:highlight w:val="none"/>
        </w:rPr>
        <w:t>次招标范围仅</w:t>
      </w:r>
      <w:r>
        <w:rPr>
          <w:rFonts w:hint="eastAsia" w:ascii="宋体" w:hAnsi="宋体" w:eastAsia="宋体" w:cs="宋体"/>
          <w:snapToGrid/>
          <w:color w:val="auto"/>
          <w:kern w:val="2"/>
          <w:highlight w:val="none"/>
          <w:lang w:val="zh-CN"/>
        </w:rPr>
        <w:t>包含人防工程的防护设备</w:t>
      </w:r>
      <w:r>
        <w:rPr>
          <w:rFonts w:hint="eastAsia" w:ascii="宋体" w:hAnsi="宋体" w:eastAsia="宋体" w:cs="宋体"/>
          <w:snapToGrid/>
          <w:color w:val="auto"/>
          <w:kern w:val="2"/>
          <w:highlight w:val="none"/>
        </w:rPr>
        <w:t>制造和安装</w:t>
      </w:r>
      <w:r>
        <w:rPr>
          <w:rFonts w:hint="eastAsia" w:ascii="宋体" w:hAnsi="宋体" w:eastAsia="宋体" w:cs="宋体"/>
          <w:snapToGrid/>
          <w:color w:val="auto"/>
          <w:kern w:val="2"/>
          <w:highlight w:val="none"/>
          <w:lang w:val="zh-CN"/>
        </w:rPr>
        <w:t>部分：如孔口防护设施的制作及安装、人防预埋穿墙套管的防护密闭处理、设备及其附件安装、设备安装工程的防腐、消毒、消音、防火处理；设备安装工程的验收等。</w:t>
      </w:r>
    </w:p>
    <w:p w14:paraId="2EB6F47E">
      <w:pPr>
        <w:pageBreakBefore w:val="0"/>
        <w:widowControl w:val="0"/>
        <w:numPr>
          <w:ilvl w:val="0"/>
          <w:numId w:val="6"/>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人防工程各类门框、门扇及其相连预埋件，由人防设备承包商（投标人）在工厂内制作经验收合格后运至工地，并由人防设备承包商（投标人）负责安装，由土建承包商配合（提供进出场道路、临时存放点、标高及轴线定测等）安装，经有关部门检查合格并签认隐蔽工程检查记录后，由土建承包商负责门框墙及其他土建项目的施工。</w:t>
      </w:r>
    </w:p>
    <w:p w14:paraId="04D6C02B">
      <w:pPr>
        <w:pageBreakBefore w:val="0"/>
        <w:widowControl w:val="0"/>
        <w:numPr>
          <w:ilvl w:val="0"/>
          <w:numId w:val="6"/>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设备（除门框及预埋件外）的安装应在土建主体工程结束并检验合格后，方可进行设备安装。</w:t>
      </w:r>
    </w:p>
    <w:p w14:paraId="245DF8D3">
      <w:pPr>
        <w:pageBreakBefore w:val="0"/>
        <w:widowControl w:val="0"/>
        <w:numPr>
          <w:ilvl w:val="0"/>
          <w:numId w:val="6"/>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人防工程所使用的材料、构件和设备，应由具备国家人民防空办公室颁发的人防工程防护设备定点生产许</w:t>
      </w:r>
      <w:r>
        <w:rPr>
          <w:rFonts w:hint="eastAsia" w:ascii="宋体" w:hAnsi="宋体" w:eastAsia="宋体" w:cs="宋体"/>
          <w:snapToGrid/>
          <w:color w:val="auto"/>
          <w:kern w:val="2"/>
          <w:highlight w:val="none"/>
        </w:rPr>
        <w:t>可</w:t>
      </w:r>
      <w:r>
        <w:rPr>
          <w:rFonts w:hint="eastAsia" w:ascii="宋体" w:hAnsi="宋体" w:eastAsia="宋体" w:cs="宋体"/>
          <w:snapToGrid/>
          <w:color w:val="auto"/>
          <w:kern w:val="2"/>
          <w:highlight w:val="none"/>
          <w:lang w:val="zh-CN"/>
        </w:rPr>
        <w:t>的厂家进行加工、制作和安装，产品出厂时应有合格证并附产品质量标准。</w:t>
      </w:r>
    </w:p>
    <w:p w14:paraId="6720E32E">
      <w:pPr>
        <w:pageBreakBefore w:val="0"/>
        <w:widowControl w:val="0"/>
        <w:numPr>
          <w:ilvl w:val="0"/>
          <w:numId w:val="6"/>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人防工程施工及验收除应遵守本规定外，尚应遵守绍兴市</w:t>
      </w:r>
      <w:r>
        <w:rPr>
          <w:rFonts w:hint="eastAsia" w:ascii="宋体" w:hAnsi="宋体" w:eastAsia="宋体" w:cs="宋体"/>
          <w:snapToGrid/>
          <w:color w:val="auto"/>
          <w:kern w:val="2"/>
          <w:highlight w:val="none"/>
        </w:rPr>
        <w:t>人防办</w:t>
      </w:r>
      <w:r>
        <w:rPr>
          <w:rFonts w:hint="eastAsia" w:ascii="宋体" w:hAnsi="宋体" w:eastAsia="宋体" w:cs="宋体"/>
          <w:snapToGrid/>
          <w:color w:val="auto"/>
          <w:kern w:val="2"/>
          <w:highlight w:val="none"/>
          <w:lang w:val="zh-CN"/>
        </w:rPr>
        <w:t>的有关规定。</w:t>
      </w:r>
    </w:p>
    <w:p w14:paraId="5573556F">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6.2</w:t>
      </w:r>
      <w:r>
        <w:rPr>
          <w:rFonts w:hint="eastAsia" w:ascii="宋体" w:hAnsi="宋体" w:eastAsia="宋体" w:cs="宋体"/>
          <w:b/>
          <w:bCs/>
          <w:color w:val="auto"/>
          <w:kern w:val="2"/>
          <w:sz w:val="21"/>
          <w:szCs w:val="32"/>
          <w:highlight w:val="none"/>
          <w:lang w:val="en-US" w:eastAsia="zh-CN" w:bidi="ar-SA"/>
        </w:rPr>
        <w:t xml:space="preserve"> </w:t>
      </w:r>
      <w:bookmarkStart w:id="382" w:name="_Toc10394"/>
      <w:bookmarkStart w:id="383" w:name="_Toc3158"/>
      <w:bookmarkStart w:id="384" w:name="_Toc16578"/>
      <w:bookmarkStart w:id="385" w:name="_Toc478346088"/>
      <w:bookmarkStart w:id="386" w:name="_Toc28128"/>
      <w:bookmarkStart w:id="387" w:name="_Toc30551"/>
      <w:r>
        <w:rPr>
          <w:rFonts w:hint="eastAsia" w:ascii="宋体" w:hAnsi="宋体" w:eastAsia="宋体" w:cs="宋体"/>
          <w:b/>
          <w:bCs/>
          <w:color w:val="auto"/>
          <w:kern w:val="2"/>
          <w:sz w:val="24"/>
          <w:szCs w:val="40"/>
          <w:highlight w:val="none"/>
          <w:lang w:val="en-US" w:eastAsia="zh-CN" w:bidi="ar-SA"/>
        </w:rPr>
        <w:t>设备总体要求</w:t>
      </w:r>
      <w:bookmarkEnd w:id="382"/>
      <w:bookmarkEnd w:id="383"/>
      <w:bookmarkEnd w:id="384"/>
      <w:bookmarkEnd w:id="385"/>
      <w:bookmarkEnd w:id="386"/>
      <w:bookmarkEnd w:id="387"/>
    </w:p>
    <w:p w14:paraId="39395C64">
      <w:pPr>
        <w:pageBreakBefore w:val="0"/>
        <w:widowControl w:val="0"/>
        <w:numPr>
          <w:ilvl w:val="0"/>
          <w:numId w:val="7"/>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出入口钢结构无门槛门安装于车站出入口通道人防防护段。防护密闭门主要用于防核武器、常规武器爆炸产生的冲击波以及各种化学毒剂，避免其直接由孔口进入工程内部而造成人员伤亡或设备的破坏。密闭门的主要作用是使门内外隔绝，达到不漏气、不透毒和防止放射性尘埃进入门内。防护密闭门、密闭门主要在战时使用，平时均处于开启状态。</w:t>
      </w:r>
    </w:p>
    <w:p w14:paraId="7D26F4B8">
      <w:pPr>
        <w:pageBreakBefore w:val="0"/>
        <w:widowControl w:val="0"/>
        <w:numPr>
          <w:ilvl w:val="0"/>
          <w:numId w:val="7"/>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消防专用通道钢结构防护密闭门、钢结构密闭门，下部无沟槛，地面平整，便于人员和设备的无障碍通行。门扇结构为平板钢结构，门扇启闭力和闭锁锁闭力满足相关规范要求。平时门扇开启紧靠通道侧墙。</w:t>
      </w:r>
    </w:p>
    <w:p w14:paraId="6E1C9536">
      <w:pPr>
        <w:pageBreakBefore w:val="0"/>
        <w:widowControl w:val="0"/>
        <w:numPr>
          <w:ilvl w:val="0"/>
          <w:numId w:val="7"/>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固定门槛清洁通风防护密闭门在门扇外侧安装有防爆波活门，内侧对应位置设置了密闭小门。自然状态下，悬板与门扇有一角度，处于开启状态，保证防护区清洁通风量要求，当战时出现冲击波时，活门在冲击波作用下迅速闭合，阻止冲击波进入防护区。战时紧急状态时直接关闭密闭小门，可实现防爆波活门通风口的封闭，防护区由清洁通风转为隔绝通风。</w:t>
      </w:r>
    </w:p>
    <w:p w14:paraId="757F1F18">
      <w:pPr>
        <w:pageBreakBefore w:val="0"/>
        <w:widowControl w:val="0"/>
        <w:numPr>
          <w:ilvl w:val="0"/>
          <w:numId w:val="7"/>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进（排）风机密闭门是在密闭门上按进（排）风方向安装风机，用以在清洁式通风时克服风道内通风阻力。在清洁式通风时保证工程内部的空气流通，当进行隔绝防护时，关闭风机密闭盖板，与外界隔绝。此门主要在战时使用，平时门扇处于开启状态，风机及密闭盖板处于关闭状态。</w:t>
      </w:r>
    </w:p>
    <w:p w14:paraId="5325D200">
      <w:pPr>
        <w:pageBreakBefore w:val="0"/>
        <w:widowControl w:val="0"/>
        <w:numPr>
          <w:ilvl w:val="0"/>
          <w:numId w:val="7"/>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bCs/>
          <w:snapToGrid/>
          <w:color w:val="auto"/>
          <w:kern w:val="2"/>
          <w:highlight w:val="none"/>
        </w:rPr>
        <w:t>两个防护单元间</w:t>
      </w:r>
      <w:r>
        <w:rPr>
          <w:rFonts w:hint="eastAsia" w:ascii="宋体" w:hAnsi="宋体" w:eastAsia="宋体" w:cs="宋体"/>
          <w:snapToGrid/>
          <w:color w:val="auto"/>
          <w:kern w:val="2"/>
          <w:highlight w:val="none"/>
        </w:rPr>
        <w:t>的区间隧道正线上</w:t>
      </w:r>
      <w:r>
        <w:rPr>
          <w:rFonts w:hint="eastAsia" w:ascii="宋体" w:hAnsi="宋体" w:eastAsia="宋体" w:cs="宋体"/>
          <w:bCs/>
          <w:snapToGrid/>
          <w:color w:val="auto"/>
          <w:kern w:val="2"/>
          <w:highlight w:val="none"/>
        </w:rPr>
        <w:t>安装双向受力的区间防护密闭隔断门一道作为分界。出入段线设置出入段线防护密闭门和出入段线密闭门各一道。</w:t>
      </w:r>
      <w:r>
        <w:rPr>
          <w:rFonts w:hint="eastAsia" w:ascii="宋体" w:hAnsi="宋体" w:eastAsia="宋体" w:cs="宋体"/>
          <w:snapToGrid/>
          <w:color w:val="auto"/>
          <w:kern w:val="2"/>
          <w:highlight w:val="none"/>
        </w:rPr>
        <w:t>所有区间防护设备必须一次到位并满足限界及防护密闭要求，不容许采取临战封堵措施。</w:t>
      </w:r>
    </w:p>
    <w:p w14:paraId="169370B3">
      <w:pPr>
        <w:pageBreakBefore w:val="0"/>
        <w:widowControl w:val="0"/>
        <w:numPr>
          <w:ilvl w:val="0"/>
          <w:numId w:val="7"/>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寿命：设备设计使用寿命50年。（设备使用寿命）</w:t>
      </w:r>
    </w:p>
    <w:p w14:paraId="2BA91CC3">
      <w:pPr>
        <w:pageBreakBefore w:val="0"/>
        <w:widowControl w:val="0"/>
        <w:numPr>
          <w:ilvl w:val="0"/>
          <w:numId w:val="7"/>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在质量保证期内，各设备在设计、制造、工艺、材料和性能等方面产生缺陷时，应由投标人免费修复或更换有缺陷的设备或部件。</w:t>
      </w:r>
    </w:p>
    <w:p w14:paraId="68E35F9A">
      <w:pPr>
        <w:pageBreakBefore w:val="0"/>
        <w:widowControl w:val="0"/>
        <w:numPr>
          <w:ilvl w:val="0"/>
          <w:numId w:val="7"/>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结构采用钢结构。人防门加工完成后，需在工厂进行立装调试，经验收合格后，才能运输到安装现场，并出具合格证。</w:t>
      </w:r>
    </w:p>
    <w:p w14:paraId="787225DD">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388" w:name="_Toc266695382"/>
      <w:bookmarkStart w:id="389" w:name="_Toc269654621"/>
      <w:bookmarkStart w:id="390" w:name="_Toc265745286"/>
      <w:bookmarkStart w:id="391" w:name="_Toc267340411"/>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6.3</w:t>
      </w:r>
      <w:r>
        <w:rPr>
          <w:rFonts w:hint="eastAsia" w:ascii="宋体" w:hAnsi="宋体" w:eastAsia="宋体" w:cs="宋体"/>
          <w:b/>
          <w:bCs/>
          <w:color w:val="auto"/>
          <w:kern w:val="2"/>
          <w:sz w:val="24"/>
          <w:szCs w:val="40"/>
          <w:highlight w:val="none"/>
          <w:lang w:val="en-US" w:eastAsia="zh-CN" w:bidi="ar-SA"/>
        </w:rPr>
        <w:t xml:space="preserve"> </w:t>
      </w:r>
      <w:bookmarkStart w:id="392" w:name="_Toc26912"/>
      <w:bookmarkStart w:id="393" w:name="_Toc9624"/>
      <w:bookmarkStart w:id="394" w:name="_Toc3631"/>
      <w:bookmarkStart w:id="395" w:name="_Toc14914"/>
      <w:bookmarkStart w:id="396" w:name="_Toc18497"/>
      <w:bookmarkStart w:id="397" w:name="_Toc21760"/>
      <w:bookmarkStart w:id="398" w:name="_Toc24421"/>
      <w:bookmarkStart w:id="399" w:name="_Toc17161"/>
      <w:bookmarkStart w:id="400" w:name="_Toc1490389375"/>
      <w:bookmarkStart w:id="401" w:name="_Toc9702"/>
      <w:r>
        <w:rPr>
          <w:rFonts w:hint="eastAsia" w:ascii="宋体" w:hAnsi="宋体" w:eastAsia="宋体" w:cs="宋体"/>
          <w:b/>
          <w:bCs/>
          <w:color w:val="auto"/>
          <w:kern w:val="2"/>
          <w:sz w:val="24"/>
          <w:szCs w:val="40"/>
          <w:highlight w:val="none"/>
          <w:lang w:val="en-US" w:eastAsia="zh-CN" w:bidi="ar-SA"/>
        </w:rPr>
        <w:t>工程环境条件</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14:paraId="21B406F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相对湿度：</w:t>
      </w:r>
      <w:r>
        <w:rPr>
          <w:rFonts w:hint="eastAsia" w:ascii="宋体" w:hAnsi="宋体" w:eastAsia="宋体" w:cs="宋体"/>
          <w:snapToGrid/>
          <w:color w:val="auto"/>
          <w:kern w:val="2"/>
          <w:highlight w:val="none"/>
        </w:rPr>
        <w:tab/>
      </w:r>
      <w:r>
        <w:rPr>
          <w:rFonts w:hint="eastAsia" w:ascii="宋体" w:hAnsi="宋体" w:eastAsia="宋体" w:cs="宋体"/>
          <w:snapToGrid/>
          <w:color w:val="auto"/>
          <w:kern w:val="2"/>
          <w:highlight w:val="none"/>
        </w:rPr>
        <w:tab/>
      </w:r>
      <w:r>
        <w:rPr>
          <w:rFonts w:hint="eastAsia" w:ascii="宋体" w:hAnsi="宋体" w:eastAsia="宋体" w:cs="宋体"/>
          <w:snapToGrid/>
          <w:color w:val="auto"/>
          <w:kern w:val="2"/>
          <w:highlight w:val="none"/>
        </w:rPr>
        <w:t>0~99%</w:t>
      </w:r>
    </w:p>
    <w:p w14:paraId="0D163178">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 xml:space="preserve">地震烈度：   </w:t>
      </w:r>
      <w:r>
        <w:rPr>
          <w:rFonts w:hint="eastAsia" w:ascii="宋体" w:hAnsi="宋体" w:eastAsia="宋体" w:cs="宋体"/>
          <w:snapToGrid/>
          <w:color w:val="auto"/>
          <w:kern w:val="2"/>
          <w:highlight w:val="none"/>
        </w:rPr>
        <w:t xml:space="preserve">  ≤ 7 度</w:t>
      </w:r>
    </w:p>
    <w:p w14:paraId="78796164">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402" w:name="_Toc265745287"/>
      <w:bookmarkStart w:id="403" w:name="_Toc267340412"/>
      <w:bookmarkStart w:id="404" w:name="_Toc269654622"/>
      <w:bookmarkStart w:id="405" w:name="_Toc266695383"/>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6.4</w:t>
      </w:r>
      <w:r>
        <w:rPr>
          <w:rFonts w:hint="eastAsia" w:ascii="宋体" w:hAnsi="宋体" w:eastAsia="宋体" w:cs="宋体"/>
          <w:b/>
          <w:bCs/>
          <w:color w:val="auto"/>
          <w:kern w:val="2"/>
          <w:sz w:val="21"/>
          <w:szCs w:val="32"/>
          <w:highlight w:val="none"/>
          <w:lang w:val="en-US" w:eastAsia="zh-CN" w:bidi="ar-SA"/>
        </w:rPr>
        <w:t xml:space="preserve"> </w:t>
      </w:r>
      <w:bookmarkStart w:id="406" w:name="_Toc935"/>
      <w:bookmarkStart w:id="407" w:name="_Toc30221"/>
      <w:bookmarkStart w:id="408" w:name="_Toc17419"/>
      <w:bookmarkStart w:id="409" w:name="_Toc9807"/>
      <w:bookmarkStart w:id="410" w:name="_Toc11773"/>
      <w:bookmarkStart w:id="411" w:name="_Toc24485"/>
      <w:bookmarkStart w:id="412" w:name="_Toc20779"/>
      <w:bookmarkStart w:id="413" w:name="_Toc27837"/>
      <w:bookmarkStart w:id="414" w:name="_Toc23305"/>
      <w:bookmarkStart w:id="415" w:name="_Toc1725479596"/>
      <w:r>
        <w:rPr>
          <w:rFonts w:hint="eastAsia" w:ascii="宋体" w:hAnsi="宋体" w:eastAsia="宋体" w:cs="宋体"/>
          <w:b/>
          <w:bCs/>
          <w:color w:val="auto"/>
          <w:kern w:val="2"/>
          <w:sz w:val="24"/>
          <w:szCs w:val="40"/>
          <w:highlight w:val="none"/>
          <w:lang w:val="en-US" w:eastAsia="zh-CN" w:bidi="ar-SA"/>
        </w:rPr>
        <w:t>引用标准和规程规范</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14:paraId="21BBA9B9">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《轨道交通工程人民防空设计规范》RFJ02-2009</w:t>
      </w:r>
    </w:p>
    <w:p w14:paraId="1E68BE65">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r>
        <w:rPr>
          <w:rFonts w:hint="eastAsia" w:ascii="宋体" w:hAnsi="宋体" w:eastAsia="宋体" w:cs="宋体"/>
          <w:snapToGrid/>
          <w:color w:val="auto"/>
          <w:kern w:val="2"/>
          <w:highlight w:val="none"/>
          <w:lang w:val="zh-CN"/>
        </w:rPr>
        <w:t>《人民防空工程防护设备产品质量检验与施工验收标准》RFJ01-20</w:t>
      </w:r>
      <w:r>
        <w:rPr>
          <w:rFonts w:hint="eastAsia" w:ascii="宋体" w:hAnsi="宋体" w:eastAsia="宋体" w:cs="宋体"/>
          <w:snapToGrid/>
          <w:color w:val="auto"/>
          <w:kern w:val="2"/>
          <w:highlight w:val="none"/>
          <w:lang w:val="en-US" w:eastAsia="zh-CN"/>
        </w:rPr>
        <w:t>02</w:t>
      </w:r>
    </w:p>
    <w:p w14:paraId="2233E968">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r>
        <w:rPr>
          <w:rFonts w:hint="eastAsia" w:ascii="宋体" w:hAnsi="宋体" w:eastAsia="宋体" w:cs="宋体"/>
          <w:snapToGrid/>
          <w:color w:val="auto"/>
          <w:kern w:val="2"/>
          <w:highlight w:val="none"/>
          <w:lang w:val="zh-CN"/>
        </w:rPr>
        <w:t>《人民防空工程施工及验收规范》GB 50134-</w:t>
      </w:r>
      <w:r>
        <w:rPr>
          <w:rFonts w:hint="eastAsia" w:ascii="宋体" w:hAnsi="宋体" w:eastAsia="宋体" w:cs="宋体"/>
          <w:snapToGrid/>
          <w:color w:val="auto"/>
          <w:kern w:val="2"/>
          <w:highlight w:val="none"/>
          <w:lang w:val="en-US" w:eastAsia="zh-CN"/>
        </w:rPr>
        <w:t>2004</w:t>
      </w:r>
    </w:p>
    <w:p w14:paraId="208D10E3">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《人民防空工程防护设备试验测试与质量检测标准》RFJ04-2009</w:t>
      </w:r>
    </w:p>
    <w:p w14:paraId="329CC364">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《防护工程设备和消波系统技术规范》GJB3137-1997</w:t>
      </w:r>
    </w:p>
    <w:p w14:paraId="0108E61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eastAsia="zh-CN"/>
        </w:rPr>
      </w:pPr>
      <w:r>
        <w:rPr>
          <w:rFonts w:hint="eastAsia" w:ascii="宋体" w:hAnsi="宋体" w:eastAsia="宋体" w:cs="宋体"/>
          <w:snapToGrid/>
          <w:color w:val="auto"/>
          <w:kern w:val="2"/>
          <w:highlight w:val="none"/>
          <w:lang w:val="zh-CN"/>
        </w:rPr>
        <w:t>《焊缝无损检测超声检测技术、检测等级和评定》GB/T11345－</w:t>
      </w:r>
      <w:r>
        <w:rPr>
          <w:rFonts w:hint="eastAsia" w:ascii="宋体" w:hAnsi="宋体" w:eastAsia="宋体" w:cs="宋体"/>
          <w:snapToGrid/>
          <w:color w:val="auto"/>
          <w:kern w:val="2"/>
          <w:highlight w:val="none"/>
        </w:rPr>
        <w:t>202</w:t>
      </w:r>
      <w:r>
        <w:rPr>
          <w:rFonts w:hint="eastAsia" w:ascii="宋体" w:hAnsi="宋体" w:eastAsia="宋体" w:cs="宋体"/>
          <w:snapToGrid/>
          <w:color w:val="auto"/>
          <w:kern w:val="2"/>
          <w:highlight w:val="none"/>
          <w:lang w:val="en-US" w:eastAsia="zh-CN"/>
        </w:rPr>
        <w:t>3</w:t>
      </w:r>
    </w:p>
    <w:p w14:paraId="6D5A34B5">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《涂装前钢材表面锈蚀等级和除锈等级》GB/T 8923.1-20</w:t>
      </w:r>
      <w:r>
        <w:rPr>
          <w:rFonts w:hint="eastAsia" w:ascii="宋体" w:hAnsi="宋体" w:eastAsia="宋体" w:cs="宋体"/>
          <w:snapToGrid/>
          <w:color w:val="auto"/>
          <w:kern w:val="2"/>
          <w:highlight w:val="none"/>
          <w:lang w:val="en-US" w:eastAsia="zh-CN"/>
        </w:rPr>
        <w:t>1</w:t>
      </w:r>
      <w:r>
        <w:rPr>
          <w:rFonts w:hint="eastAsia" w:ascii="宋体" w:hAnsi="宋体" w:eastAsia="宋体" w:cs="宋体"/>
          <w:snapToGrid/>
          <w:color w:val="auto"/>
          <w:kern w:val="2"/>
          <w:highlight w:val="none"/>
          <w:lang w:val="zh-CN"/>
        </w:rPr>
        <w:t>1</w:t>
      </w:r>
    </w:p>
    <w:p w14:paraId="3B973EF5">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《焊缝无损检测 射线检测 第1部分：X和伽玛射线的胶片技术》GB/T 3323.1-2019</w:t>
      </w:r>
    </w:p>
    <w:p w14:paraId="2565141D">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《钢结构高强度螺栓连接技术规程》JGJ82－2011</w:t>
      </w:r>
    </w:p>
    <w:p w14:paraId="0BD6C618">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《硫化橡胶或热塑性橡胶 压缩永久变形的测定》GB/T 7759.1-2015</w:t>
      </w:r>
    </w:p>
    <w:p w14:paraId="790029BD">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《人民防空工程设备设施标志和着色标准》RFJ01-2014</w:t>
      </w:r>
    </w:p>
    <w:p w14:paraId="71EDFB3E">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24"/>
          <w:highlight w:val="none"/>
          <w:lang w:val="en-US" w:eastAsia="zh-CN" w:bidi="ar-SA"/>
        </w:rPr>
      </w:pPr>
      <w:bookmarkStart w:id="416" w:name="_Toc267340413"/>
      <w:bookmarkStart w:id="417" w:name="_Toc266695384"/>
      <w:bookmarkStart w:id="418" w:name="_Toc265745288"/>
      <w:bookmarkStart w:id="419" w:name="_Toc269654623"/>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24"/>
          <w:highlight w:val="none"/>
          <w:u w:val="none"/>
          <w:vertAlign w:val="baseline"/>
          <w:lang w:val="en-US" w:eastAsia="zh-CN" w:bidi="ar-SA"/>
        </w:rPr>
        <w:t>6.5</w:t>
      </w:r>
      <w:r>
        <w:rPr>
          <w:rFonts w:hint="eastAsia" w:ascii="宋体" w:hAnsi="宋体" w:eastAsia="宋体" w:cs="宋体"/>
          <w:b/>
          <w:bCs/>
          <w:color w:val="auto"/>
          <w:kern w:val="2"/>
          <w:sz w:val="24"/>
          <w:szCs w:val="24"/>
          <w:highlight w:val="none"/>
          <w:lang w:val="en-US" w:eastAsia="zh-CN" w:bidi="ar-SA"/>
        </w:rPr>
        <w:t xml:space="preserve"> </w:t>
      </w:r>
      <w:bookmarkStart w:id="420" w:name="_Toc2181"/>
      <w:bookmarkStart w:id="421" w:name="_Toc32386"/>
      <w:bookmarkStart w:id="422" w:name="_Toc3206"/>
      <w:bookmarkStart w:id="423" w:name="_Toc6020"/>
      <w:bookmarkStart w:id="424" w:name="_Toc6514"/>
      <w:bookmarkStart w:id="425" w:name="_Toc10746"/>
      <w:bookmarkStart w:id="426" w:name="_Toc6555"/>
      <w:bookmarkStart w:id="427" w:name="_Toc456"/>
      <w:bookmarkStart w:id="428" w:name="_Toc12663"/>
      <w:bookmarkStart w:id="429" w:name="_Toc917996394"/>
      <w:r>
        <w:rPr>
          <w:rFonts w:hint="eastAsia" w:ascii="宋体" w:hAnsi="宋体" w:eastAsia="宋体" w:cs="宋体"/>
          <w:b/>
          <w:bCs/>
          <w:color w:val="auto"/>
          <w:kern w:val="2"/>
          <w:sz w:val="24"/>
          <w:szCs w:val="24"/>
          <w:highlight w:val="none"/>
          <w:lang w:val="en-US" w:eastAsia="zh-CN" w:bidi="ar-SA"/>
        </w:rPr>
        <w:t>人防防护设备的技术要求</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14:paraId="6D55F2CB">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 xml:space="preserve">6.5.1 </w:t>
      </w:r>
      <w:bookmarkStart w:id="430" w:name="_Toc26121"/>
      <w:bookmarkStart w:id="431" w:name="_Toc14779"/>
      <w:r>
        <w:rPr>
          <w:rFonts w:hint="eastAsia" w:ascii="宋体" w:hAnsi="宋体" w:eastAsia="宋体" w:cs="宋体"/>
          <w:bCs/>
          <w:color w:val="auto"/>
          <w:kern w:val="2"/>
          <w:sz w:val="21"/>
          <w:szCs w:val="21"/>
          <w:highlight w:val="none"/>
          <w:lang w:val="en-US" w:eastAsia="zh-CN" w:bidi="ar-SA"/>
        </w:rPr>
        <w:t>一般性</w:t>
      </w:r>
      <w:bookmarkEnd w:id="430"/>
      <w:bookmarkEnd w:id="431"/>
      <w:r>
        <w:rPr>
          <w:rFonts w:hint="eastAsia" w:ascii="宋体" w:hAnsi="宋体" w:eastAsia="宋体" w:cs="宋体"/>
          <w:bCs/>
          <w:color w:val="auto"/>
          <w:kern w:val="2"/>
          <w:sz w:val="21"/>
          <w:szCs w:val="21"/>
          <w:highlight w:val="none"/>
          <w:lang w:val="en-US" w:eastAsia="zh-CN" w:bidi="ar-SA"/>
        </w:rPr>
        <w:t>要求</w:t>
      </w:r>
    </w:p>
    <w:p w14:paraId="3522EEDF">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人防防护设备的门框、门扇、各类预埋件由制造商在工厂内制作验收合格后，运输到招标人指定的工地安装。</w:t>
      </w:r>
    </w:p>
    <w:p w14:paraId="30944B44">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人防防护设备的材料主要为</w:t>
      </w:r>
      <w:r>
        <w:rPr>
          <w:rFonts w:hint="eastAsia" w:ascii="宋体" w:hAnsi="宋体" w:eastAsia="宋体" w:cs="宋体"/>
          <w:snapToGrid/>
          <w:color w:val="auto"/>
          <w:kern w:val="2"/>
          <w:highlight w:val="none"/>
        </w:rPr>
        <w:t>Q345A、</w:t>
      </w:r>
      <w:r>
        <w:rPr>
          <w:rFonts w:hint="eastAsia" w:ascii="宋体" w:hAnsi="宋体" w:eastAsia="宋体" w:cs="宋体"/>
          <w:snapToGrid/>
          <w:color w:val="auto"/>
          <w:kern w:val="2"/>
          <w:highlight w:val="none"/>
          <w:lang w:val="zh-CN"/>
        </w:rPr>
        <w:t>Q235钢材，有部分45#钢材、HT250铸铁、青铜合金以及橡胶材料。在满足功能要求的前提下，设计尽量选用标准型材和标准配件。</w:t>
      </w:r>
    </w:p>
    <w:p w14:paraId="3A1797F7">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人防防护设备的构件主要包括焊接件、机加工件、外购件等。焊接构件主要包括门扇和门框。门扇为梁板结构，由槽钢、工字钢和面板组焊而成。门框由角钢焊接而成，通过锚固钩与门框墙结构连为一体。门扇、门框的结构尺寸详见各型号设计图纸。加工成型后必须满足设计图纸中所提出的技术要求。机加工构件有闭锁、铰页和密闭梁（活门槛）。闭锁中的锁头、连接销、固定轴、丝杆、蜗杆等零件材料为45＃钢；锁座、连杆、连杆头、支座、转臂、升降机构等零部件的材料为Q235；减速器箱为铸铁件，材料为HT250；蜗轮和锁座、支座的轴瓦采用青铜合金材料；铰页立轴、锁轴、垫板、铰链板等零件材料为45＃钢；铰页上、下底座等零部件的材料为Q235钢；闭锁、铰页的零部件尺寸详见闭锁、铰页图，密封梁由方钢经刨削加工出胶条槽。外构件由蜗轮减速器、密封条、轴承、油杯、螺栓等标准件。</w:t>
      </w:r>
    </w:p>
    <w:p w14:paraId="1350FB01">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海绵橡胶条的各种物理性能应符合《人民防空工程防护设备产品质量检验与施工验收标准》（RFJ01-20</w:t>
      </w:r>
      <w:r>
        <w:rPr>
          <w:rFonts w:hint="eastAsia" w:ascii="宋体" w:hAnsi="宋体" w:eastAsia="宋体" w:cs="宋体"/>
          <w:snapToGrid/>
          <w:color w:val="auto"/>
          <w:kern w:val="2"/>
          <w:highlight w:val="none"/>
          <w:lang w:val="en-US" w:eastAsia="zh-CN"/>
        </w:rPr>
        <w:t>02</w:t>
      </w:r>
      <w:r>
        <w:rPr>
          <w:rFonts w:hint="eastAsia" w:ascii="宋体" w:hAnsi="宋体" w:eastAsia="宋体" w:cs="宋体"/>
          <w:snapToGrid/>
          <w:color w:val="auto"/>
          <w:kern w:val="2"/>
          <w:highlight w:val="none"/>
          <w:lang w:val="zh-CN"/>
        </w:rPr>
        <w:t>）标准要求，胶条接头单扇门不得超过两处，双扇门不得超过六处，必须采用45°斜接口。</w:t>
      </w:r>
    </w:p>
    <w:p w14:paraId="6CDAB0F0">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防护设备应严格按图纸要求进行加工，产品质量要求应符合《人民防空工程防护设备产品质量检验与施工验收标准》（RFJ01-</w:t>
      </w:r>
      <w:r>
        <w:rPr>
          <w:rFonts w:hint="eastAsia" w:ascii="宋体" w:hAnsi="宋体" w:eastAsia="宋体" w:cs="宋体"/>
          <w:snapToGrid/>
          <w:color w:val="auto"/>
          <w:kern w:val="2"/>
          <w:highlight w:val="none"/>
          <w:lang w:val="en-US" w:eastAsia="zh-CN"/>
        </w:rPr>
        <w:t>2002</w:t>
      </w:r>
      <w:r>
        <w:rPr>
          <w:rFonts w:hint="eastAsia" w:ascii="宋体" w:hAnsi="宋体" w:eastAsia="宋体" w:cs="宋体"/>
          <w:snapToGrid/>
          <w:color w:val="auto"/>
          <w:kern w:val="2"/>
          <w:highlight w:val="none"/>
          <w:lang w:val="zh-CN"/>
        </w:rPr>
        <w:t>）标准的规定。</w:t>
      </w:r>
    </w:p>
    <w:p w14:paraId="7EC26E01">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相同型号的设备出厂前应至少立装一樘进行使用性能检验，包括：门扇和门框的贴合间隙、密闭胶条的压缩量、密闭性能、门扇开关力、关锁操纵力以及门扇运转平稳度等可靠性能检验。</w:t>
      </w:r>
    </w:p>
    <w:p w14:paraId="776AAD2C">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货物所需的原材料、配件、外购件等均由制造厂负责，所使用的材料、构件、设备应符合设计要求，应有出厂合格证。</w:t>
      </w:r>
    </w:p>
    <w:p w14:paraId="0D9D1339">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6.5.2</w:t>
      </w:r>
      <w:r>
        <w:rPr>
          <w:rFonts w:hint="eastAsia" w:ascii="宋体" w:hAnsi="宋体" w:eastAsia="宋体" w:cs="宋体"/>
          <w:bCs/>
          <w:color w:val="auto"/>
          <w:kern w:val="2"/>
          <w:sz w:val="21"/>
          <w:szCs w:val="24"/>
          <w:highlight w:val="none"/>
          <w:lang w:val="en-US" w:eastAsia="zh-CN" w:bidi="ar-SA"/>
        </w:rPr>
        <w:t xml:space="preserve"> </w:t>
      </w:r>
      <w:bookmarkStart w:id="432" w:name="_Toc18972"/>
      <w:bookmarkStart w:id="433" w:name="_Toc1527"/>
      <w:r>
        <w:rPr>
          <w:rFonts w:hint="eastAsia" w:ascii="宋体" w:hAnsi="宋体" w:eastAsia="宋体" w:cs="宋体"/>
          <w:bCs/>
          <w:color w:val="auto"/>
          <w:kern w:val="2"/>
          <w:sz w:val="21"/>
          <w:szCs w:val="24"/>
          <w:highlight w:val="none"/>
          <w:lang w:val="en-US" w:eastAsia="zh-CN" w:bidi="ar-SA"/>
        </w:rPr>
        <w:t>主要技术参数</w:t>
      </w:r>
      <w:bookmarkEnd w:id="432"/>
      <w:bookmarkEnd w:id="433"/>
    </w:p>
    <w:p w14:paraId="21C2BDA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w:t>
      </w:r>
      <w:r>
        <w:rPr>
          <w:rFonts w:hint="eastAsia" w:ascii="宋体" w:hAnsi="宋体" w:eastAsia="宋体" w:cs="宋体"/>
          <w:snapToGrid/>
          <w:color w:val="auto"/>
          <w:kern w:val="2"/>
          <w:highlight w:val="none"/>
        </w:rPr>
        <w:t>钢结构</w:t>
      </w:r>
      <w:r>
        <w:rPr>
          <w:rFonts w:hint="eastAsia" w:ascii="宋体" w:hAnsi="宋体" w:eastAsia="宋体" w:cs="宋体"/>
          <w:snapToGrid/>
          <w:color w:val="auto"/>
          <w:kern w:val="2"/>
          <w:highlight w:val="none"/>
          <w:lang w:val="zh-CN"/>
        </w:rPr>
        <w:t>防护密闭门、防护密闭封堵板、区间防护密闭隔断门和出入段线防护密闭门的抗力等级：防核武器6级，防常规武器6级；密闭门无抗力要求，按刚度设计。</w:t>
      </w:r>
    </w:p>
    <w:p w14:paraId="1BE734F7">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2）主要技术参数和指标</w:t>
      </w:r>
    </w:p>
    <w:p w14:paraId="7DDD1205">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（1）门扇启闭力：150N</w:t>
      </w:r>
    </w:p>
    <w:p w14:paraId="0E920676">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（2）关锁操纵力：250N</w:t>
      </w:r>
    </w:p>
    <w:p w14:paraId="1A42A6C7">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（3）最大允许漏气量：符合RFJ01—</w:t>
      </w:r>
      <w:r>
        <w:rPr>
          <w:rFonts w:hint="eastAsia" w:ascii="宋体" w:hAnsi="宋体" w:eastAsia="宋体" w:cs="宋体"/>
          <w:snapToGrid/>
          <w:color w:val="auto"/>
          <w:kern w:val="2"/>
          <w:highlight w:val="none"/>
          <w:lang w:val="en-US" w:eastAsia="zh-CN"/>
        </w:rPr>
        <w:t>2002</w:t>
      </w:r>
      <w:r>
        <w:rPr>
          <w:rFonts w:hint="eastAsia" w:ascii="宋体" w:hAnsi="宋体" w:eastAsia="宋体" w:cs="宋体"/>
          <w:snapToGrid/>
          <w:color w:val="auto"/>
          <w:kern w:val="2"/>
          <w:highlight w:val="none"/>
          <w:lang w:val="zh-CN"/>
        </w:rPr>
        <w:t>标准</w:t>
      </w:r>
    </w:p>
    <w:p w14:paraId="07513723">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（4）门扇运动性能：启闭门、开关锁时，无卡阻，无异常响声</w:t>
      </w:r>
    </w:p>
    <w:p w14:paraId="3F5D0785">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（5）外观质量：表面平整光滑，开关标志、制造厂标牌及产品标牌齐全</w:t>
      </w:r>
    </w:p>
    <w:p w14:paraId="672EB8E3">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（6）门框孔宽、孔高偏差：符合GB/T 1804-202</w:t>
      </w:r>
      <w:r>
        <w:rPr>
          <w:rFonts w:hint="eastAsia" w:ascii="宋体" w:hAnsi="宋体" w:eastAsia="宋体" w:cs="宋体"/>
          <w:snapToGrid/>
          <w:color w:val="auto"/>
          <w:kern w:val="2"/>
          <w:highlight w:val="none"/>
          <w:lang w:val="en-US" w:eastAsia="zh-CN"/>
        </w:rPr>
        <w:t>0</w:t>
      </w:r>
      <w:r>
        <w:rPr>
          <w:rFonts w:hint="eastAsia" w:ascii="宋体" w:hAnsi="宋体" w:eastAsia="宋体" w:cs="宋体"/>
          <w:snapToGrid/>
          <w:color w:val="auto"/>
          <w:kern w:val="2"/>
          <w:highlight w:val="none"/>
          <w:lang w:val="zh-CN"/>
        </w:rPr>
        <w:t>标准</w:t>
      </w:r>
    </w:p>
    <w:p w14:paraId="6CEC7655">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（7）门扇宽度、高度偏差：符合GB/T 1804-202</w:t>
      </w:r>
      <w:r>
        <w:rPr>
          <w:rFonts w:hint="eastAsia" w:ascii="宋体" w:hAnsi="宋体" w:eastAsia="宋体" w:cs="宋体"/>
          <w:snapToGrid/>
          <w:color w:val="auto"/>
          <w:kern w:val="2"/>
          <w:highlight w:val="none"/>
          <w:lang w:val="en-US" w:eastAsia="zh-CN"/>
        </w:rPr>
        <w:t>0</w:t>
      </w:r>
      <w:r>
        <w:rPr>
          <w:rFonts w:hint="eastAsia" w:ascii="宋体" w:hAnsi="宋体" w:eastAsia="宋体" w:cs="宋体"/>
          <w:snapToGrid/>
          <w:color w:val="auto"/>
          <w:kern w:val="2"/>
          <w:highlight w:val="none"/>
          <w:lang w:val="zh-CN"/>
        </w:rPr>
        <w:t>标准</w:t>
      </w:r>
    </w:p>
    <w:p w14:paraId="3BA2C7C1">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（8）门扇、门框贴合面中心线尺寸偏差：±2.0mm</w:t>
      </w:r>
    </w:p>
    <w:p w14:paraId="00A3778F">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（9）门扇厚度偏差：+3.0mm</w:t>
      </w:r>
    </w:p>
    <w:p w14:paraId="62F53495">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（10）铰叶位置偏移：1.0mm（左右），0.2mm（前后）</w:t>
      </w:r>
    </w:p>
    <w:p w14:paraId="75E6477A">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（11）闭锁位置偏移：1.0mm（上下或左右），0.2mm（前后）</w:t>
      </w:r>
    </w:p>
    <w:p w14:paraId="6F3CE2A0">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（12）门扇中心至门槛偏差：+1.0mm（门洞高度</w:t>
      </w:r>
      <w:r>
        <w:rPr>
          <w:rFonts w:hint="eastAsia" w:ascii="宋体" w:hAnsi="宋体" w:eastAsia="宋体" w:cs="宋体"/>
          <w:snapToGrid/>
          <w:color w:val="auto"/>
          <w:kern w:val="2"/>
          <w:highlight w:val="none"/>
          <w:lang w:val="zh-CN"/>
        </w:rPr>
        <w:drawing>
          <wp:inline distT="0" distB="0" distL="114300" distR="114300">
            <wp:extent cx="125095" cy="150495"/>
            <wp:effectExtent l="0" t="0" r="8255" b="1905"/>
            <wp:docPr id="5" name="图片 2"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4"/>
                    <pic:cNvPicPr>
                      <a:picLocks noChangeAspect="1"/>
                    </pic:cNvPicPr>
                  </pic:nvPicPr>
                  <pic:blipFill>
                    <a:blip r:embed="rId53"/>
                    <a:stretch>
                      <a:fillRect/>
                    </a:stretch>
                  </pic:blipFill>
                  <pic:spPr>
                    <a:xfrm>
                      <a:off x="0" y="0"/>
                      <a:ext cx="125095" cy="150495"/>
                    </a:xfrm>
                    <a:prstGeom prst="rect">
                      <a:avLst/>
                    </a:prstGeom>
                    <a:noFill/>
                    <a:ln>
                      <a:noFill/>
                    </a:ln>
                  </pic:spPr>
                </pic:pic>
              </a:graphicData>
            </a:graphic>
          </wp:inline>
        </w:drawing>
      </w:r>
      <w:r>
        <w:rPr>
          <w:rFonts w:hint="eastAsia" w:ascii="宋体" w:hAnsi="宋体" w:eastAsia="宋体" w:cs="宋体"/>
          <w:snapToGrid/>
          <w:color w:val="auto"/>
          <w:kern w:val="2"/>
          <w:highlight w:val="none"/>
          <w:lang w:val="zh-CN"/>
        </w:rPr>
        <w:t>2000mm）, +1.5mm（门洞高度&gt;2000mm）</w:t>
      </w:r>
    </w:p>
    <w:p w14:paraId="606D1DC5">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（13）门扇、门框贴合面平面度：1.5mm（贴合面最大尺寸</w:t>
      </w:r>
      <w:r>
        <w:rPr>
          <w:rFonts w:hint="eastAsia" w:ascii="宋体" w:hAnsi="宋体" w:eastAsia="宋体" w:cs="宋体"/>
          <w:snapToGrid/>
          <w:color w:val="auto"/>
          <w:kern w:val="2"/>
          <w:highlight w:val="none"/>
          <w:lang w:val="zh-CN"/>
        </w:rPr>
        <w:drawing>
          <wp:inline distT="0" distB="0" distL="114300" distR="114300">
            <wp:extent cx="125095" cy="150495"/>
            <wp:effectExtent l="0" t="0" r="8255" b="1905"/>
            <wp:docPr id="2" name="图片 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4"/>
                    <pic:cNvPicPr>
                      <a:picLocks noChangeAspect="1"/>
                    </pic:cNvPicPr>
                  </pic:nvPicPr>
                  <pic:blipFill>
                    <a:blip r:embed="rId53"/>
                    <a:stretch>
                      <a:fillRect/>
                    </a:stretch>
                  </pic:blipFill>
                  <pic:spPr>
                    <a:xfrm>
                      <a:off x="0" y="0"/>
                      <a:ext cx="125095" cy="150495"/>
                    </a:xfrm>
                    <a:prstGeom prst="rect">
                      <a:avLst/>
                    </a:prstGeom>
                    <a:noFill/>
                    <a:ln>
                      <a:noFill/>
                    </a:ln>
                  </pic:spPr>
                </pic:pic>
              </a:graphicData>
            </a:graphic>
          </wp:inline>
        </w:drawing>
      </w:r>
      <w:r>
        <w:rPr>
          <w:rFonts w:hint="eastAsia" w:ascii="宋体" w:hAnsi="宋体" w:eastAsia="宋体" w:cs="宋体"/>
          <w:snapToGrid/>
          <w:color w:val="auto"/>
          <w:kern w:val="2"/>
          <w:highlight w:val="none"/>
          <w:lang w:val="zh-CN"/>
        </w:rPr>
        <w:t>3000mm），2.5mm（贴合面最大尺寸&gt;3000mm）</w:t>
      </w:r>
    </w:p>
    <w:p w14:paraId="5401B2CF">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（14）上、下铰叶座孔的同轴度：0.5mm（门洞高度</w:t>
      </w:r>
      <w:r>
        <w:rPr>
          <w:rFonts w:hint="eastAsia" w:ascii="宋体" w:hAnsi="宋体" w:eastAsia="宋体" w:cs="宋体"/>
          <w:snapToGrid/>
          <w:color w:val="auto"/>
          <w:kern w:val="2"/>
          <w:highlight w:val="none"/>
          <w:lang w:val="zh-CN"/>
        </w:rPr>
        <w:drawing>
          <wp:inline distT="0" distB="0" distL="114300" distR="114300">
            <wp:extent cx="125095" cy="150495"/>
            <wp:effectExtent l="0" t="0" r="8255" b="1905"/>
            <wp:docPr id="34" name="图片 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4" descr="4"/>
                    <pic:cNvPicPr>
                      <a:picLocks noChangeAspect="1"/>
                    </pic:cNvPicPr>
                  </pic:nvPicPr>
                  <pic:blipFill>
                    <a:blip r:embed="rId53"/>
                    <a:stretch>
                      <a:fillRect/>
                    </a:stretch>
                  </pic:blipFill>
                  <pic:spPr>
                    <a:xfrm>
                      <a:off x="0" y="0"/>
                      <a:ext cx="125095" cy="150495"/>
                    </a:xfrm>
                    <a:prstGeom prst="rect">
                      <a:avLst/>
                    </a:prstGeom>
                    <a:noFill/>
                    <a:ln>
                      <a:noFill/>
                    </a:ln>
                  </pic:spPr>
                </pic:pic>
              </a:graphicData>
            </a:graphic>
          </wp:inline>
        </w:drawing>
      </w:r>
      <w:r>
        <w:rPr>
          <w:rFonts w:hint="eastAsia" w:ascii="宋体" w:hAnsi="宋体" w:eastAsia="宋体" w:cs="宋体"/>
          <w:snapToGrid/>
          <w:color w:val="auto"/>
          <w:kern w:val="2"/>
          <w:highlight w:val="none"/>
          <w:lang w:val="zh-CN"/>
        </w:rPr>
        <w:t>2000mm），0.6mm（门洞高度&gt;2000mm）</w:t>
      </w:r>
    </w:p>
    <w:p w14:paraId="1AF78686">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（15）铰叶轴线垂直度：0.8mm（门洞高度</w:t>
      </w:r>
      <w:r>
        <w:rPr>
          <w:rFonts w:hint="eastAsia" w:ascii="宋体" w:hAnsi="宋体" w:eastAsia="宋体" w:cs="宋体"/>
          <w:snapToGrid/>
          <w:color w:val="auto"/>
          <w:kern w:val="2"/>
          <w:highlight w:val="none"/>
          <w:lang w:val="zh-CN"/>
        </w:rPr>
        <w:drawing>
          <wp:inline distT="0" distB="0" distL="114300" distR="114300">
            <wp:extent cx="125095" cy="150495"/>
            <wp:effectExtent l="0" t="0" r="8255" b="1905"/>
            <wp:docPr id="36" name="图片 5"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5" descr="4"/>
                    <pic:cNvPicPr>
                      <a:picLocks noChangeAspect="1"/>
                    </pic:cNvPicPr>
                  </pic:nvPicPr>
                  <pic:blipFill>
                    <a:blip r:embed="rId53"/>
                    <a:stretch>
                      <a:fillRect/>
                    </a:stretch>
                  </pic:blipFill>
                  <pic:spPr>
                    <a:xfrm>
                      <a:off x="0" y="0"/>
                      <a:ext cx="125095" cy="150495"/>
                    </a:xfrm>
                    <a:prstGeom prst="rect">
                      <a:avLst/>
                    </a:prstGeom>
                    <a:noFill/>
                    <a:ln>
                      <a:noFill/>
                    </a:ln>
                  </pic:spPr>
                </pic:pic>
              </a:graphicData>
            </a:graphic>
          </wp:inline>
        </w:drawing>
      </w:r>
      <w:r>
        <w:rPr>
          <w:rFonts w:hint="eastAsia" w:ascii="宋体" w:hAnsi="宋体" w:eastAsia="宋体" w:cs="宋体"/>
          <w:snapToGrid/>
          <w:color w:val="auto"/>
          <w:kern w:val="2"/>
          <w:highlight w:val="none"/>
          <w:lang w:val="zh-CN"/>
        </w:rPr>
        <w:t>2000mm），1.0mm（门洞高度&gt;2000mm）</w:t>
      </w:r>
    </w:p>
    <w:p w14:paraId="76BE197F">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（16）闭锁轴（孔）、铰叶轴（孔）直径公差：d11（H11）</w:t>
      </w:r>
    </w:p>
    <w:p w14:paraId="11BA79D6">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（17）闭锁传动件涡轮蜗杆副精度：9级（GB/T10089-</w:t>
      </w:r>
      <w:r>
        <w:rPr>
          <w:rFonts w:hint="eastAsia" w:ascii="宋体" w:hAnsi="宋体" w:eastAsia="宋体" w:cs="宋体"/>
          <w:snapToGrid/>
          <w:color w:val="auto"/>
          <w:kern w:val="2"/>
          <w:highlight w:val="none"/>
          <w:lang w:val="en-US" w:eastAsia="zh-CN"/>
        </w:rPr>
        <w:t>2018</w:t>
      </w:r>
      <w:r>
        <w:rPr>
          <w:rFonts w:hint="eastAsia" w:ascii="宋体" w:hAnsi="宋体" w:eastAsia="宋体" w:cs="宋体"/>
          <w:snapToGrid/>
          <w:color w:val="auto"/>
          <w:kern w:val="2"/>
          <w:highlight w:val="none"/>
          <w:lang w:val="zh-CN"/>
        </w:rPr>
        <w:t>）</w:t>
      </w:r>
    </w:p>
    <w:p w14:paraId="41915561">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（18）焊缝质量：</w:t>
      </w:r>
      <w:r>
        <w:rPr>
          <w:rFonts w:hint="eastAsia" w:ascii="宋体" w:hAnsi="宋体" w:eastAsia="宋体" w:cs="宋体"/>
          <w:snapToGrid/>
          <w:color w:val="auto"/>
          <w:kern w:val="2"/>
          <w:highlight w:val="none"/>
          <w:lang w:val="zh-CN"/>
        </w:rPr>
        <w:fldChar w:fldCharType="begin"/>
      </w:r>
      <w:r>
        <w:rPr>
          <w:rFonts w:hint="eastAsia" w:ascii="宋体" w:hAnsi="宋体" w:eastAsia="宋体" w:cs="宋体"/>
          <w:snapToGrid/>
          <w:color w:val="auto"/>
          <w:kern w:val="2"/>
          <w:highlight w:val="none"/>
          <w:lang w:val="zh-CN"/>
        </w:rPr>
        <w:instrText xml:space="preserve"> = 2 \* ROMAN </w:instrText>
      </w:r>
      <w:r>
        <w:rPr>
          <w:rFonts w:hint="eastAsia" w:ascii="宋体" w:hAnsi="宋体" w:eastAsia="宋体" w:cs="宋体"/>
          <w:snapToGrid/>
          <w:color w:val="auto"/>
          <w:kern w:val="2"/>
          <w:highlight w:val="none"/>
          <w:lang w:val="zh-CN"/>
        </w:rPr>
        <w:fldChar w:fldCharType="separate"/>
      </w:r>
      <w:r>
        <w:rPr>
          <w:rFonts w:hint="eastAsia" w:ascii="宋体" w:hAnsi="宋体" w:eastAsia="宋体" w:cs="宋体"/>
          <w:snapToGrid/>
          <w:color w:val="auto"/>
          <w:kern w:val="2"/>
          <w:highlight w:val="none"/>
          <w:lang w:val="zh-CN"/>
        </w:rPr>
        <w:t>II</w:t>
      </w:r>
      <w:r>
        <w:rPr>
          <w:rFonts w:hint="eastAsia" w:ascii="宋体" w:hAnsi="宋体" w:eastAsia="宋体" w:cs="宋体"/>
          <w:snapToGrid/>
          <w:color w:val="auto"/>
          <w:kern w:val="2"/>
          <w:highlight w:val="none"/>
          <w:lang w:val="zh-CN"/>
        </w:rPr>
        <w:fldChar w:fldCharType="end"/>
      </w:r>
      <w:r>
        <w:rPr>
          <w:rFonts w:hint="eastAsia" w:ascii="宋体" w:hAnsi="宋体" w:eastAsia="宋体" w:cs="宋体"/>
          <w:snapToGrid/>
          <w:color w:val="auto"/>
          <w:kern w:val="2"/>
          <w:highlight w:val="none"/>
          <w:lang w:val="zh-CN"/>
        </w:rPr>
        <w:t>级（GB/T 3323</w:t>
      </w:r>
      <w:r>
        <w:rPr>
          <w:rFonts w:hint="eastAsia" w:ascii="宋体" w:hAnsi="宋体" w:eastAsia="宋体" w:cs="宋体"/>
          <w:snapToGrid/>
          <w:color w:val="auto"/>
          <w:kern w:val="2"/>
          <w:highlight w:val="none"/>
          <w:lang w:val="en-US" w:eastAsia="zh-CN"/>
        </w:rPr>
        <w:t>.1</w:t>
      </w:r>
      <w:r>
        <w:rPr>
          <w:rFonts w:hint="eastAsia" w:ascii="宋体" w:hAnsi="宋体" w:eastAsia="宋体" w:cs="宋体"/>
          <w:snapToGrid/>
          <w:color w:val="auto"/>
          <w:kern w:val="2"/>
          <w:highlight w:val="none"/>
          <w:lang w:val="zh-CN"/>
        </w:rPr>
        <w:t>-2019）</w:t>
      </w:r>
    </w:p>
    <w:p w14:paraId="5E825AA8">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（19）钢材预处理：清理等级</w:t>
      </w:r>
      <w:r>
        <w:rPr>
          <w:rFonts w:hint="eastAsia" w:ascii="宋体" w:hAnsi="宋体" w:eastAsia="宋体" w:cs="宋体"/>
          <w:snapToGrid/>
          <w:color w:val="auto"/>
          <w:kern w:val="2"/>
          <w:highlight w:val="none"/>
        </w:rPr>
        <w:t>St3级</w:t>
      </w:r>
      <w:r>
        <w:rPr>
          <w:rFonts w:hint="eastAsia" w:ascii="宋体" w:hAnsi="宋体" w:eastAsia="宋体" w:cs="宋体"/>
          <w:snapToGrid/>
          <w:color w:val="auto"/>
          <w:kern w:val="2"/>
          <w:highlight w:val="none"/>
          <w:lang w:val="zh-CN"/>
        </w:rPr>
        <w:t>，锈蚀程度A级</w:t>
      </w:r>
      <w:r>
        <w:rPr>
          <w:rFonts w:hint="eastAsia" w:ascii="宋体" w:hAnsi="宋体" w:eastAsia="宋体" w:cs="宋体"/>
          <w:snapToGrid/>
          <w:color w:val="auto"/>
          <w:kern w:val="2"/>
          <w:highlight w:val="none"/>
        </w:rPr>
        <w:t>（GB/T 8923.1-20</w:t>
      </w:r>
      <w:r>
        <w:rPr>
          <w:rFonts w:hint="eastAsia" w:ascii="宋体" w:hAnsi="宋体" w:eastAsia="宋体" w:cs="宋体"/>
          <w:snapToGrid/>
          <w:color w:val="auto"/>
          <w:kern w:val="2"/>
          <w:highlight w:val="none"/>
          <w:lang w:val="en-US" w:eastAsia="zh-CN"/>
        </w:rPr>
        <w:t>11</w:t>
      </w:r>
      <w:r>
        <w:rPr>
          <w:rFonts w:hint="eastAsia" w:ascii="宋体" w:hAnsi="宋体" w:eastAsia="宋体" w:cs="宋体"/>
          <w:snapToGrid/>
          <w:color w:val="auto"/>
          <w:kern w:val="2"/>
          <w:highlight w:val="none"/>
        </w:rPr>
        <w:t>）</w:t>
      </w:r>
    </w:p>
    <w:p w14:paraId="6B39CBF4">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（20）漆模附着力：符合GB/T 9286-2021标准</w:t>
      </w:r>
    </w:p>
    <w:p w14:paraId="06189429">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（21）油漆漆膜耐候性：优（GB/T 1766-2022）</w:t>
      </w:r>
    </w:p>
    <w:p w14:paraId="687811DB">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（22）油漆漆膜厚度：每层25~30μm，总厚100~120μm</w:t>
      </w:r>
    </w:p>
    <w:p w14:paraId="20F72351">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（23）钢构件材质：符合图纸和施工规范要求</w:t>
      </w:r>
    </w:p>
    <w:p w14:paraId="50549B62">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（24）海绵胶条密封条材质和成品性能：符合RFJ 01-</w:t>
      </w:r>
      <w:r>
        <w:rPr>
          <w:rFonts w:hint="eastAsia" w:ascii="宋体" w:hAnsi="宋体" w:eastAsia="宋体" w:cs="宋体"/>
          <w:snapToGrid/>
          <w:color w:val="auto"/>
          <w:kern w:val="2"/>
          <w:highlight w:val="none"/>
          <w:lang w:val="en-US" w:eastAsia="zh-CN"/>
        </w:rPr>
        <w:t>2002</w:t>
      </w:r>
      <w:r>
        <w:rPr>
          <w:rFonts w:hint="eastAsia" w:ascii="宋体" w:hAnsi="宋体" w:eastAsia="宋体" w:cs="宋体"/>
          <w:snapToGrid/>
          <w:color w:val="auto"/>
          <w:kern w:val="2"/>
          <w:highlight w:val="none"/>
          <w:lang w:val="zh-CN"/>
        </w:rPr>
        <w:t>标准</w:t>
      </w:r>
    </w:p>
    <w:p w14:paraId="25E9FEF3">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6.5.3</w:t>
      </w:r>
      <w:r>
        <w:rPr>
          <w:rFonts w:hint="eastAsia" w:ascii="宋体" w:hAnsi="宋体" w:eastAsia="宋体" w:cs="宋体"/>
          <w:bCs/>
          <w:color w:val="auto"/>
          <w:kern w:val="2"/>
          <w:sz w:val="24"/>
          <w:szCs w:val="32"/>
          <w:highlight w:val="none"/>
          <w:lang w:val="en-US" w:eastAsia="zh-CN" w:bidi="ar-SA"/>
        </w:rPr>
        <w:t xml:space="preserve"> </w:t>
      </w:r>
      <w:bookmarkStart w:id="434" w:name="_Toc14744"/>
      <w:bookmarkStart w:id="435" w:name="_Toc32139"/>
      <w:r>
        <w:rPr>
          <w:rFonts w:hint="eastAsia" w:ascii="宋体" w:hAnsi="宋体" w:eastAsia="宋体" w:cs="宋体"/>
          <w:bCs/>
          <w:color w:val="auto"/>
          <w:kern w:val="2"/>
          <w:sz w:val="21"/>
          <w:szCs w:val="24"/>
          <w:highlight w:val="none"/>
          <w:lang w:val="en-US" w:eastAsia="zh-CN" w:bidi="ar-SA"/>
        </w:rPr>
        <w:t>钢结构</w:t>
      </w:r>
      <w:r>
        <w:rPr>
          <w:rFonts w:hint="eastAsia" w:ascii="宋体" w:hAnsi="宋体" w:eastAsia="宋体" w:cs="宋体"/>
          <w:bCs/>
          <w:color w:val="auto"/>
          <w:kern w:val="2"/>
          <w:sz w:val="21"/>
          <w:szCs w:val="21"/>
          <w:highlight w:val="none"/>
          <w:lang w:val="en-US" w:eastAsia="zh-CN" w:bidi="ar-SA"/>
        </w:rPr>
        <w:t>防护密闭门、密闭门技术性能要求</w:t>
      </w:r>
      <w:bookmarkEnd w:id="434"/>
      <w:bookmarkEnd w:id="435"/>
    </w:p>
    <w:p w14:paraId="153783D6">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钢结构防护密闭门、密闭门主要包括人员出入口和疏散出入口的</w:t>
      </w:r>
      <w:r>
        <w:rPr>
          <w:rFonts w:hint="eastAsia" w:ascii="宋体" w:hAnsi="宋体" w:eastAsia="宋体" w:cs="宋体"/>
          <w:snapToGrid/>
          <w:color w:val="auto"/>
          <w:kern w:val="2"/>
          <w:highlight w:val="none"/>
          <w:lang w:val="zh-CN"/>
        </w:rPr>
        <w:t>无门槛钢结构防护密闭门、密闭门、</w:t>
      </w:r>
      <w:r>
        <w:rPr>
          <w:rFonts w:hint="eastAsia" w:ascii="宋体" w:hAnsi="宋体" w:eastAsia="宋体" w:cs="宋体"/>
          <w:snapToGrid/>
          <w:color w:val="auto"/>
          <w:kern w:val="2"/>
          <w:highlight w:val="none"/>
        </w:rPr>
        <w:t>风道的</w:t>
      </w:r>
      <w:r>
        <w:rPr>
          <w:rFonts w:hint="eastAsia" w:ascii="宋体" w:hAnsi="宋体" w:eastAsia="宋体" w:cs="宋体"/>
          <w:snapToGrid/>
          <w:color w:val="auto"/>
          <w:kern w:val="2"/>
          <w:highlight w:val="none"/>
          <w:lang w:val="zh-CN"/>
        </w:rPr>
        <w:t>固定门槛清洁式通风防护密闭门、风机密闭门</w:t>
      </w:r>
      <w:r>
        <w:rPr>
          <w:rFonts w:hint="eastAsia" w:ascii="宋体" w:hAnsi="宋体" w:eastAsia="宋体" w:cs="宋体"/>
          <w:snapToGrid/>
          <w:color w:val="auto"/>
          <w:kern w:val="2"/>
          <w:highlight w:val="none"/>
        </w:rPr>
        <w:t>和风道</w:t>
      </w:r>
      <w:r>
        <w:rPr>
          <w:rFonts w:hint="eastAsia" w:ascii="宋体" w:hAnsi="宋体" w:eastAsia="宋体" w:cs="宋体"/>
          <w:snapToGrid/>
          <w:color w:val="auto"/>
          <w:kern w:val="2"/>
          <w:highlight w:val="none"/>
          <w:lang w:val="zh-CN"/>
        </w:rPr>
        <w:t>固定门槛钢结构防护密闭门</w:t>
      </w:r>
      <w:r>
        <w:rPr>
          <w:rFonts w:hint="eastAsia" w:ascii="宋体" w:hAnsi="宋体" w:eastAsia="宋体" w:cs="宋体"/>
          <w:snapToGrid/>
          <w:color w:val="auto"/>
          <w:kern w:val="2"/>
          <w:highlight w:val="none"/>
        </w:rPr>
        <w:t>等防护设备。</w:t>
      </w:r>
    </w:p>
    <w:p w14:paraId="2CF891B6">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门扇、门框贴合面平面度3mm，门扇与门框应紧急贴合，贴合面允许间隙3mm。闭锁通过调整各种垫片、垫圈，使连杆、丝杆和锁头的中心线在同一平面内，锁头的伸缩量应相等，应保证周边密封条最少压缩8mm。</w:t>
      </w:r>
    </w:p>
    <w:p w14:paraId="4DD7F2F0">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门扇为焊接件，槽钢与工字钢焊成框架后，与外面板、内面板焊接，组焊后内外表面应平整，平面度公差和相邻边垂直度公差均为2.5mm。门扇中间胶条槽以及嵌压板处焊缝应密实不漏气。</w:t>
      </w:r>
    </w:p>
    <w:p w14:paraId="3153DD6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门框的角钢在焊缝前应调平校直，焊后门框角钢平面要求平整，平面度公差为2mm。门框四边应互相垂直，垂直度公差为2mm，上、下铰面底座与门框角钢的相对位置应保证准确，铰轴中心线应在同一铅垂线上，允许公差为1.5mm。为防止施工和运输中产生变形，应按图点焊临时支撑工字钢和临时斜撑。</w:t>
      </w:r>
    </w:p>
    <w:p w14:paraId="320839E0">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铰页调整后，立轴的垂直度公差为1.0mm，出厂前各零部件在工厂进行装配，要求转动轻便灵活。门扇开启轻便，手动启闭力小于150N。</w:t>
      </w:r>
    </w:p>
    <w:p w14:paraId="37F5F691">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整套闭锁机构要求在工厂与门扇进行试装配，动作灵活轻便，无问题后拆下涂油装箱运输，不得装在门扇上运输。与门扇组装调试后，手动关锁操纵力应小于200N。</w:t>
      </w:r>
    </w:p>
    <w:p w14:paraId="3853E432">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1"/>
          <w:highlight w:val="none"/>
          <w:lang w:val="zh-CN" w:eastAsia="zh-CN" w:bidi="ar-SA"/>
        </w:rPr>
      </w:pPr>
      <w:r>
        <w:rPr>
          <w:rFonts w:hint="eastAsia" w:ascii="宋体" w:hAnsi="宋体" w:eastAsia="宋体" w:cs="宋体"/>
          <w:bCs/>
          <w:color w:val="auto"/>
          <w:kern w:val="2"/>
          <w:sz w:val="21"/>
          <w:szCs w:val="21"/>
          <w:highlight w:val="none"/>
          <w:lang w:val="zh-CN" w:eastAsia="zh-CN" w:bidi="ar-SA"/>
        </w:rPr>
        <w:t>6.5.4</w:t>
      </w:r>
      <w:r>
        <w:rPr>
          <w:rFonts w:hint="eastAsia" w:ascii="宋体" w:hAnsi="宋体" w:eastAsia="宋体" w:cs="宋体"/>
          <w:bCs/>
          <w:color w:val="auto"/>
          <w:kern w:val="2"/>
          <w:sz w:val="21"/>
          <w:szCs w:val="21"/>
          <w:highlight w:val="none"/>
          <w:lang w:val="en-US" w:eastAsia="zh-CN" w:bidi="ar-SA"/>
        </w:rPr>
        <w:t xml:space="preserve"> </w:t>
      </w:r>
      <w:r>
        <w:rPr>
          <w:rFonts w:hint="eastAsia" w:ascii="宋体" w:hAnsi="宋体" w:eastAsia="宋体" w:cs="宋体"/>
          <w:bCs/>
          <w:color w:val="auto"/>
          <w:kern w:val="2"/>
          <w:sz w:val="21"/>
          <w:szCs w:val="21"/>
          <w:highlight w:val="none"/>
          <w:lang w:val="zh-CN" w:eastAsia="zh-CN" w:bidi="ar-SA"/>
        </w:rPr>
        <w:t>区间</w:t>
      </w:r>
      <w:r>
        <w:rPr>
          <w:rFonts w:hint="eastAsia" w:ascii="宋体" w:hAnsi="宋体" w:eastAsia="宋体" w:cs="宋体"/>
          <w:bCs/>
          <w:color w:val="auto"/>
          <w:kern w:val="2"/>
          <w:sz w:val="21"/>
          <w:szCs w:val="21"/>
          <w:highlight w:val="none"/>
          <w:lang w:val="en-US" w:eastAsia="zh-CN" w:bidi="ar-SA"/>
        </w:rPr>
        <w:t>人防</w:t>
      </w:r>
      <w:r>
        <w:rPr>
          <w:rFonts w:hint="eastAsia" w:ascii="宋体" w:hAnsi="宋体" w:eastAsia="宋体" w:cs="宋体"/>
          <w:bCs/>
          <w:color w:val="auto"/>
          <w:kern w:val="2"/>
          <w:sz w:val="21"/>
          <w:szCs w:val="21"/>
          <w:highlight w:val="none"/>
          <w:lang w:val="zh-CN" w:eastAsia="zh-CN" w:bidi="ar-SA"/>
        </w:rPr>
        <w:t>门技术性能要求</w:t>
      </w:r>
    </w:p>
    <w:p w14:paraId="694A13F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区间</w:t>
      </w:r>
      <w:r>
        <w:rPr>
          <w:rFonts w:hint="eastAsia" w:ascii="宋体" w:hAnsi="宋体" w:eastAsia="宋体" w:cs="宋体"/>
          <w:snapToGrid/>
          <w:color w:val="auto"/>
          <w:kern w:val="2"/>
          <w:highlight w:val="none"/>
        </w:rPr>
        <w:t>人防</w:t>
      </w:r>
      <w:r>
        <w:rPr>
          <w:rFonts w:hint="eastAsia" w:ascii="宋体" w:hAnsi="宋体" w:eastAsia="宋体" w:cs="宋体"/>
          <w:snapToGrid/>
          <w:color w:val="auto"/>
          <w:kern w:val="2"/>
          <w:highlight w:val="none"/>
          <w:lang w:val="zh-CN"/>
        </w:rPr>
        <w:t>门</w:t>
      </w:r>
      <w:r>
        <w:rPr>
          <w:rFonts w:hint="eastAsia" w:ascii="宋体" w:hAnsi="宋体" w:eastAsia="宋体" w:cs="宋体"/>
          <w:snapToGrid/>
          <w:color w:val="auto"/>
          <w:kern w:val="2"/>
          <w:highlight w:val="none"/>
        </w:rPr>
        <w:t>主要包括区间防护密闭隔断门、出入段线防护密闭门和出入段线密闭门。</w:t>
      </w:r>
    </w:p>
    <w:p w14:paraId="33737205">
      <w:pPr>
        <w:pageBreakBefore w:val="0"/>
        <w:widowControl w:val="0"/>
        <w:numPr>
          <w:ilvl w:val="0"/>
          <w:numId w:val="8"/>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门扇门框贴合面间隙：≤3mm；</w:t>
      </w:r>
    </w:p>
    <w:p w14:paraId="32E3D8BC">
      <w:pPr>
        <w:pageBreakBefore w:val="0"/>
        <w:widowControl w:val="0"/>
        <w:numPr>
          <w:ilvl w:val="0"/>
          <w:numId w:val="8"/>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区间人防门处接触网宜采用小锚段装置；</w:t>
      </w:r>
    </w:p>
    <w:p w14:paraId="481277E4">
      <w:pPr>
        <w:pageBreakBefore w:val="0"/>
        <w:widowControl w:val="0"/>
        <w:numPr>
          <w:ilvl w:val="0"/>
          <w:numId w:val="8"/>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适用于最小曲率半径为300m、最大坡度（门开启方向为上坡）为30‰、最大轨高差为120mm的线路条件；</w:t>
      </w:r>
    </w:p>
    <w:p w14:paraId="07ABE708">
      <w:pPr>
        <w:pageBreakBefore w:val="0"/>
        <w:widowControl w:val="0"/>
        <w:numPr>
          <w:ilvl w:val="0"/>
          <w:numId w:val="8"/>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应有多套开位锁定装置且牢固可靠，确保列车运营的绝对安全；</w:t>
      </w:r>
    </w:p>
    <w:p w14:paraId="31FE87BE">
      <w:pPr>
        <w:pageBreakBefore w:val="0"/>
        <w:widowControl w:val="0"/>
        <w:numPr>
          <w:ilvl w:val="0"/>
          <w:numId w:val="8"/>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轨道密闭性能可靠，满足战时使用功能；</w:t>
      </w:r>
    </w:p>
    <w:p w14:paraId="39508D0C">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 xml:space="preserve">6.5.5 </w:t>
      </w:r>
      <w:bookmarkStart w:id="436" w:name="_Toc6244"/>
      <w:bookmarkStart w:id="437" w:name="_Toc14393"/>
      <w:r>
        <w:rPr>
          <w:rFonts w:hint="eastAsia" w:ascii="宋体" w:hAnsi="宋体" w:eastAsia="宋体" w:cs="宋体"/>
          <w:bCs/>
          <w:color w:val="auto"/>
          <w:kern w:val="2"/>
          <w:sz w:val="21"/>
          <w:szCs w:val="21"/>
          <w:highlight w:val="none"/>
          <w:lang w:val="en-US" w:eastAsia="zh-CN" w:bidi="ar-SA"/>
        </w:rPr>
        <w:t>防护密闭封堵板技术性能要求</w:t>
      </w:r>
      <w:bookmarkEnd w:id="436"/>
      <w:bookmarkEnd w:id="437"/>
    </w:p>
    <w:p w14:paraId="7F735B1B">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封堵板与门框应紧密贴合。相邻两封堵板必须紧靠，缝隙不大于2mm，应保证周边密封条最少压缩8mm。</w:t>
      </w:r>
    </w:p>
    <w:p w14:paraId="5D19C98F">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门框角钢在焊接前应调平校直，焊后门框角钢要求平整，平面度公差为2mm。门框四角应互相垂直，垂直度公差为2mm。为防止运输和施工中产生变形，应点焊临时支撑工字钢和临时斜撑。</w:t>
      </w:r>
    </w:p>
    <w:p w14:paraId="4C4D221A">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组成封堵板骨架的槽钢和工字钢在焊接前应调平校直，组焊后内外表面应平整，平面度公差为2mm，胶条槽以及嵌压板处焊缝应密实不漏气。</w:t>
      </w:r>
    </w:p>
    <w:p w14:paraId="3CCC9F4B">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1"/>
          <w:highlight w:val="none"/>
          <w:lang w:val="en-US" w:eastAsia="zh-CN" w:bidi="ar-SA"/>
        </w:rPr>
      </w:pPr>
      <w:bookmarkStart w:id="438" w:name="_Toc2124"/>
      <w:bookmarkStart w:id="439" w:name="_Toc27656"/>
      <w:r>
        <w:rPr>
          <w:rFonts w:hint="eastAsia" w:ascii="宋体" w:hAnsi="宋体" w:eastAsia="宋体" w:cs="宋体"/>
          <w:bCs/>
          <w:color w:val="auto"/>
          <w:kern w:val="2"/>
          <w:sz w:val="21"/>
          <w:szCs w:val="21"/>
          <w:highlight w:val="none"/>
          <w:lang w:val="en-US" w:eastAsia="zh-CN" w:bidi="ar-SA"/>
        </w:rPr>
        <w:t>6.5.6 重点设防站滤毒通风设备的要求</w:t>
      </w:r>
    </w:p>
    <w:p w14:paraId="2D584C32">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重点设防站使用的悬摆式防爆波活门、防爆超压排气活门、密闭阀门、油网滤尘器及过滤吸收器应采用《人民防空工程防护设备选用图集》RFJ01-2008、《防空地下室防护设备选用》07FJ03和《防空地下室通风设备安装》07FK02等图集中经国家人民防空办公室鉴定过的定型产品。</w:t>
      </w:r>
    </w:p>
    <w:p w14:paraId="548E7C74">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6.5.7 穿墙管线防护密闭封堵</w:t>
      </w:r>
    </w:p>
    <w:p w14:paraId="0B18F41D">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地铁工程内通信、动照、FAS、BAS、导向等设备专业的电缆穿越出入口、风道的门框墙及防护单元之间的隔墙，为确保人防防护密闭要求，这些穿缆管孔的封堵措施必须满足其防护密闭性能。</w:t>
      </w:r>
    </w:p>
    <w:p w14:paraId="3FBC327F">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封堵材料主要技术性能指标如下：</w:t>
      </w:r>
    </w:p>
    <w:p w14:paraId="48B199E6">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（1）外观质量要求</w:t>
      </w:r>
    </w:p>
    <w:p w14:paraId="1ECE34F1">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外观质量系均匀、干燥、无结块的颗粒状混合物。</w:t>
      </w:r>
    </w:p>
    <w:p w14:paraId="22C527E8">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（2）防火等级标准</w:t>
      </w:r>
    </w:p>
    <w:p w14:paraId="28412B65">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所检燃烧性能级别项目应符合国家级检测GB 8624-2012标准A级要求.</w:t>
      </w:r>
    </w:p>
    <w:p w14:paraId="487F6102">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（3）气密性要求</w:t>
      </w:r>
    </w:p>
    <w:p w14:paraId="2D12AFCF">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气密性检测为0.4mpa、抗冲击波强度6级以上；压剪粘结强度超过50kpa。</w:t>
      </w:r>
    </w:p>
    <w:p w14:paraId="3220AD76">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（4）抗老化、可更换标准</w:t>
      </w:r>
    </w:p>
    <w:p w14:paraId="58F4C078">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具有抗老化性强，不降解、不脱落性能，其管内的填充料，在试验0.4mpa压力下不渗漏、不膨出。同时，需要移动更换电缆时，可用普通工具拆除封堵材料，抽出缆线更换、维护。</w:t>
      </w:r>
    </w:p>
    <w:p w14:paraId="197C403D">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（5）无伤害无污染要求：</w:t>
      </w:r>
    </w:p>
    <w:p w14:paraId="130B49C0">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材料主要成分具有无毒无味、绿色环保、无二次污染的矿物质构成。</w:t>
      </w:r>
    </w:p>
    <w:p w14:paraId="2C5B84E9">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2"/>
          <w:szCs w:val="28"/>
          <w:highlight w:val="none"/>
          <w:lang w:val="en-US" w:eastAsia="zh-CN" w:bidi="ar-SA"/>
        </w:rPr>
      </w:pPr>
      <w:r>
        <w:rPr>
          <w:rFonts w:hint="eastAsia" w:ascii="宋体" w:hAnsi="宋体" w:eastAsia="宋体" w:cs="宋体"/>
          <w:bCs/>
          <w:color w:val="auto"/>
          <w:kern w:val="2"/>
          <w:sz w:val="22"/>
          <w:szCs w:val="28"/>
          <w:highlight w:val="none"/>
          <w:lang w:val="en-US" w:eastAsia="zh-CN" w:bidi="ar-SA"/>
        </w:rPr>
        <w:t>6.5.8 外露钢构件、临战转换期限内安装的附件的维护管理要求</w:t>
      </w:r>
      <w:bookmarkEnd w:id="438"/>
      <w:bookmarkEnd w:id="439"/>
    </w:p>
    <w:p w14:paraId="026D6EC6">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门框外露金属面的油漆要经常检查，如有锈斑、脱落应及时铲除原油漆斑痕，进行除锈处理，擦洗干净后重新刷（喷）漆。</w:t>
      </w:r>
    </w:p>
    <w:p w14:paraId="5B37FB3A">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封堵板平时不安装，应按顺序堆放在门洞附近，所用螺栓、垫片等附件箱存或悬挂固定放置。</w:t>
      </w:r>
    </w:p>
    <w:p w14:paraId="1F7A1776">
      <w:pPr>
        <w:pageBreakBefore w:val="0"/>
        <w:widowControl w:val="0"/>
        <w:kinsoku/>
        <w:wordWrap/>
        <w:overflowPunct/>
        <w:topLinePunct w:val="0"/>
        <w:bidi w:val="0"/>
        <w:spacing w:after="0" w:line="360" w:lineRule="auto"/>
        <w:ind w:firstLine="240" w:firstLineChars="100"/>
        <w:jc w:val="both"/>
        <w:textAlignment w:val="auto"/>
        <w:rPr>
          <w:rFonts w:hint="eastAsia" w:ascii="宋体" w:hAnsi="宋体" w:eastAsia="宋体" w:cs="宋体"/>
          <w:color w:val="auto"/>
          <w:kern w:val="2"/>
          <w:sz w:val="24"/>
          <w:szCs w:val="22"/>
          <w:highlight w:val="none"/>
          <w:lang w:val="en-US" w:eastAsia="zh-CN" w:bidi="ar-SA"/>
        </w:rPr>
      </w:pPr>
    </w:p>
    <w:p w14:paraId="35B04648">
      <w:pPr>
        <w:keepNext/>
        <w:keepLines/>
        <w:pageBreakBefore w:val="0"/>
        <w:widowControl w:val="0"/>
        <w:numPr>
          <w:ilvl w:val="0"/>
          <w:numId w:val="0"/>
        </w:numPr>
        <w:kinsoku/>
        <w:wordWrap/>
        <w:overflowPunct/>
        <w:topLinePunct w:val="0"/>
        <w:bidi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440" w:name="_Toc23200"/>
      <w:bookmarkStart w:id="441" w:name="_Toc28435"/>
      <w:bookmarkStart w:id="442" w:name="_Toc5757"/>
      <w:bookmarkStart w:id="443" w:name="_Toc18879"/>
      <w:bookmarkStart w:id="444" w:name="_Toc17453"/>
      <w:bookmarkStart w:id="445" w:name="_Toc10186"/>
      <w:r>
        <w:rPr>
          <w:rFonts w:hint="eastAsia" w:ascii="宋体" w:hAnsi="宋体" w:eastAsia="宋体" w:cs="宋体"/>
          <w:b/>
          <w:bCs/>
          <w:color w:val="auto"/>
          <w:kern w:val="44"/>
          <w:sz w:val="24"/>
          <w:szCs w:val="44"/>
          <w:highlight w:val="none"/>
          <w:lang w:val="zh-CN" w:eastAsia="zh-CN" w:bidi="ar-SA"/>
        </w:rPr>
        <w:t>7</w:t>
      </w:r>
      <w:r>
        <w:rPr>
          <w:rFonts w:hint="eastAsia" w:ascii="宋体" w:hAnsi="宋体" w:eastAsia="宋体" w:cs="宋体"/>
          <w:b/>
          <w:bCs/>
          <w:color w:val="auto"/>
          <w:kern w:val="44"/>
          <w:sz w:val="24"/>
          <w:szCs w:val="44"/>
          <w:highlight w:val="none"/>
          <w:lang w:val="en-US" w:eastAsia="zh-CN" w:bidi="ar-SA"/>
        </w:rPr>
        <w:t xml:space="preserve"> </w:t>
      </w:r>
      <w:bookmarkStart w:id="446" w:name="_Toc1931"/>
      <w:bookmarkStart w:id="447" w:name="_Toc15576"/>
      <w:bookmarkStart w:id="448" w:name="_Toc15566"/>
      <w:bookmarkStart w:id="449" w:name="_Toc162622304"/>
      <w:r>
        <w:rPr>
          <w:rFonts w:hint="eastAsia" w:ascii="宋体" w:hAnsi="宋体" w:eastAsia="宋体" w:cs="宋体"/>
          <w:b/>
          <w:bCs/>
          <w:color w:val="auto"/>
          <w:kern w:val="44"/>
          <w:sz w:val="24"/>
          <w:szCs w:val="44"/>
          <w:highlight w:val="none"/>
          <w:lang w:val="zh-CN" w:eastAsia="zh-CN" w:bidi="ar-SA"/>
        </w:rPr>
        <w:t>防淹门设备系统技术要求</w:t>
      </w:r>
      <w:bookmarkEnd w:id="440"/>
      <w:bookmarkEnd w:id="441"/>
      <w:bookmarkEnd w:id="442"/>
      <w:bookmarkEnd w:id="443"/>
      <w:bookmarkEnd w:id="444"/>
      <w:bookmarkEnd w:id="445"/>
      <w:bookmarkEnd w:id="446"/>
      <w:bookmarkEnd w:id="447"/>
      <w:bookmarkEnd w:id="448"/>
      <w:bookmarkEnd w:id="449"/>
    </w:p>
    <w:p w14:paraId="486054D7">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24"/>
          <w:highlight w:val="none"/>
          <w:lang w:val="en-US" w:eastAsia="zh-CN" w:bidi="ar-SA"/>
        </w:rPr>
      </w:pPr>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24"/>
          <w:highlight w:val="none"/>
          <w:u w:val="none"/>
          <w:vertAlign w:val="baseline"/>
          <w:lang w:val="en-US" w:eastAsia="zh-CN" w:bidi="ar-SA"/>
        </w:rPr>
        <w:t>7.1</w:t>
      </w:r>
      <w:r>
        <w:rPr>
          <w:rFonts w:hint="eastAsia" w:ascii="宋体" w:hAnsi="宋体" w:eastAsia="宋体" w:cs="宋体"/>
          <w:b/>
          <w:bCs/>
          <w:color w:val="auto"/>
          <w:kern w:val="2"/>
          <w:sz w:val="24"/>
          <w:szCs w:val="24"/>
          <w:highlight w:val="none"/>
          <w:lang w:val="en-US" w:eastAsia="zh-CN" w:bidi="ar-SA"/>
        </w:rPr>
        <w:t xml:space="preserve"> </w:t>
      </w:r>
      <w:bookmarkStart w:id="450" w:name="_Toc7247"/>
      <w:bookmarkStart w:id="451" w:name="_Toc23809"/>
      <w:bookmarkStart w:id="452" w:name="_Toc32350"/>
      <w:bookmarkStart w:id="453" w:name="_Toc3913"/>
      <w:bookmarkStart w:id="454" w:name="_Toc29280"/>
      <w:bookmarkStart w:id="455" w:name="_Toc146282324"/>
      <w:bookmarkStart w:id="456" w:name="_Toc26801"/>
      <w:bookmarkStart w:id="457" w:name="_Toc15603"/>
      <w:bookmarkStart w:id="458" w:name="_Toc29463"/>
      <w:bookmarkStart w:id="459" w:name="_Toc5927"/>
      <w:r>
        <w:rPr>
          <w:rFonts w:hint="eastAsia" w:ascii="宋体" w:hAnsi="宋体" w:eastAsia="宋体" w:cs="宋体"/>
          <w:b/>
          <w:bCs/>
          <w:color w:val="auto"/>
          <w:kern w:val="2"/>
          <w:sz w:val="24"/>
          <w:szCs w:val="24"/>
          <w:highlight w:val="none"/>
          <w:lang w:val="en-US" w:eastAsia="zh-CN" w:bidi="ar-SA"/>
        </w:rPr>
        <w:t>一般规定</w:t>
      </w:r>
      <w:bookmarkEnd w:id="450"/>
      <w:bookmarkEnd w:id="451"/>
      <w:bookmarkEnd w:id="452"/>
      <w:bookmarkEnd w:id="453"/>
      <w:bookmarkEnd w:id="454"/>
      <w:bookmarkEnd w:id="455"/>
      <w:bookmarkEnd w:id="456"/>
      <w:bookmarkEnd w:id="457"/>
      <w:bookmarkEnd w:id="458"/>
      <w:bookmarkEnd w:id="459"/>
    </w:p>
    <w:p w14:paraId="4EAE9A89">
      <w:pPr>
        <w:pageBreakBefore w:val="0"/>
        <w:widowControl w:val="0"/>
        <w:numPr>
          <w:ilvl w:val="0"/>
          <w:numId w:val="9"/>
        </w:numPr>
        <w:kinsoku/>
        <w:wordWrap/>
        <w:overflowPunct/>
        <w:topLinePunct w:val="0"/>
        <w:autoSpaceDE/>
        <w:autoSpaceDN/>
        <w:bidi w:val="0"/>
        <w:adjustRightInd/>
        <w:snapToGrid/>
        <w:spacing w:line="360" w:lineRule="auto"/>
        <w:ind w:left="0" w:firstLine="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为防止突发事故造成隧道破裂后江河水涌进地下车站和区间隧道造成事故范围扩大，根据《地铁设计规范》GB50157-2013 要求“位于水域下的区间隧道两端应设防淹门或采取其它防淹措施。”</w:t>
      </w:r>
    </w:p>
    <w:p w14:paraId="4C5D8B08">
      <w:pPr>
        <w:pageBreakBefore w:val="0"/>
        <w:widowControl w:val="0"/>
        <w:numPr>
          <w:ilvl w:val="0"/>
          <w:numId w:val="9"/>
        </w:numPr>
        <w:kinsoku/>
        <w:wordWrap/>
        <w:overflowPunct/>
        <w:topLinePunct w:val="0"/>
        <w:autoSpaceDE/>
        <w:autoSpaceDN/>
        <w:bidi w:val="0"/>
        <w:adjustRightInd/>
        <w:snapToGrid/>
        <w:spacing w:line="360" w:lineRule="auto"/>
        <w:ind w:left="0" w:firstLine="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防淹门的控制系统设备应优先选择放置在车站侧，当隧道漏水时，防淹门系统通过设置在区间隧道的水位探测等装置发出报警信号，及时关闭防淹门以确保车站不被水淹。</w:t>
      </w:r>
    </w:p>
    <w:p w14:paraId="082B82B5">
      <w:pPr>
        <w:pageBreakBefore w:val="0"/>
        <w:widowControl w:val="0"/>
        <w:numPr>
          <w:ilvl w:val="0"/>
          <w:numId w:val="9"/>
        </w:numPr>
        <w:kinsoku/>
        <w:wordWrap/>
        <w:overflowPunct/>
        <w:topLinePunct w:val="0"/>
        <w:autoSpaceDE/>
        <w:autoSpaceDN/>
        <w:bidi w:val="0"/>
        <w:adjustRightInd/>
        <w:snapToGrid/>
        <w:spacing w:line="360" w:lineRule="auto"/>
        <w:ind w:left="0" w:firstLine="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在隧道内水头不大于1.5m 时防淹门能在1.5分钟内关闭到位。</w:t>
      </w:r>
    </w:p>
    <w:p w14:paraId="2562F115">
      <w:pPr>
        <w:pageBreakBefore w:val="0"/>
        <w:widowControl w:val="0"/>
        <w:numPr>
          <w:ilvl w:val="0"/>
          <w:numId w:val="9"/>
        </w:numPr>
        <w:kinsoku/>
        <w:wordWrap/>
        <w:overflowPunct/>
        <w:topLinePunct w:val="0"/>
        <w:autoSpaceDE/>
        <w:autoSpaceDN/>
        <w:bidi w:val="0"/>
        <w:adjustRightInd/>
        <w:snapToGrid/>
        <w:spacing w:line="360" w:lineRule="auto"/>
        <w:ind w:left="0" w:firstLine="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防淹门系统由两套控制装置组成，过江河段隧道两端各设一套。</w:t>
      </w:r>
    </w:p>
    <w:p w14:paraId="3AFF9D0D">
      <w:pPr>
        <w:pageBreakBefore w:val="0"/>
        <w:widowControl w:val="0"/>
        <w:numPr>
          <w:ilvl w:val="0"/>
          <w:numId w:val="9"/>
        </w:numPr>
        <w:kinsoku/>
        <w:wordWrap/>
        <w:overflowPunct/>
        <w:topLinePunct w:val="0"/>
        <w:autoSpaceDE/>
        <w:autoSpaceDN/>
        <w:bidi w:val="0"/>
        <w:adjustRightInd/>
        <w:snapToGrid/>
        <w:spacing w:line="360" w:lineRule="auto"/>
        <w:ind w:left="0" w:firstLine="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防淹门系统所有机械构配件的国产化率达到100%；控制模块国产化率符合国家相关产业政策要求。</w:t>
      </w:r>
    </w:p>
    <w:p w14:paraId="239E1943">
      <w:pPr>
        <w:pageBreakBefore w:val="0"/>
        <w:widowControl w:val="0"/>
        <w:numPr>
          <w:ilvl w:val="0"/>
          <w:numId w:val="9"/>
        </w:numPr>
        <w:kinsoku/>
        <w:wordWrap/>
        <w:overflowPunct/>
        <w:topLinePunct w:val="0"/>
        <w:autoSpaceDE/>
        <w:autoSpaceDN/>
        <w:bidi w:val="0"/>
        <w:adjustRightInd/>
        <w:snapToGrid/>
        <w:spacing w:line="360" w:lineRule="auto"/>
        <w:ind w:left="0" w:firstLine="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防淹门两侧排水沟闸板宜设置为手电两用，由防淹门控制柜进行控制。</w:t>
      </w:r>
    </w:p>
    <w:p w14:paraId="45E5ACB7">
      <w:pPr>
        <w:pageBreakBefore w:val="0"/>
        <w:widowControl w:val="0"/>
        <w:numPr>
          <w:ilvl w:val="0"/>
          <w:numId w:val="9"/>
        </w:numPr>
        <w:kinsoku/>
        <w:wordWrap/>
        <w:overflowPunct/>
        <w:topLinePunct w:val="0"/>
        <w:autoSpaceDE/>
        <w:autoSpaceDN/>
        <w:bidi w:val="0"/>
        <w:adjustRightInd/>
        <w:snapToGrid/>
        <w:spacing w:line="360" w:lineRule="auto"/>
        <w:ind w:left="0" w:firstLine="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引用标准和技术规范主要包括：</w:t>
      </w:r>
    </w:p>
    <w:p w14:paraId="180865BF">
      <w:pPr>
        <w:pageBreakBefore w:val="0"/>
        <w:widowControl w:val="0"/>
        <w:kinsoku/>
        <w:wordWrap/>
        <w:overflowPunct/>
        <w:topLinePunct w:val="0"/>
        <w:autoSpaceDE w:val="0"/>
        <w:autoSpaceDN w:val="0"/>
        <w:bidi w:val="0"/>
        <w:adjustRightInd w:val="0"/>
        <w:spacing w:line="360" w:lineRule="auto"/>
        <w:ind w:left="420" w:firstLine="218" w:firstLineChars="104"/>
        <w:jc w:val="left"/>
        <w:textAlignment w:val="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《人民防空工程设计规范》（GB50225－2005）；</w:t>
      </w:r>
    </w:p>
    <w:p w14:paraId="6A1B32F9">
      <w:pPr>
        <w:pageBreakBefore w:val="0"/>
        <w:widowControl w:val="0"/>
        <w:kinsoku/>
        <w:wordWrap/>
        <w:overflowPunct/>
        <w:topLinePunct w:val="0"/>
        <w:autoSpaceDE w:val="0"/>
        <w:autoSpaceDN w:val="0"/>
        <w:bidi w:val="0"/>
        <w:adjustRightInd w:val="0"/>
        <w:spacing w:line="360" w:lineRule="auto"/>
        <w:ind w:left="420" w:firstLine="218" w:firstLineChars="104"/>
        <w:jc w:val="left"/>
        <w:textAlignment w:val="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《轨道交通工程人民防空设计规范》（RFJ02-2009）；</w:t>
      </w:r>
    </w:p>
    <w:p w14:paraId="25981DE0">
      <w:pPr>
        <w:pageBreakBefore w:val="0"/>
        <w:widowControl w:val="0"/>
        <w:kinsoku/>
        <w:wordWrap/>
        <w:overflowPunct/>
        <w:topLinePunct w:val="0"/>
        <w:autoSpaceDE w:val="0"/>
        <w:autoSpaceDN w:val="0"/>
        <w:bidi w:val="0"/>
        <w:adjustRightInd w:val="0"/>
        <w:spacing w:line="360" w:lineRule="auto"/>
        <w:ind w:left="420" w:firstLine="218" w:firstLineChars="104"/>
        <w:jc w:val="left"/>
        <w:textAlignment w:val="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《人民防空工程防护功能平战转换设计标准》（RFJ1－1998）；</w:t>
      </w:r>
    </w:p>
    <w:p w14:paraId="4A4BCD32">
      <w:pPr>
        <w:pageBreakBefore w:val="0"/>
        <w:widowControl w:val="0"/>
        <w:kinsoku/>
        <w:wordWrap/>
        <w:overflowPunct/>
        <w:topLinePunct w:val="0"/>
        <w:autoSpaceDE w:val="0"/>
        <w:autoSpaceDN w:val="0"/>
        <w:bidi w:val="0"/>
        <w:adjustRightInd w:val="0"/>
        <w:spacing w:line="360" w:lineRule="auto"/>
        <w:ind w:left="420" w:firstLine="218" w:firstLineChars="104"/>
        <w:jc w:val="left"/>
        <w:textAlignment w:val="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《人民防空工程施工及验收规范》（GB50134—2004）；</w:t>
      </w:r>
    </w:p>
    <w:p w14:paraId="2C73D5A1">
      <w:pPr>
        <w:pageBreakBefore w:val="0"/>
        <w:widowControl w:val="0"/>
        <w:kinsoku/>
        <w:wordWrap/>
        <w:overflowPunct/>
        <w:topLinePunct w:val="0"/>
        <w:autoSpaceDE w:val="0"/>
        <w:autoSpaceDN w:val="0"/>
        <w:bidi w:val="0"/>
        <w:adjustRightInd w:val="0"/>
        <w:spacing w:line="360" w:lineRule="auto"/>
        <w:ind w:left="420" w:firstLine="218" w:firstLineChars="104"/>
        <w:jc w:val="left"/>
        <w:textAlignment w:val="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《人民防空工程防护设备产品质量检验与施工验收标准》（RFJ01-</w:t>
      </w:r>
      <w:r>
        <w:rPr>
          <w:rFonts w:hint="eastAsia" w:ascii="宋体" w:hAnsi="宋体" w:eastAsia="宋体" w:cs="宋体"/>
          <w:color w:val="auto"/>
          <w:kern w:val="2"/>
          <w:sz w:val="21"/>
          <w:szCs w:val="21"/>
          <w:highlight w:val="none"/>
          <w:lang w:val="en-US" w:eastAsia="zh-CN" w:bidi="ar-SA"/>
        </w:rPr>
        <w:t>2002</w:t>
      </w:r>
      <w:r>
        <w:rPr>
          <w:rFonts w:hint="eastAsia" w:ascii="宋体" w:hAnsi="宋体" w:eastAsia="宋体" w:cs="宋体"/>
          <w:color w:val="auto"/>
          <w:kern w:val="2"/>
          <w:sz w:val="21"/>
          <w:szCs w:val="21"/>
          <w:highlight w:val="none"/>
          <w:lang w:val="zh-CN" w:eastAsia="zh-CN" w:bidi="ar-SA"/>
        </w:rPr>
        <w:t>）；</w:t>
      </w:r>
    </w:p>
    <w:p w14:paraId="68EB75C6">
      <w:pPr>
        <w:pageBreakBefore w:val="0"/>
        <w:widowControl w:val="0"/>
        <w:kinsoku/>
        <w:wordWrap/>
        <w:overflowPunct/>
        <w:topLinePunct w:val="0"/>
        <w:autoSpaceDE w:val="0"/>
        <w:autoSpaceDN w:val="0"/>
        <w:bidi w:val="0"/>
        <w:adjustRightInd w:val="0"/>
        <w:spacing w:line="360" w:lineRule="auto"/>
        <w:ind w:left="420" w:firstLine="218" w:firstLineChars="104"/>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《人民防空工程防护设备试验测试与质量检测标准》（RFJ04-2009）；</w:t>
      </w:r>
    </w:p>
    <w:p w14:paraId="6691D42D">
      <w:pPr>
        <w:pageBreakBefore w:val="0"/>
        <w:widowControl w:val="0"/>
        <w:kinsoku/>
        <w:wordWrap/>
        <w:overflowPunct/>
        <w:topLinePunct w:val="0"/>
        <w:autoSpaceDE w:val="0"/>
        <w:autoSpaceDN w:val="0"/>
        <w:bidi w:val="0"/>
        <w:adjustRightInd w:val="0"/>
        <w:spacing w:line="360" w:lineRule="auto"/>
        <w:ind w:left="420" w:firstLine="218" w:firstLineChars="104"/>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zh-CN" w:eastAsia="zh-CN" w:bidi="ar-SA"/>
        </w:rPr>
        <w:t>《防护工程设备和消波系统技术规范》（</w:t>
      </w:r>
      <w:r>
        <w:rPr>
          <w:rFonts w:hint="eastAsia" w:ascii="宋体" w:hAnsi="宋体" w:eastAsia="宋体" w:cs="宋体"/>
          <w:color w:val="auto"/>
          <w:kern w:val="2"/>
          <w:sz w:val="21"/>
          <w:szCs w:val="21"/>
          <w:highlight w:val="none"/>
          <w:lang w:val="en-US" w:eastAsia="zh-CN" w:bidi="ar-SA"/>
        </w:rPr>
        <w:t>GJB3137-1997）；</w:t>
      </w:r>
    </w:p>
    <w:p w14:paraId="6B5A74F5">
      <w:pPr>
        <w:pageBreakBefore w:val="0"/>
        <w:widowControl w:val="0"/>
        <w:kinsoku/>
        <w:wordWrap/>
        <w:overflowPunct/>
        <w:topLinePunct w:val="0"/>
        <w:autoSpaceDE w:val="0"/>
        <w:autoSpaceDN w:val="0"/>
        <w:bidi w:val="0"/>
        <w:adjustRightInd w:val="0"/>
        <w:spacing w:line="360" w:lineRule="auto"/>
        <w:ind w:left="420" w:firstLine="218" w:firstLineChars="104"/>
        <w:jc w:val="left"/>
        <w:textAlignment w:val="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《地铁设计规范》（GB50157-2013）；</w:t>
      </w:r>
    </w:p>
    <w:p w14:paraId="730CB03C">
      <w:pPr>
        <w:pageBreakBefore w:val="0"/>
        <w:widowControl w:val="0"/>
        <w:kinsoku/>
        <w:wordWrap/>
        <w:overflowPunct/>
        <w:topLinePunct w:val="0"/>
        <w:autoSpaceDE w:val="0"/>
        <w:autoSpaceDN w:val="0"/>
        <w:bidi w:val="0"/>
        <w:adjustRightInd w:val="0"/>
        <w:spacing w:line="360" w:lineRule="auto"/>
        <w:ind w:left="420" w:firstLine="218" w:firstLineChars="104"/>
        <w:jc w:val="left"/>
        <w:textAlignment w:val="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《地铁隧道防淹门》（CJ/T453-2014）；</w:t>
      </w:r>
    </w:p>
    <w:p w14:paraId="667D0719">
      <w:pPr>
        <w:pageBreakBefore w:val="0"/>
        <w:widowControl w:val="0"/>
        <w:kinsoku/>
        <w:wordWrap/>
        <w:overflowPunct/>
        <w:topLinePunct w:val="0"/>
        <w:autoSpaceDE w:val="0"/>
        <w:autoSpaceDN w:val="0"/>
        <w:bidi w:val="0"/>
        <w:adjustRightInd w:val="0"/>
        <w:spacing w:line="360" w:lineRule="auto"/>
        <w:ind w:left="420" w:firstLine="218" w:firstLineChars="104"/>
        <w:jc w:val="left"/>
        <w:textAlignment w:val="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其它现行的国家及人防行业有关标准、规范和规定。</w:t>
      </w:r>
    </w:p>
    <w:p w14:paraId="77F97E23">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上述标准和规程规范均为最新版本，如有不一致或多项选择时采用高标准执行。</w:t>
      </w:r>
    </w:p>
    <w:p w14:paraId="19C41C88">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7.2</w:t>
      </w:r>
      <w:r>
        <w:rPr>
          <w:rFonts w:hint="eastAsia" w:ascii="宋体" w:hAnsi="宋体" w:eastAsia="宋体" w:cs="宋体"/>
          <w:b/>
          <w:bCs/>
          <w:color w:val="auto"/>
          <w:kern w:val="2"/>
          <w:sz w:val="24"/>
          <w:szCs w:val="40"/>
          <w:highlight w:val="none"/>
          <w:lang w:val="en-US" w:eastAsia="zh-CN" w:bidi="ar-SA"/>
        </w:rPr>
        <w:t xml:space="preserve"> </w:t>
      </w:r>
      <w:bookmarkStart w:id="460" w:name="_Toc1441577848"/>
      <w:bookmarkStart w:id="461" w:name="_Toc27402"/>
      <w:bookmarkStart w:id="462" w:name="_Toc9137"/>
      <w:bookmarkStart w:id="463" w:name="_Toc22538"/>
      <w:bookmarkStart w:id="464" w:name="_Toc2671"/>
      <w:bookmarkStart w:id="465" w:name="_Toc6182"/>
      <w:bookmarkStart w:id="466" w:name="_Toc2371"/>
      <w:bookmarkStart w:id="467" w:name="_Toc2856"/>
      <w:bookmarkStart w:id="468" w:name="_Toc27130"/>
      <w:bookmarkStart w:id="469" w:name="_Toc18241"/>
      <w:r>
        <w:rPr>
          <w:rFonts w:hint="eastAsia" w:ascii="宋体" w:hAnsi="宋体" w:eastAsia="宋体" w:cs="宋体"/>
          <w:b/>
          <w:bCs/>
          <w:color w:val="auto"/>
          <w:kern w:val="2"/>
          <w:sz w:val="24"/>
          <w:szCs w:val="40"/>
          <w:highlight w:val="none"/>
          <w:lang w:val="en-US" w:eastAsia="zh-CN" w:bidi="ar-SA"/>
        </w:rPr>
        <w:t>垂直升降式防淹门组成</w:t>
      </w:r>
      <w:bookmarkEnd w:id="460"/>
      <w:bookmarkEnd w:id="461"/>
      <w:bookmarkEnd w:id="462"/>
      <w:bookmarkEnd w:id="463"/>
      <w:bookmarkEnd w:id="464"/>
      <w:bookmarkEnd w:id="465"/>
      <w:bookmarkEnd w:id="466"/>
      <w:bookmarkEnd w:id="467"/>
      <w:bookmarkEnd w:id="468"/>
      <w:bookmarkEnd w:id="469"/>
    </w:p>
    <w:p w14:paraId="1344C9B3">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防淹门机构主要由门扇、闭锁、机械锁定装置、门框、轨道密封装置、启闭机、控制系统等部份组成。</w:t>
      </w:r>
    </w:p>
    <w:p w14:paraId="20B63E8F">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470" w:name="_Toc421610692"/>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7.3</w:t>
      </w:r>
      <w:r>
        <w:rPr>
          <w:rFonts w:hint="eastAsia" w:ascii="宋体" w:hAnsi="宋体" w:eastAsia="宋体" w:cs="宋体"/>
          <w:b/>
          <w:bCs/>
          <w:color w:val="auto"/>
          <w:kern w:val="2"/>
          <w:sz w:val="24"/>
          <w:szCs w:val="40"/>
          <w:highlight w:val="none"/>
          <w:lang w:val="en-US" w:eastAsia="zh-CN" w:bidi="ar-SA"/>
        </w:rPr>
        <w:t xml:space="preserve"> </w:t>
      </w:r>
      <w:bookmarkStart w:id="471" w:name="_Toc16338"/>
      <w:bookmarkStart w:id="472" w:name="_Toc31080"/>
      <w:bookmarkStart w:id="473" w:name="_Toc30128"/>
      <w:bookmarkStart w:id="474" w:name="_Toc15268"/>
      <w:bookmarkStart w:id="475" w:name="_Toc18103"/>
      <w:bookmarkStart w:id="476" w:name="_Toc18139"/>
      <w:bookmarkStart w:id="477" w:name="_Toc14983"/>
      <w:bookmarkStart w:id="478" w:name="_Toc645683096"/>
      <w:bookmarkStart w:id="479" w:name="_Toc8786"/>
      <w:bookmarkStart w:id="480" w:name="_Toc13389"/>
      <w:r>
        <w:rPr>
          <w:rFonts w:hint="eastAsia" w:ascii="宋体" w:hAnsi="宋体" w:eastAsia="宋体" w:cs="宋体"/>
          <w:b/>
          <w:bCs/>
          <w:color w:val="auto"/>
          <w:kern w:val="2"/>
          <w:sz w:val="24"/>
          <w:szCs w:val="40"/>
          <w:highlight w:val="none"/>
          <w:lang w:val="en-US" w:eastAsia="zh-CN" w:bidi="ar-SA"/>
        </w:rPr>
        <w:t>平开式防淹门组成</w:t>
      </w:r>
      <w:bookmarkEnd w:id="470"/>
      <w:bookmarkEnd w:id="471"/>
      <w:bookmarkEnd w:id="472"/>
      <w:bookmarkEnd w:id="473"/>
      <w:bookmarkEnd w:id="474"/>
      <w:bookmarkEnd w:id="475"/>
      <w:bookmarkEnd w:id="476"/>
      <w:bookmarkEnd w:id="477"/>
      <w:bookmarkEnd w:id="478"/>
      <w:bookmarkEnd w:id="479"/>
      <w:bookmarkEnd w:id="480"/>
    </w:p>
    <w:p w14:paraId="66DA5976">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平开式防淹门由机械系统和液压系统两大部分组成。机械系统主要由门扇、门框、启闭装置、闭锁装置及止水装置等组成。液压系统主要由液压泵站和执行机构（液压马达、液压缸）组成。</w:t>
      </w:r>
    </w:p>
    <w:p w14:paraId="5A792102">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7.4</w:t>
      </w:r>
      <w:r>
        <w:rPr>
          <w:rFonts w:hint="eastAsia" w:ascii="宋体" w:hAnsi="宋体" w:eastAsia="宋体" w:cs="宋体"/>
          <w:b/>
          <w:bCs/>
          <w:color w:val="auto"/>
          <w:kern w:val="2"/>
          <w:sz w:val="24"/>
          <w:szCs w:val="40"/>
          <w:highlight w:val="none"/>
          <w:lang w:val="en-US" w:eastAsia="zh-CN" w:bidi="ar-SA"/>
        </w:rPr>
        <w:t xml:space="preserve"> </w:t>
      </w:r>
      <w:bookmarkStart w:id="481" w:name="_Toc23766"/>
      <w:bookmarkStart w:id="482" w:name="_Toc3459"/>
      <w:bookmarkStart w:id="483" w:name="_Toc28446"/>
      <w:bookmarkStart w:id="484" w:name="_Toc31622"/>
      <w:bookmarkStart w:id="485" w:name="_Toc14484"/>
      <w:bookmarkStart w:id="486" w:name="_Toc28962"/>
      <w:bookmarkStart w:id="487" w:name="_Toc19540"/>
      <w:bookmarkStart w:id="488" w:name="_Toc1692045801"/>
      <w:bookmarkStart w:id="489" w:name="_Toc12483"/>
      <w:bookmarkStart w:id="490" w:name="_Toc23377"/>
      <w:r>
        <w:rPr>
          <w:rFonts w:hint="eastAsia" w:ascii="宋体" w:hAnsi="宋体" w:eastAsia="宋体" w:cs="宋体"/>
          <w:b/>
          <w:bCs/>
          <w:color w:val="auto"/>
          <w:kern w:val="2"/>
          <w:sz w:val="24"/>
          <w:szCs w:val="40"/>
          <w:highlight w:val="none"/>
          <w:lang w:val="en-US" w:eastAsia="zh-CN" w:bidi="ar-SA"/>
        </w:rPr>
        <w:t>防淹门报警及联动控制系统</w:t>
      </w:r>
      <w:bookmarkEnd w:id="481"/>
      <w:bookmarkEnd w:id="482"/>
      <w:bookmarkEnd w:id="483"/>
      <w:bookmarkEnd w:id="484"/>
      <w:bookmarkEnd w:id="485"/>
      <w:bookmarkEnd w:id="486"/>
      <w:bookmarkEnd w:id="487"/>
      <w:bookmarkEnd w:id="488"/>
      <w:bookmarkEnd w:id="489"/>
      <w:bookmarkEnd w:id="490"/>
    </w:p>
    <w:p w14:paraId="606FB443">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2"/>
          <w:szCs w:val="28"/>
          <w:highlight w:val="none"/>
          <w:lang w:val="en-US" w:eastAsia="zh-CN" w:bidi="ar-SA"/>
        </w:rPr>
      </w:pPr>
      <w:r>
        <w:rPr>
          <w:rFonts w:hint="eastAsia" w:ascii="宋体" w:hAnsi="宋体" w:eastAsia="宋体" w:cs="宋体"/>
          <w:bCs/>
          <w:color w:val="auto"/>
          <w:kern w:val="2"/>
          <w:sz w:val="22"/>
          <w:szCs w:val="28"/>
          <w:highlight w:val="none"/>
          <w:lang w:val="en-US" w:eastAsia="zh-CN" w:bidi="ar-SA"/>
        </w:rPr>
        <w:t xml:space="preserve">7.4.1 </w:t>
      </w:r>
      <w:bookmarkStart w:id="491" w:name="_Toc31400"/>
      <w:bookmarkStart w:id="492" w:name="_Toc23205"/>
      <w:r>
        <w:rPr>
          <w:rFonts w:hint="eastAsia" w:ascii="宋体" w:hAnsi="宋体" w:eastAsia="宋体" w:cs="宋体"/>
          <w:bCs/>
          <w:color w:val="auto"/>
          <w:kern w:val="2"/>
          <w:sz w:val="22"/>
          <w:szCs w:val="28"/>
          <w:highlight w:val="none"/>
          <w:lang w:val="en-US" w:eastAsia="zh-CN" w:bidi="ar-SA"/>
        </w:rPr>
        <w:t>防淹门控制要求</w:t>
      </w:r>
      <w:bookmarkEnd w:id="491"/>
      <w:bookmarkEnd w:id="492"/>
    </w:p>
    <w:p w14:paraId="546D138A">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每处防淹门设置1套独立的、以PLC为核心的控制设备。控制系统应包括所有完成操作程序所需要的控制设备（包括PLC、电源模块、IO模块等）、断路器、接触器、转换开关、按钮、继电器、指示灯、限位开关、接近开关、蜂鸣器、开关电源、和电缆等。</w:t>
      </w:r>
    </w:p>
    <w:p w14:paraId="3D486255">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（2）每樘防淹门要求设一个就地控制柜，每个防淹门控制柜内设一台PLC，可对防淹门进行控制。实现在车控室IBP盘远程控制和就地控制箱现场控制、以及区间水泵房水位检测等功能</w:t>
      </w:r>
    </w:p>
    <w:p w14:paraId="119A025C">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利用PLC通信接口模块，通过光纤网络与车站ISCS系统连接，实现与车站监控系统的通信，监控系统对防淹门的运行状态及信息参数等进行监视；利用PLC系统的I/O模块，并通过硬接线与车站车控室IBP盘上的防淹门控制面板连接，实现远程控制功能。</w:t>
      </w:r>
    </w:p>
    <w:p w14:paraId="259AF6A5">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2"/>
          <w:szCs w:val="28"/>
          <w:highlight w:val="none"/>
          <w:lang w:val="en-US" w:eastAsia="zh-CN" w:bidi="ar-SA"/>
        </w:rPr>
      </w:pPr>
      <w:r>
        <w:rPr>
          <w:rFonts w:hint="eastAsia" w:ascii="宋体" w:hAnsi="宋体" w:eastAsia="宋体" w:cs="宋体"/>
          <w:bCs/>
          <w:color w:val="auto"/>
          <w:kern w:val="2"/>
          <w:sz w:val="22"/>
          <w:szCs w:val="28"/>
          <w:highlight w:val="none"/>
          <w:lang w:val="en-US" w:eastAsia="zh-CN" w:bidi="ar-SA"/>
        </w:rPr>
        <w:t xml:space="preserve">7.4.2 </w:t>
      </w:r>
      <w:bookmarkStart w:id="493" w:name="_Toc24031"/>
      <w:bookmarkStart w:id="494" w:name="_Toc9140"/>
      <w:r>
        <w:rPr>
          <w:rFonts w:hint="eastAsia" w:ascii="宋体" w:hAnsi="宋体" w:eastAsia="宋体" w:cs="宋体"/>
          <w:bCs/>
          <w:color w:val="auto"/>
          <w:kern w:val="2"/>
          <w:sz w:val="22"/>
          <w:szCs w:val="28"/>
          <w:highlight w:val="none"/>
          <w:lang w:val="en-US" w:eastAsia="zh-CN" w:bidi="ar-SA"/>
        </w:rPr>
        <w:t>控制系统原理</w:t>
      </w:r>
      <w:bookmarkEnd w:id="493"/>
      <w:bookmarkEnd w:id="494"/>
    </w:p>
    <w:p w14:paraId="6680D92B">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当车站左、右线隧道水位报警，防淹门系统根据需要进行关门控制，以满足地铁防淹的要求。防淹门控制装置分别对所管辖的防淹门进行关门、开门、停止等过程控制。</w:t>
      </w:r>
    </w:p>
    <w:p w14:paraId="636A1791">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区间液位传感器共配置三套，以保证检测结果的可靠性，区间水位信息正常情况下按三取二确认水位报警信号。检测水位分为一级、二级、三级、四级共四级水位。第一级报警点为钢轨下50mm，此时水位将危及信号系统、轨道电路安全；第二级报警点为轨底上60mm；第三级报警点与轨面平齐；第四级报警点危险水位为轨面上110mm，此时将危及车辆供电系统安全（具体水位设计联络时确认）。</w:t>
      </w:r>
    </w:p>
    <w:p w14:paraId="6180E384">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从水位预报警到危险报警的水位信息，防淹门系统均上传给综合监控系统，综合监控系统再上传至控制中心。须进行关门控制时，防淹门系统经过人工确认车站区间行车安全后，可以关闭防淹门。</w:t>
      </w:r>
    </w:p>
    <w:p w14:paraId="09140E60">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当隧道发生水灾，两端的车站人防防淹门控制装置收到水位预报警信号后，自动向车控室发出预报警信号，同时开始计算水位上涨速度，如果上涨速度达到设定值，则立即向车控室发出水位危险报警信号，同时人工向信号系统发出请求关门信号。如果水位上涨速度未到设定值，但区间水位达到危险报警水位（水位等级具体划分在设计联络阶段确定），也自动向车控室发出水位危险报警信号，经确认后，操作控制面板上的请求关门按钮向信号系统发出请求关门信号。信号系统确认可以关门的情况下，则封锁相应的人防防淹门防护信号机，同时向人防防淹门控制系统发出允许关门信号。人防防淹门控制系统在收到允许关门信号后，通过人工发出关门指令，将人防防淹门关闭。</w:t>
      </w:r>
    </w:p>
    <w:p w14:paraId="2B960904">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2"/>
          <w:szCs w:val="28"/>
          <w:highlight w:val="none"/>
          <w:lang w:val="en-US" w:eastAsia="zh-CN" w:bidi="ar-SA"/>
        </w:rPr>
      </w:pPr>
      <w:bookmarkStart w:id="495" w:name="_Toc30074"/>
      <w:bookmarkStart w:id="496" w:name="_Toc30409"/>
      <w:r>
        <w:rPr>
          <w:rFonts w:hint="eastAsia" w:ascii="宋体" w:hAnsi="宋体" w:eastAsia="宋体" w:cs="宋体"/>
          <w:bCs/>
          <w:color w:val="auto"/>
          <w:kern w:val="2"/>
          <w:sz w:val="22"/>
          <w:szCs w:val="28"/>
          <w:highlight w:val="none"/>
          <w:lang w:val="en-US" w:eastAsia="zh-CN" w:bidi="ar-SA"/>
        </w:rPr>
        <w:t>7.4.3 系统构成</w:t>
      </w:r>
      <w:bookmarkEnd w:id="495"/>
      <w:bookmarkEnd w:id="496"/>
    </w:p>
    <w:p w14:paraId="0012D9D8">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防淹门控制系统采用分层分布式系统结构，分为车站监控层和现地监控层，即能够在远程（车站控制室IBP盘）和就地控制箱处通过人工操作实现防淹门的控制和运行监视。</w:t>
      </w:r>
    </w:p>
    <w:p w14:paraId="56E3863B">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（1）现场监控</w:t>
      </w:r>
    </w:p>
    <w:p w14:paraId="4995E7AD">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防淹门控制室中的现场防淹门控制柜内置一套PLC单元，包含DI/DO模块、通讯模块及按钮。</w:t>
      </w:r>
    </w:p>
    <w:p w14:paraId="68D3B362">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DI/DO模块对防淹门设备状态信息进行监视，对液位传感器送来的水位信号进行比较和确认，并通过通讯模块上传报警信息到ISCS，控制防淹门的关闭、开启和停止。关门时，人工确认区间行车安全后，人工发出关门指令，接收IBP盘发来的控制指令，进行关闭、开启、停止防淹门。</w:t>
      </w:r>
    </w:p>
    <w:p w14:paraId="671AFD11">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通讯模块在防淹门系统与综合监控系统之间进行数据通讯，接口采用冗余设计，实现系统安全性。本次预留了与综合监控系统的通讯模块，在以后的具体的工程实施中，可以实现由防淹门系统提供设备的主要运行状态和设备报警信息，ISCS系统接收防淹门系统的运行状态信息和报警显示。</w:t>
      </w:r>
    </w:p>
    <w:p w14:paraId="2AB9ED95">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操作人员就地手动操作，通过控制箱上的防淹门打开、关闭、停止三个操作按钮，控制防淹门的开启、关闭和停止。</w:t>
      </w:r>
    </w:p>
    <w:p w14:paraId="65EC76CD">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（2）远程监控</w:t>
      </w:r>
    </w:p>
    <w:p w14:paraId="6FC8CBF4">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远程监控是指远程终端设备即车控室IBP控制设备（综合监控系统）对防淹门系统的监控。IBP控制设备置于车站车控室内，主要包括IBP上的按钮和信号灯等设备。</w:t>
      </w:r>
    </w:p>
    <w:p w14:paraId="57BC694A">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远程控制层控制通过I/O点方式将防淹门启门、闭门命令下发至现地单元PLC，实现防淹门的远程手动控制。</w:t>
      </w:r>
    </w:p>
    <w:p w14:paraId="0881E142">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2"/>
          <w:szCs w:val="28"/>
          <w:highlight w:val="none"/>
          <w:lang w:val="en-US" w:eastAsia="zh-CN" w:bidi="ar-SA"/>
        </w:rPr>
      </w:pPr>
      <w:r>
        <w:rPr>
          <w:rFonts w:hint="eastAsia" w:ascii="宋体" w:hAnsi="宋体" w:eastAsia="宋体" w:cs="宋体"/>
          <w:bCs/>
          <w:color w:val="auto"/>
          <w:kern w:val="2"/>
          <w:sz w:val="22"/>
          <w:szCs w:val="28"/>
          <w:highlight w:val="none"/>
          <w:lang w:val="en-US" w:eastAsia="zh-CN" w:bidi="ar-SA"/>
        </w:rPr>
        <w:t xml:space="preserve">7.4.4 </w:t>
      </w:r>
      <w:bookmarkStart w:id="497" w:name="_Toc487"/>
      <w:bookmarkStart w:id="498" w:name="_Toc11734"/>
      <w:r>
        <w:rPr>
          <w:rFonts w:hint="eastAsia" w:ascii="宋体" w:hAnsi="宋体" w:eastAsia="宋体" w:cs="宋体"/>
          <w:bCs/>
          <w:color w:val="auto"/>
          <w:kern w:val="2"/>
          <w:sz w:val="22"/>
          <w:szCs w:val="28"/>
          <w:highlight w:val="none"/>
          <w:lang w:val="en-US" w:eastAsia="zh-CN" w:bidi="ar-SA"/>
        </w:rPr>
        <w:t>电气安全设计</w:t>
      </w:r>
      <w:bookmarkEnd w:id="497"/>
      <w:bookmarkEnd w:id="498"/>
    </w:p>
    <w:p w14:paraId="7F7FAD24">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三套液位传感器，采用三选二方式确定水位报警信号，防止误报。所选电气元器件，均采用性能可靠、质量过关、产品成熟的知名厂家。保证电气设备动作可靠，不会产生误动作。</w:t>
      </w:r>
    </w:p>
    <w:p w14:paraId="32ECE66C">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电气设备的选择均通过合理的计算，留有余量。保证电路不会过载运行。主电路采用380V供电，控制回路采用DC24V供电，控制回路采用安全电压，保证操作员操作时安全。</w:t>
      </w:r>
    </w:p>
    <w:p w14:paraId="160969A7">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控制系统中，主要的被控制设备如电机，均逻辑控制互锁，即一台电机动作时，其它电机不能发生动作。同时，电机本身硬接线互锁，即启闭机上升与启闭机下降互锁；支撑臂解锁和支撑臂闭锁互锁，挤压梁解锁和挤压梁闭锁互锁。</w:t>
      </w:r>
    </w:p>
    <w:p w14:paraId="3E5912F6">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所有开关量输出模块输出点均经过中间继电器转换成无源触点信号，以便隔离大电流、大电压。</w:t>
      </w:r>
    </w:p>
    <w:p w14:paraId="6D24DBB7">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2"/>
          <w:szCs w:val="36"/>
          <w:highlight w:val="none"/>
          <w:lang w:val="en-US" w:eastAsia="zh-CN" w:bidi="ar-SA"/>
        </w:rPr>
      </w:pPr>
      <w:bookmarkStart w:id="499" w:name="_Toc30005"/>
      <w:bookmarkStart w:id="500" w:name="_Toc10150"/>
      <w:bookmarkStart w:id="501" w:name="_Toc6812"/>
      <w:bookmarkStart w:id="502" w:name="_Toc28706"/>
      <w:bookmarkStart w:id="503" w:name="_Toc32716"/>
      <w:r>
        <w:rPr>
          <w:rFonts w:hint="default" w:ascii="Times New Roman" w:hAnsi="Times New Roman" w:eastAsia="宋体" w:cs="Times New Roman"/>
          <w:b/>
          <w:bCs/>
          <w:i w:val="0"/>
          <w:iCs w:val="0"/>
          <w:caps w:val="0"/>
          <w:smallCaps w:val="0"/>
          <w:strike w:val="0"/>
          <w:dstrike w:val="0"/>
          <w:vanish w:val="0"/>
          <w:color w:val="auto"/>
          <w:spacing w:val="0"/>
          <w:kern w:val="2"/>
          <w:position w:val="0"/>
          <w:sz w:val="22"/>
          <w:szCs w:val="36"/>
          <w:highlight w:val="none"/>
          <w:u w:val="none"/>
          <w:vertAlign w:val="baseline"/>
          <w:lang w:val="en-US" w:eastAsia="zh-CN" w:bidi="ar-SA"/>
        </w:rPr>
        <w:t>7.5</w:t>
      </w:r>
      <w:r>
        <w:rPr>
          <w:rFonts w:hint="eastAsia" w:ascii="宋体" w:hAnsi="宋体" w:eastAsia="宋体" w:cs="宋体"/>
          <w:b/>
          <w:bCs/>
          <w:color w:val="auto"/>
          <w:kern w:val="2"/>
          <w:sz w:val="22"/>
          <w:szCs w:val="36"/>
          <w:highlight w:val="none"/>
          <w:lang w:val="en-US" w:eastAsia="zh-CN" w:bidi="ar-SA"/>
        </w:rPr>
        <w:t xml:space="preserve"> </w:t>
      </w:r>
      <w:bookmarkStart w:id="504" w:name="_Toc30737"/>
      <w:bookmarkStart w:id="505" w:name="_Toc14627"/>
      <w:bookmarkStart w:id="506" w:name="_Toc4312"/>
      <w:bookmarkStart w:id="507" w:name="_Toc1280227656"/>
      <w:bookmarkStart w:id="508" w:name="_Toc2675"/>
      <w:r>
        <w:rPr>
          <w:rFonts w:hint="eastAsia" w:ascii="宋体" w:hAnsi="宋体" w:eastAsia="宋体" w:cs="宋体"/>
          <w:b/>
          <w:bCs/>
          <w:color w:val="auto"/>
          <w:kern w:val="2"/>
          <w:sz w:val="22"/>
          <w:szCs w:val="36"/>
          <w:highlight w:val="none"/>
          <w:lang w:val="en-US" w:eastAsia="zh-CN" w:bidi="ar-SA"/>
        </w:rPr>
        <w:t>防淹门系统及设备的技术要求</w:t>
      </w:r>
      <w:bookmarkEnd w:id="499"/>
      <w:bookmarkEnd w:id="500"/>
      <w:bookmarkEnd w:id="501"/>
      <w:bookmarkEnd w:id="502"/>
      <w:bookmarkEnd w:id="503"/>
      <w:bookmarkEnd w:id="504"/>
      <w:bookmarkEnd w:id="505"/>
      <w:bookmarkEnd w:id="506"/>
      <w:bookmarkEnd w:id="507"/>
      <w:bookmarkEnd w:id="508"/>
    </w:p>
    <w:p w14:paraId="3B65064D">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2"/>
          <w:szCs w:val="28"/>
          <w:highlight w:val="none"/>
          <w:lang w:val="en-US" w:eastAsia="zh-CN" w:bidi="ar-SA"/>
        </w:rPr>
      </w:pPr>
      <w:r>
        <w:rPr>
          <w:rFonts w:hint="eastAsia" w:ascii="宋体" w:hAnsi="宋体" w:eastAsia="宋体" w:cs="宋体"/>
          <w:bCs/>
          <w:color w:val="auto"/>
          <w:kern w:val="2"/>
          <w:sz w:val="22"/>
          <w:szCs w:val="28"/>
          <w:highlight w:val="none"/>
          <w:lang w:val="en-US" w:eastAsia="zh-CN" w:bidi="ar-SA"/>
        </w:rPr>
        <w:t xml:space="preserve">7.5.1 </w:t>
      </w:r>
      <w:bookmarkStart w:id="509" w:name="_Toc3571"/>
      <w:bookmarkStart w:id="510" w:name="_Toc31810"/>
      <w:r>
        <w:rPr>
          <w:rFonts w:hint="eastAsia" w:ascii="宋体" w:hAnsi="宋体" w:eastAsia="宋体" w:cs="宋体"/>
          <w:bCs/>
          <w:color w:val="auto"/>
          <w:kern w:val="2"/>
          <w:sz w:val="22"/>
          <w:szCs w:val="28"/>
          <w:highlight w:val="none"/>
          <w:lang w:val="en-US" w:eastAsia="zh-CN" w:bidi="ar-SA"/>
        </w:rPr>
        <w:t>环境条件要求</w:t>
      </w:r>
      <w:bookmarkEnd w:id="509"/>
      <w:bookmarkEnd w:id="510"/>
    </w:p>
    <w:p w14:paraId="7C8E2A89">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 车站控制室设备</w:t>
      </w:r>
    </w:p>
    <w:p w14:paraId="24FCB3F0">
      <w:pPr>
        <w:pageBreakBefore w:val="0"/>
        <w:widowControl w:val="0"/>
        <w:tabs>
          <w:tab w:val="left" w:pos="1260"/>
        </w:tabs>
        <w:kinsoku/>
        <w:wordWrap/>
        <w:overflowPunct/>
        <w:topLinePunct w:val="0"/>
        <w:autoSpaceDE/>
        <w:autoSpaceDN/>
        <w:bidi w:val="0"/>
        <w:adjustRightInd/>
        <w:snapToGrid/>
        <w:spacing w:line="360" w:lineRule="auto"/>
        <w:ind w:firstLine="1058" w:firstLineChars="504"/>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环境温度：0～40℃</w:t>
      </w:r>
    </w:p>
    <w:p w14:paraId="0DCD34F0">
      <w:pPr>
        <w:pageBreakBefore w:val="0"/>
        <w:widowControl w:val="0"/>
        <w:tabs>
          <w:tab w:val="left" w:pos="1260"/>
        </w:tabs>
        <w:kinsoku/>
        <w:wordWrap/>
        <w:overflowPunct/>
        <w:topLinePunct w:val="0"/>
        <w:autoSpaceDE/>
        <w:autoSpaceDN/>
        <w:bidi w:val="0"/>
        <w:adjustRightInd/>
        <w:snapToGrid/>
        <w:spacing w:line="360" w:lineRule="auto"/>
        <w:ind w:firstLine="1058" w:firstLineChars="504"/>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相对湿度：≤90%</w:t>
      </w:r>
    </w:p>
    <w:p w14:paraId="165F3D48">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 其它设备</w:t>
      </w:r>
    </w:p>
    <w:p w14:paraId="022E9842">
      <w:pPr>
        <w:pageBreakBefore w:val="0"/>
        <w:widowControl w:val="0"/>
        <w:tabs>
          <w:tab w:val="left" w:pos="1260"/>
        </w:tabs>
        <w:kinsoku/>
        <w:wordWrap/>
        <w:overflowPunct/>
        <w:topLinePunct w:val="0"/>
        <w:autoSpaceDE/>
        <w:autoSpaceDN/>
        <w:bidi w:val="0"/>
        <w:adjustRightInd/>
        <w:snapToGrid/>
        <w:spacing w:line="360" w:lineRule="auto"/>
        <w:ind w:firstLine="1058" w:firstLineChars="504"/>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环境温度： 0～49℃</w:t>
      </w:r>
    </w:p>
    <w:p w14:paraId="7F98C792">
      <w:pPr>
        <w:pageBreakBefore w:val="0"/>
        <w:widowControl w:val="0"/>
        <w:tabs>
          <w:tab w:val="left" w:pos="1260"/>
        </w:tabs>
        <w:kinsoku/>
        <w:wordWrap/>
        <w:overflowPunct/>
        <w:topLinePunct w:val="0"/>
        <w:autoSpaceDE/>
        <w:autoSpaceDN/>
        <w:bidi w:val="0"/>
        <w:adjustRightInd/>
        <w:snapToGrid/>
        <w:spacing w:line="360" w:lineRule="auto"/>
        <w:ind w:firstLine="1058" w:firstLineChars="504"/>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相对湿度：≤99%</w:t>
      </w:r>
    </w:p>
    <w:p w14:paraId="31A0A572">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 地震烈度：≤烈度7 度</w:t>
      </w:r>
    </w:p>
    <w:p w14:paraId="31CBC301">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2"/>
          <w:szCs w:val="28"/>
          <w:highlight w:val="none"/>
          <w:lang w:val="en-US" w:eastAsia="zh-CN" w:bidi="ar-SA"/>
        </w:rPr>
      </w:pPr>
      <w:r>
        <w:rPr>
          <w:rFonts w:hint="eastAsia" w:ascii="宋体" w:hAnsi="宋体" w:eastAsia="宋体" w:cs="宋体"/>
          <w:bCs/>
          <w:color w:val="auto"/>
          <w:kern w:val="2"/>
          <w:sz w:val="22"/>
          <w:szCs w:val="28"/>
          <w:highlight w:val="none"/>
          <w:lang w:val="en-US" w:eastAsia="zh-CN" w:bidi="ar-SA"/>
        </w:rPr>
        <w:t xml:space="preserve">7.5.2 </w:t>
      </w:r>
      <w:bookmarkStart w:id="511" w:name="_Toc30365"/>
      <w:bookmarkStart w:id="512" w:name="_Toc1581"/>
      <w:r>
        <w:rPr>
          <w:rFonts w:hint="eastAsia" w:ascii="宋体" w:hAnsi="宋体" w:eastAsia="宋体" w:cs="宋体"/>
          <w:bCs/>
          <w:color w:val="auto"/>
          <w:kern w:val="2"/>
          <w:sz w:val="22"/>
          <w:szCs w:val="28"/>
          <w:highlight w:val="none"/>
          <w:lang w:val="en-US" w:eastAsia="zh-CN" w:bidi="ar-SA"/>
        </w:rPr>
        <w:t>控制系统技术要求</w:t>
      </w:r>
      <w:bookmarkEnd w:id="511"/>
      <w:bookmarkEnd w:id="512"/>
    </w:p>
    <w:p w14:paraId="0A6E7EC0">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 控制响应时间＜1s</w:t>
      </w:r>
    </w:p>
    <w:p w14:paraId="202282A0">
      <w:pPr>
        <w:pageBreakBefore w:val="0"/>
        <w:widowControl w:val="0"/>
        <w:tabs>
          <w:tab w:val="left" w:pos="1260"/>
        </w:tabs>
        <w:kinsoku/>
        <w:wordWrap/>
        <w:overflowPunct/>
        <w:topLinePunct w:val="0"/>
        <w:autoSpaceDE/>
        <w:autoSpaceDN/>
        <w:bidi w:val="0"/>
        <w:adjustRightInd/>
        <w:snapToGrid/>
        <w:spacing w:line="360" w:lineRule="auto"/>
        <w:ind w:firstLine="1050" w:firstLineChars="5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信息响应时间＜1s</w:t>
      </w:r>
    </w:p>
    <w:p w14:paraId="52B54E82">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说明：</w:t>
      </w:r>
    </w:p>
    <w:p w14:paraId="32F3F15E">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 防淹门监控系统控制响应时间为控制器发出控制命令到输出动作的时间。</w:t>
      </w:r>
    </w:p>
    <w:p w14:paraId="12C66A2B">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 防淹门监控系统信息响应时间为控制器输入接受动作信号到车站监控工作站正常显示的时间。</w:t>
      </w:r>
    </w:p>
    <w:p w14:paraId="378546E7">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 防淹门监控系统单台设备平均无故障时间：MTBF＞100000 小时;</w:t>
      </w:r>
    </w:p>
    <w:p w14:paraId="058E9230">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 防淹门监控系统单台设备装置故障恢复时间：MTTR＜30 分钟</w:t>
      </w:r>
    </w:p>
    <w:p w14:paraId="590404A9">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 防淹门监控系统不能因单点设备故障影响整个系统的正常运转。</w:t>
      </w:r>
    </w:p>
    <w:p w14:paraId="4E042D9A">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 所有硬件和软件必需是性能可靠、技术先进，所有硬件和软件及其附件必须满足国家先行有关标准和规范的要求，所有硬件和软件必须是工业用的设备，系统应能满足地铁环境的使用功能。</w:t>
      </w:r>
    </w:p>
    <w:p w14:paraId="18895796">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（6） 电源开关、端子排和中间继电器及PLC 底板的插槽要求有20%的余量。</w:t>
      </w:r>
    </w:p>
    <w:p w14:paraId="6912D3D0">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（7） 监控系统的硬件、软件的设计应充分考虑系统的可靠性、可维护性、通用性和先进性，并具备故障诊断、在线修改、离线编辑等功能。同时系统设计应遵循模块化原则。</w:t>
      </w:r>
    </w:p>
    <w:p w14:paraId="65BF06B9">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2"/>
          <w:szCs w:val="28"/>
          <w:highlight w:val="none"/>
          <w:lang w:val="en-US" w:eastAsia="zh-CN" w:bidi="ar-SA"/>
        </w:rPr>
      </w:pPr>
      <w:r>
        <w:rPr>
          <w:rFonts w:hint="eastAsia" w:ascii="宋体" w:hAnsi="宋体" w:eastAsia="宋体" w:cs="宋体"/>
          <w:bCs/>
          <w:color w:val="auto"/>
          <w:kern w:val="2"/>
          <w:sz w:val="22"/>
          <w:szCs w:val="28"/>
          <w:highlight w:val="none"/>
          <w:lang w:val="en-US" w:eastAsia="zh-CN" w:bidi="ar-SA"/>
        </w:rPr>
        <w:t xml:space="preserve">7.5.3 </w:t>
      </w:r>
      <w:bookmarkStart w:id="513" w:name="_Toc1352"/>
      <w:bookmarkStart w:id="514" w:name="_Toc26017"/>
      <w:r>
        <w:rPr>
          <w:rFonts w:hint="eastAsia" w:ascii="宋体" w:hAnsi="宋体" w:eastAsia="宋体" w:cs="宋体"/>
          <w:bCs/>
          <w:color w:val="auto"/>
          <w:kern w:val="2"/>
          <w:sz w:val="22"/>
          <w:szCs w:val="28"/>
          <w:highlight w:val="none"/>
          <w:lang w:val="en-US" w:eastAsia="zh-CN" w:bidi="ar-SA"/>
        </w:rPr>
        <w:t>机械系统技术要求</w:t>
      </w:r>
      <w:bookmarkEnd w:id="513"/>
      <w:bookmarkEnd w:id="514"/>
    </w:p>
    <w:p w14:paraId="07F3CD24">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 启闭机、传动装置、锁定装置的设计应安全可靠，在停电及控制系统和机械装置出现故障时，应有应急措施使锁定装置能解锁，使启闭机能够关闭防淹门，以确保全线所有地下车站不会被水淹没。</w:t>
      </w:r>
    </w:p>
    <w:p w14:paraId="1045B986">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 启闭机等机械装置（包括电机、减速器、滑轮组、钢丝绳、液压装置等）必须满足20 年的使用寿命要求。</w:t>
      </w:r>
    </w:p>
    <w:p w14:paraId="2CD92D8A">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 控制箱的尺寸为2200*800*600mm 左右，钢板的厚度不能低于1.5mm，表面防腐措施可靠。</w:t>
      </w:r>
    </w:p>
    <w:p w14:paraId="16F5CFE2">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 制造、安装工作中使用的所有材料，应符合施工图纸和国家有关现行标准的要求，并应有产品质量证明书。</w:t>
      </w:r>
    </w:p>
    <w:p w14:paraId="460DEF17">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 防淹门的设计必须考虑地铁的运输状况及方便安装等施工要求。</w:t>
      </w:r>
    </w:p>
    <w:p w14:paraId="6945A82A">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（6） 门体的焊接、防腐等必须满足30 年的寿命要求，并满足国家相关标准规范要求。</w:t>
      </w:r>
    </w:p>
    <w:p w14:paraId="1D248A7A">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（7） 防淹门附件（包括密封件、导轨、预埋件等）必须满足防淹门的设计寿命内各项功能要求。</w:t>
      </w:r>
    </w:p>
    <w:p w14:paraId="1FF9E008">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2"/>
          <w:szCs w:val="36"/>
          <w:highlight w:val="none"/>
          <w:lang w:val="en-US" w:eastAsia="zh-CN" w:bidi="ar-SA"/>
        </w:rPr>
      </w:pPr>
      <w:r>
        <w:rPr>
          <w:rFonts w:hint="default" w:ascii="Times New Roman" w:hAnsi="Times New Roman" w:eastAsia="宋体" w:cs="Times New Roman"/>
          <w:b/>
          <w:bCs/>
          <w:i w:val="0"/>
          <w:iCs w:val="0"/>
          <w:caps w:val="0"/>
          <w:smallCaps w:val="0"/>
          <w:strike w:val="0"/>
          <w:dstrike w:val="0"/>
          <w:vanish w:val="0"/>
          <w:color w:val="auto"/>
          <w:spacing w:val="0"/>
          <w:kern w:val="2"/>
          <w:position w:val="0"/>
          <w:sz w:val="22"/>
          <w:szCs w:val="36"/>
          <w:highlight w:val="none"/>
          <w:u w:val="none"/>
          <w:vertAlign w:val="baseline"/>
          <w:lang w:val="en-US" w:eastAsia="zh-CN" w:bidi="ar-SA"/>
        </w:rPr>
        <w:t>7.6</w:t>
      </w:r>
      <w:r>
        <w:rPr>
          <w:rFonts w:hint="eastAsia" w:ascii="宋体" w:hAnsi="宋体" w:eastAsia="宋体" w:cs="宋体"/>
          <w:b/>
          <w:bCs/>
          <w:color w:val="auto"/>
          <w:kern w:val="2"/>
          <w:sz w:val="22"/>
          <w:szCs w:val="36"/>
          <w:highlight w:val="none"/>
          <w:lang w:val="en-US" w:eastAsia="zh-CN" w:bidi="ar-SA"/>
        </w:rPr>
        <w:t xml:space="preserve"> </w:t>
      </w:r>
      <w:bookmarkStart w:id="515" w:name="_Toc741172173"/>
      <w:bookmarkStart w:id="516" w:name="_Toc4344"/>
      <w:bookmarkStart w:id="517" w:name="_Toc21308"/>
      <w:bookmarkStart w:id="518" w:name="_Toc27918"/>
      <w:bookmarkStart w:id="519" w:name="_Toc7066"/>
      <w:bookmarkStart w:id="520" w:name="_Toc3848"/>
      <w:bookmarkStart w:id="521" w:name="_Toc29967"/>
      <w:bookmarkStart w:id="522" w:name="_Toc6271"/>
      <w:bookmarkStart w:id="523" w:name="_Toc2108"/>
      <w:r>
        <w:rPr>
          <w:rFonts w:hint="eastAsia" w:ascii="宋体" w:hAnsi="宋体" w:eastAsia="宋体" w:cs="宋体"/>
          <w:b/>
          <w:bCs/>
          <w:color w:val="auto"/>
          <w:kern w:val="2"/>
          <w:sz w:val="24"/>
          <w:szCs w:val="40"/>
          <w:highlight w:val="none"/>
          <w:lang w:val="en-US" w:eastAsia="zh-CN" w:bidi="ar-SA"/>
        </w:rPr>
        <w:t>防淹门系统安全</w:t>
      </w:r>
      <w:bookmarkEnd w:id="515"/>
      <w:bookmarkEnd w:id="516"/>
      <w:bookmarkEnd w:id="517"/>
      <w:bookmarkEnd w:id="518"/>
      <w:bookmarkEnd w:id="519"/>
      <w:bookmarkEnd w:id="520"/>
      <w:bookmarkEnd w:id="521"/>
      <w:bookmarkEnd w:id="522"/>
      <w:bookmarkEnd w:id="523"/>
    </w:p>
    <w:p w14:paraId="1110AED0">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为保证平时地铁运营安全，防淹门系统至少设置两套机械安全装置和两套电气安全装置。为保证地铁防淹与兼顾人防功能，防淹门必须设置两种控制方式：电气控制开关门与手动操作开关门。</w:t>
      </w:r>
    </w:p>
    <w:p w14:paraId="5AA2C2D5">
      <w:pPr>
        <w:pageBreakBefore w:val="0"/>
        <w:widowControl w:val="0"/>
        <w:kinsoku/>
        <w:wordWrap/>
        <w:overflowPunct/>
        <w:topLinePunct w:val="0"/>
        <w:bidi w:val="0"/>
        <w:spacing w:after="0" w:line="360" w:lineRule="auto"/>
        <w:ind w:firstLine="240" w:firstLineChars="100"/>
        <w:jc w:val="both"/>
        <w:textAlignment w:val="auto"/>
        <w:rPr>
          <w:rFonts w:hint="eastAsia" w:ascii="宋体" w:hAnsi="宋体" w:eastAsia="宋体" w:cs="宋体"/>
          <w:color w:val="auto"/>
          <w:kern w:val="2"/>
          <w:sz w:val="24"/>
          <w:szCs w:val="22"/>
          <w:highlight w:val="none"/>
          <w:lang w:val="en-US" w:eastAsia="zh-CN" w:bidi="ar-SA"/>
        </w:rPr>
      </w:pPr>
    </w:p>
    <w:p w14:paraId="5E8A94BC">
      <w:pPr>
        <w:keepNext/>
        <w:keepLines/>
        <w:pageBreakBefore w:val="0"/>
        <w:widowControl w:val="0"/>
        <w:numPr>
          <w:ilvl w:val="0"/>
          <w:numId w:val="0"/>
        </w:numPr>
        <w:kinsoku/>
        <w:wordWrap/>
        <w:overflowPunct/>
        <w:topLinePunct w:val="0"/>
        <w:bidi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en-US" w:eastAsia="zh-CN" w:bidi="ar-SA"/>
        </w:rPr>
      </w:pPr>
      <w:r>
        <w:rPr>
          <w:rFonts w:hint="eastAsia" w:ascii="宋体" w:hAnsi="宋体" w:eastAsia="宋体" w:cs="宋体"/>
          <w:b/>
          <w:bCs/>
          <w:color w:val="auto"/>
          <w:kern w:val="44"/>
          <w:sz w:val="24"/>
          <w:szCs w:val="44"/>
          <w:highlight w:val="none"/>
          <w:lang w:val="en-US" w:eastAsia="zh-CN" w:bidi="ar-SA"/>
        </w:rPr>
        <w:t xml:space="preserve">8 </w:t>
      </w:r>
      <w:bookmarkStart w:id="524" w:name="_Toc25298"/>
      <w:bookmarkStart w:id="525" w:name="_Toc1862105592"/>
      <w:bookmarkStart w:id="526" w:name="_Toc20310"/>
      <w:bookmarkStart w:id="527" w:name="_Toc4369"/>
      <w:bookmarkStart w:id="528" w:name="_Toc4592"/>
      <w:bookmarkStart w:id="529" w:name="_Toc4756"/>
      <w:bookmarkStart w:id="530" w:name="_Toc19957"/>
      <w:bookmarkStart w:id="531" w:name="_Toc282"/>
      <w:bookmarkStart w:id="532" w:name="_Toc1577"/>
      <w:bookmarkStart w:id="533" w:name="_Toc21344"/>
      <w:r>
        <w:rPr>
          <w:rFonts w:hint="eastAsia" w:ascii="宋体" w:hAnsi="宋体" w:eastAsia="宋体" w:cs="宋体"/>
          <w:b/>
          <w:bCs/>
          <w:color w:val="auto"/>
          <w:kern w:val="44"/>
          <w:sz w:val="24"/>
          <w:szCs w:val="44"/>
          <w:highlight w:val="none"/>
          <w:lang w:val="en-US" w:eastAsia="zh-CN" w:bidi="ar-SA"/>
        </w:rPr>
        <w:t>人防防护设备与相关专业的接口</w:t>
      </w:r>
      <w:bookmarkEnd w:id="524"/>
      <w:bookmarkEnd w:id="525"/>
      <w:bookmarkEnd w:id="526"/>
      <w:bookmarkEnd w:id="527"/>
      <w:bookmarkEnd w:id="528"/>
      <w:bookmarkEnd w:id="529"/>
      <w:bookmarkEnd w:id="530"/>
      <w:bookmarkEnd w:id="531"/>
      <w:bookmarkEnd w:id="532"/>
      <w:bookmarkEnd w:id="533"/>
    </w:p>
    <w:p w14:paraId="4D032C8B">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为做好城市轨道交通人防专业与其它相关专业的接口关系，使各个系统能够紧密结合，以达到整个轨道交通系统运营安全、可靠，并降低工程投资和运营成本的目的。</w:t>
      </w:r>
    </w:p>
    <w:p w14:paraId="1108C5C0">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主要包括与建筑、结构、通风、给排水、机电、土建施工、装修专业的接口，区间人防门与轨道、限界、接触网的接口，防淹防护门与综合监控专业的接口。</w:t>
      </w:r>
    </w:p>
    <w:p w14:paraId="1925E423">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534" w:name="_Toc325537780"/>
      <w:bookmarkStart w:id="535" w:name="_Toc377390519"/>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8.1</w:t>
      </w:r>
      <w:r>
        <w:rPr>
          <w:rFonts w:hint="eastAsia" w:ascii="宋体" w:hAnsi="宋体" w:eastAsia="宋体" w:cs="宋体"/>
          <w:b/>
          <w:bCs/>
          <w:color w:val="auto"/>
          <w:kern w:val="2"/>
          <w:sz w:val="22"/>
          <w:szCs w:val="36"/>
          <w:highlight w:val="none"/>
          <w:lang w:val="en-US" w:eastAsia="zh-CN" w:bidi="ar-SA"/>
        </w:rPr>
        <w:t xml:space="preserve"> </w:t>
      </w:r>
      <w:bookmarkStart w:id="536" w:name="_Toc11956"/>
      <w:bookmarkStart w:id="537" w:name="_Toc6875"/>
      <w:bookmarkStart w:id="538" w:name="_Toc10066"/>
      <w:bookmarkStart w:id="539" w:name="_Toc15787"/>
      <w:bookmarkStart w:id="540" w:name="_Toc13571"/>
      <w:bookmarkStart w:id="541" w:name="_Toc27178"/>
      <w:bookmarkStart w:id="542" w:name="_Toc4266"/>
      <w:bookmarkStart w:id="543" w:name="_Toc718207709"/>
      <w:bookmarkStart w:id="544" w:name="_Toc6828"/>
      <w:bookmarkStart w:id="545" w:name="_Toc3818"/>
      <w:r>
        <w:rPr>
          <w:rFonts w:hint="eastAsia" w:ascii="宋体" w:hAnsi="宋体" w:eastAsia="宋体" w:cs="宋体"/>
          <w:b/>
          <w:bCs/>
          <w:color w:val="auto"/>
          <w:kern w:val="2"/>
          <w:sz w:val="24"/>
          <w:szCs w:val="40"/>
          <w:highlight w:val="none"/>
          <w:lang w:val="en-US" w:eastAsia="zh-CN" w:bidi="ar-SA"/>
        </w:rPr>
        <w:t>与建筑专业接口</w:t>
      </w:r>
      <w:bookmarkEnd w:id="534"/>
      <w:bookmarkEnd w:id="536"/>
      <w:bookmarkEnd w:id="537"/>
      <w:bookmarkEnd w:id="538"/>
      <w:bookmarkEnd w:id="539"/>
      <w:bookmarkEnd w:id="540"/>
      <w:bookmarkEnd w:id="541"/>
      <w:bookmarkEnd w:id="542"/>
      <w:bookmarkEnd w:id="543"/>
      <w:bookmarkEnd w:id="544"/>
      <w:bookmarkEnd w:id="545"/>
    </w:p>
    <w:p w14:paraId="79014870">
      <w:pPr>
        <w:pageBreakBefore w:val="0"/>
        <w:widowControl w:val="0"/>
        <w:numPr>
          <w:ilvl w:val="0"/>
          <w:numId w:val="10"/>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各个出入口和风道处的人防门和封堵设备的位置和数量应满足《绍兴市城市轨道交通4号线一期工程技术要求》和人防通用图的要求。</w:t>
      </w:r>
    </w:p>
    <w:p w14:paraId="3BC47B8B">
      <w:pPr>
        <w:pageBreakBefore w:val="0"/>
        <w:widowControl w:val="0"/>
        <w:numPr>
          <w:ilvl w:val="0"/>
          <w:numId w:val="10"/>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战时人员主要出入口及战时进道宜设置在地面建筑倒塌范围之外，当不能设置在倒塌范围之外时，应设置防倒塌棚架。</w:t>
      </w:r>
    </w:p>
    <w:p w14:paraId="21D82656">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倒塌范围：当地面建筑为砌体结构时，倒塌范围为0.5倍建筑高度；当地面建筑为钢筋混凝土结构或钢结构时，倒塌范围为距地面建筑5m以内；当毗邻出地面段的地面建筑外墙为钢筋混凝土剪力墙结构时，可不考虑其倒塌影响。</w:t>
      </w:r>
    </w:p>
    <w:p w14:paraId="6D78AA3B">
      <w:pPr>
        <w:pageBreakBefore w:val="0"/>
        <w:widowControl w:val="0"/>
        <w:numPr>
          <w:ilvl w:val="0"/>
          <w:numId w:val="10"/>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设防车站应设置不少于2个战时人员出入口，并且应有不少于1个直通室外地面的战时主要人员出入口，各战时人员出入口之间的距离不宜小于15m，并宜设置成不同朝向。战时人员出入口设防护密闭门、密闭门各一道，防护密闭门应向外开启，密闭门宜向外开启。其它出入口优先选用防护密闭门进行门式封堵，临战时外做防水密闭层及保护层，并堆垒沙袋进行封堵。</w:t>
      </w:r>
    </w:p>
    <w:p w14:paraId="0366167F">
      <w:pPr>
        <w:pageBreakBefore w:val="0"/>
        <w:widowControl w:val="0"/>
        <w:numPr>
          <w:ilvl w:val="0"/>
          <w:numId w:val="10"/>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当出入口通道过长（如超过60m通风需设置排烟管时），人防段应避开平时通风排烟管，当不能避开时，该口部不应作为战时人员出入口。</w:t>
      </w:r>
    </w:p>
    <w:p w14:paraId="19F52149">
      <w:pPr>
        <w:pageBreakBefore w:val="0"/>
        <w:widowControl w:val="0"/>
        <w:numPr>
          <w:ilvl w:val="0"/>
          <w:numId w:val="10"/>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战时人员主要（次要）出入口和战时新风井在防护密闭门内侧设防爆地漏并设置DN80镀锌排水钢管，坡度i=0.005，流向直线距离15m内的集水坑，当集水坑较远时，可重新选择战时人员主要出入口或在防护密闭门外设置洗消专用集水坑。</w:t>
      </w:r>
    </w:p>
    <w:p w14:paraId="11EBEC99">
      <w:pPr>
        <w:pageBreakBefore w:val="0"/>
        <w:widowControl w:val="0"/>
        <w:numPr>
          <w:ilvl w:val="0"/>
          <w:numId w:val="10"/>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一般设防站战时考虑清洁式通风和隔绝式通风2种方式，平时进、排风口部兼作战时进、排风井。为保证战时清洁式通风，每个车站应有战时进排风口各1个，各设置2道人防门，战时进排风设施安装在人防门上，其他战时不用的通风口战时封堵。人防门洞面积应满足平时通风要求。重点站可结合清洁式新风道和消防（安全）出入口布置滤毒及超压排气设施。</w:t>
      </w:r>
    </w:p>
    <w:p w14:paraId="4115E769">
      <w:pPr>
        <w:pageBreakBefore w:val="0"/>
        <w:widowControl w:val="0"/>
        <w:numPr>
          <w:ilvl w:val="0"/>
          <w:numId w:val="10"/>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战时封堵风道需预留人员实施封堵后的撤退路径，优先通过相邻战时进排风道进入站内，无条件时需在风井内设置爬梯出地面。</w:t>
      </w:r>
    </w:p>
    <w:p w14:paraId="5780C265">
      <w:pPr>
        <w:pageBreakBefore w:val="0"/>
        <w:widowControl w:val="0"/>
        <w:numPr>
          <w:ilvl w:val="0"/>
          <w:numId w:val="10"/>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区间防护密闭隔断门（防淹门）位于车站端部、暗挖区间或区间风井内，优先位于直线段以减少设备设计及后期多专业之间的多次配合，便于出图且节约工期，若位于曲线段时可考虑改变位置。位于曲线段时需限界专业提供人防门加宽数据，后期需根据稳定的线路资料计算超高值，以便于设备设计和工厂加工。</w:t>
      </w:r>
    </w:p>
    <w:p w14:paraId="52F57C9A">
      <w:pPr>
        <w:pageBreakBefore w:val="0"/>
        <w:widowControl w:val="0"/>
        <w:numPr>
          <w:ilvl w:val="0"/>
          <w:numId w:val="10"/>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各车站战时使用的厕所可设男、女干厕所各一个。干厕所在平时预留位置，在临战前用轻质隔断隔开，其位置应尽量靠近水冲厕所的污水泵房，并不影响临战转换期内地铁运行。干厕所内设置便桶，便桶数量每40人设一个（可扣除原有水冲厕所蹲位数）。临时掩蔽人员中男女比例1：1计算，干厕面积可按每个便桶0.8平方米计算。</w:t>
      </w:r>
    </w:p>
    <w:p w14:paraId="6CCECB31">
      <w:pPr>
        <w:pageBreakBefore w:val="0"/>
        <w:widowControl w:val="0"/>
        <w:numPr>
          <w:ilvl w:val="0"/>
          <w:numId w:val="10"/>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车站主体和区间需要穿防护密闭墙或密闭墙的设备管线应按照人防要求预埋套管。各机电设备专业管线通过人防门及隔断门的位置和数量应满足《绍兴市城市轨道交通4号线一期工程技术要求》、《绍兴市城市轨道交通4号线一期工程机电系统对土建的技术要求》和相关专业的要求。</w:t>
      </w:r>
    </w:p>
    <w:p w14:paraId="428C9D1D">
      <w:pPr>
        <w:pageBreakBefore w:val="0"/>
        <w:widowControl w:val="0"/>
        <w:numPr>
          <w:ilvl w:val="0"/>
          <w:numId w:val="10"/>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预埋或明露的铁、木构件应采取防腐防锈措施，确保构件在临战时达到设计要求。</w:t>
      </w:r>
    </w:p>
    <w:p w14:paraId="27332344">
      <w:pPr>
        <w:pageBreakBefore w:val="0"/>
        <w:widowControl w:val="0"/>
        <w:numPr>
          <w:ilvl w:val="0"/>
          <w:numId w:val="10"/>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密闭封堵：引入工程中的电力、通讯电缆、给排水管线，以及其它要穿过防护单元通向外部的管孔，均须从预埋穿墙套管中通过，管线穿过后均应由专业厂家做防护密闭处理。</w:t>
      </w:r>
    </w:p>
    <w:p w14:paraId="5C75144F">
      <w:pPr>
        <w:pageBreakBefore w:val="0"/>
        <w:widowControl w:val="0"/>
        <w:numPr>
          <w:ilvl w:val="0"/>
          <w:numId w:val="10"/>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重点设防站结合清洁式通风的人防进风段，通过设置扩散室及滤毒设施，实现滤毒式通风。因车站防护单元体积较大，平时人员出入口较宽，不利于实现超压排风，因此原则上选择安全疏散口作为战时防毒通道兼出入口，防护密闭墙上设置相应数量的防爆超压排气活门，密闭墙上设置相应数量的超压排气活门。防毒通道最小换气次数为（40~50）次/h，工程内部超压不小于30Pa。</w:t>
      </w:r>
    </w:p>
    <w:p w14:paraId="48BFEAC7">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8.2</w:t>
      </w:r>
      <w:r>
        <w:rPr>
          <w:rFonts w:hint="eastAsia" w:ascii="宋体" w:hAnsi="宋体" w:eastAsia="宋体" w:cs="宋体"/>
          <w:b/>
          <w:bCs/>
          <w:color w:val="auto"/>
          <w:kern w:val="2"/>
          <w:sz w:val="22"/>
          <w:szCs w:val="36"/>
          <w:highlight w:val="none"/>
          <w:lang w:val="en-US" w:eastAsia="zh-CN" w:bidi="ar-SA"/>
        </w:rPr>
        <w:t xml:space="preserve"> </w:t>
      </w:r>
      <w:bookmarkStart w:id="546" w:name="_Toc32662"/>
      <w:bookmarkStart w:id="547" w:name="_Toc1740320704"/>
      <w:bookmarkStart w:id="548" w:name="_Toc25989"/>
      <w:bookmarkStart w:id="549" w:name="_Toc30229"/>
      <w:bookmarkStart w:id="550" w:name="_Toc18230"/>
      <w:r>
        <w:rPr>
          <w:rFonts w:hint="eastAsia" w:ascii="宋体" w:hAnsi="宋体" w:eastAsia="宋体" w:cs="宋体"/>
          <w:b/>
          <w:bCs/>
          <w:color w:val="auto"/>
          <w:kern w:val="2"/>
          <w:sz w:val="24"/>
          <w:szCs w:val="40"/>
          <w:highlight w:val="none"/>
          <w:lang w:val="en-US" w:eastAsia="zh-CN" w:bidi="ar-SA"/>
        </w:rPr>
        <w:t>与结构专业接口</w:t>
      </w:r>
      <w:bookmarkEnd w:id="546"/>
      <w:bookmarkEnd w:id="547"/>
      <w:bookmarkEnd w:id="548"/>
      <w:bookmarkEnd w:id="549"/>
      <w:bookmarkEnd w:id="550"/>
    </w:p>
    <w:p w14:paraId="6AB3C052">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bookmarkStart w:id="551" w:name="_Toc443225709"/>
      <w:bookmarkStart w:id="552" w:name="_Toc446940307"/>
      <w:bookmarkStart w:id="553" w:name="_Toc446942002"/>
      <w:bookmarkStart w:id="554" w:name="_Toc443216589"/>
      <w:r>
        <w:rPr>
          <w:rFonts w:hint="eastAsia" w:ascii="宋体" w:hAnsi="宋体" w:eastAsia="宋体" w:cs="宋体"/>
          <w:snapToGrid/>
          <w:color w:val="auto"/>
          <w:kern w:val="2"/>
          <w:highlight w:val="none"/>
        </w:rPr>
        <w:t>抗力等级和结构安全等级：地下部分防核武器和常规武器的抗力级别均为 6 级，结构安全等级为一级。</w:t>
      </w:r>
    </w:p>
    <w:p w14:paraId="5DF4EC0C">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人防结构承载力验算：结构计算除按国家现行的有关规范、规定、标准，根据承载力极限状态及正常使用极限状态的要求，分别进行承载力计算和稳定、变形和裂缝宽度验算外，尚应按《人民防空工程设计规范》(GB50225‐2005)的要求，验算结构在爆炸动载和静载共同作用下的承载能力，不验算此工况下的结构变形、裂缝宽度、地基承载力及变形。</w:t>
      </w:r>
    </w:p>
    <w:p w14:paraId="537CC065">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（3）等强设计原则：主体结构各部位及构件的抗力应相互协调。工程的防护密闭门框墙、临空墙、密闭隔墙以及各种孔口的防护能力，应与主体结构防护能力相协调。区间防护密闭隔断门门框墙按双 向受力进行设计。</w:t>
      </w:r>
    </w:p>
    <w:p w14:paraId="2BC31CF5">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通道、竖井口部结构计算规定：战时各孔口的防护密闭门（防护密闭封堵板）外有顶盖段通道结构，按承受土体中压缩波动荷载与静荷载同时作用计算，不考虑由空气冲击波产生的内压作用。无顶盖的敞开段孔口通道部分按挡土墙进行设计。战时用的竖井，不考虑空气冲击波内压作用，只考虑土体中压缩波的水平等效静荷载及土压力、水压力作用。战时人员出入口人防段以外的架空楼梯板需考虑正 60kPa、反 30kPa 的静荷载。</w:t>
      </w:r>
    </w:p>
    <w:p w14:paraId="035ABFB5">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人防荷载及荷载组合：考虑核武器一次作用和常规武器非直接命中，包括地面空气冲击波超压荷载、各口部的超压反射荷载以及岩土介质中的压缩波荷载。根据相关规范，考虑可能出现的最不利情况组合。作用于结构周边上的动荷载，按同时均匀作用在结构周边各部位进行设计。</w:t>
      </w:r>
    </w:p>
    <w:p w14:paraId="494E0C7F">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结构计算时应考虑以下荷载组合：永久荷载包括结构自重、覆土荷载、设备荷载、水浮力、侧向水土压力和地基抗力；可变荷载包括人群荷载、地面荷载和施工荷载等； 偶然荷载考虑核武器一次作用和常规武器非直接命中，包括地面空气冲击波超压荷载、各口部的超压反射荷载以及岩土介质中的压缩波荷载；荷载组合：根据相关规范，并考虑可能出现的最不利情况组合。</w:t>
      </w:r>
    </w:p>
    <w:p w14:paraId="1E4B8A5A">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（6）结构动力计算：宜采用等效静载法。核爆炸及常规武器爆炸动荷载的等效静荷载计算，按现行国家标准《人民防空工程设计规范》执行。 在人防动荷载作用下，结构构件按弹塑性工作状态进行设计。在动荷载与静荷载同时作用或在动荷载单独作用下，材料的动力强度设计值取静荷载作用时的材料强度设计值乘以材 料综合调整系数。材料综合调整系数按现行国家标准《人民防空工程设计规范》的规定确定。</w:t>
      </w:r>
    </w:p>
    <w:p w14:paraId="48673DEA">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（7）变形缝、沉降缝的设置：通道内两道门之间的防毒（密闭）通道长度范围内不允许设置沉降缝、伸缩缝，且应尽量避免设置环向施工缝。</w:t>
      </w:r>
    </w:p>
    <w:p w14:paraId="1948F28D">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8）门框、吊环等人防预埋件的标注：应注明人防门框（含封堵框、水平封堵座口预埋件）的位置，应注明人防用吊环（用于暗挖通道内的门框吊装、门扇和封堵板块的吊装、水平封堵钢梁的吊装）的位置及规格。</w:t>
      </w:r>
    </w:p>
    <w:p w14:paraId="77CD67C1">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（9）工程材料：混凝土采用相邻部位混凝土的标号，抗渗等级同相邻部位混凝土。</w:t>
      </w:r>
    </w:p>
    <w:p w14:paraId="73983107">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结构筑受力筋采用HRB400级钢筋，箍筋采用 HPB300级钢筋。钢结构构件及预埋件：Q235钢。</w:t>
      </w:r>
    </w:p>
    <w:p w14:paraId="77FF9404">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（10）结构抗侵蚀、抗腐蚀措施根据地下水的腐蚀性测试结果确定混凝土结构、钢材和钢结构的抗侵蚀、抗腐蚀措施。</w:t>
      </w:r>
    </w:p>
    <w:bookmarkEnd w:id="551"/>
    <w:bookmarkEnd w:id="552"/>
    <w:bookmarkEnd w:id="553"/>
    <w:bookmarkEnd w:id="554"/>
    <w:p w14:paraId="35FBCF6C">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bookmarkStart w:id="555" w:name="_Toc446940320"/>
      <w:bookmarkStart w:id="556" w:name="_Toc443225722"/>
      <w:bookmarkStart w:id="557" w:name="_Toc446942015"/>
      <w:bookmarkStart w:id="558" w:name="_Toc443216602"/>
      <w:r>
        <w:rPr>
          <w:rFonts w:hint="eastAsia" w:ascii="宋体" w:hAnsi="宋体" w:eastAsia="宋体" w:cs="宋体"/>
          <w:snapToGrid/>
          <w:color w:val="auto"/>
          <w:kern w:val="2"/>
          <w:highlight w:val="none"/>
        </w:rPr>
        <w:t>（11）平战转换设计</w:t>
      </w:r>
      <w:bookmarkEnd w:id="555"/>
      <w:bookmarkEnd w:id="556"/>
      <w:bookmarkEnd w:id="557"/>
      <w:bookmarkEnd w:id="558"/>
      <w:r>
        <w:rPr>
          <w:rFonts w:hint="eastAsia" w:ascii="宋体" w:hAnsi="宋体" w:eastAsia="宋体" w:cs="宋体"/>
          <w:snapToGrid/>
          <w:color w:val="auto"/>
          <w:kern w:val="2"/>
          <w:highlight w:val="none"/>
        </w:rPr>
        <w:t>：</w:t>
      </w:r>
      <w:bookmarkStart w:id="559" w:name="_Toc446940321"/>
      <w:bookmarkStart w:id="560" w:name="_Toc443216603"/>
      <w:bookmarkStart w:id="561" w:name="_Toc443225723"/>
      <w:bookmarkStart w:id="562" w:name="_Toc446942016"/>
      <w:r>
        <w:rPr>
          <w:rFonts w:hint="eastAsia" w:ascii="宋体" w:hAnsi="宋体" w:eastAsia="宋体" w:cs="宋体"/>
          <w:snapToGrid/>
          <w:color w:val="auto"/>
          <w:kern w:val="2"/>
          <w:highlight w:val="none"/>
        </w:rPr>
        <w:t>轨道交通工程进行一次性的平战转换设计。实施平战转换的结构构件在设计中满足转换前、后两种不同受力状态的各项要求，并在设计图纸中说明转换部位、方法及具体实施要求。</w:t>
      </w:r>
      <w:bookmarkEnd w:id="559"/>
      <w:bookmarkEnd w:id="560"/>
      <w:bookmarkEnd w:id="561"/>
      <w:bookmarkEnd w:id="562"/>
    </w:p>
    <w:p w14:paraId="7E3759CA">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bookmarkStart w:id="563" w:name="_Toc446940322"/>
      <w:bookmarkStart w:id="564" w:name="_Toc446942017"/>
      <w:bookmarkStart w:id="565" w:name="_Toc443216604"/>
      <w:bookmarkStart w:id="566" w:name="_Toc443225724"/>
      <w:r>
        <w:rPr>
          <w:rFonts w:hint="eastAsia" w:ascii="宋体" w:hAnsi="宋体" w:eastAsia="宋体" w:cs="宋体"/>
          <w:snapToGrid/>
          <w:color w:val="auto"/>
          <w:kern w:val="2"/>
          <w:highlight w:val="none"/>
        </w:rPr>
        <w:t>1）临战时实施平战转换不采用现浇混凝土，对所需的预制构件在工程施工时一次做好，并做好标志，就近存放。</w:t>
      </w:r>
      <w:bookmarkEnd w:id="563"/>
      <w:bookmarkEnd w:id="564"/>
      <w:bookmarkEnd w:id="565"/>
      <w:bookmarkEnd w:id="566"/>
    </w:p>
    <w:p w14:paraId="01D35E37">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bookmarkStart w:id="567" w:name="_Toc446940323"/>
      <w:bookmarkStart w:id="568" w:name="_Toc443216605"/>
      <w:bookmarkStart w:id="569" w:name="_Toc446942018"/>
      <w:bookmarkStart w:id="570" w:name="_Toc443225725"/>
      <w:r>
        <w:rPr>
          <w:rFonts w:hint="eastAsia" w:ascii="宋体" w:hAnsi="宋体" w:eastAsia="宋体" w:cs="宋体"/>
          <w:snapToGrid/>
          <w:color w:val="auto"/>
          <w:kern w:val="2"/>
          <w:highlight w:val="none"/>
        </w:rPr>
        <w:t>2）常规武器和核武器爆炸动荷载作用下，临战垂直封堵构件的等效静荷载可按《轨道交通工程人民防空设计规范》(RFJ02-2009)中防护密闭门荷载取值。</w:t>
      </w:r>
      <w:bookmarkEnd w:id="567"/>
      <w:bookmarkEnd w:id="568"/>
      <w:bookmarkEnd w:id="569"/>
      <w:bookmarkEnd w:id="570"/>
    </w:p>
    <w:p w14:paraId="35526512">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bookmarkStart w:id="571" w:name="_Toc443225726"/>
      <w:bookmarkStart w:id="572" w:name="_Toc446942019"/>
      <w:bookmarkStart w:id="573" w:name="_Toc443216606"/>
      <w:bookmarkStart w:id="574" w:name="_Toc446940324"/>
      <w:r>
        <w:rPr>
          <w:rFonts w:hint="eastAsia" w:ascii="宋体" w:hAnsi="宋体" w:eastAsia="宋体" w:cs="宋体"/>
          <w:snapToGrid/>
          <w:color w:val="auto"/>
          <w:kern w:val="2"/>
          <w:highlight w:val="none"/>
        </w:rPr>
        <w:t>3）当受条件限制，主体结构的外墙或顶盖无覆土，且其厚度小于防早期核辐射最小防护厚度时，在紧急转换时限内按设计要求覆土。</w:t>
      </w:r>
      <w:bookmarkEnd w:id="571"/>
      <w:bookmarkEnd w:id="572"/>
      <w:bookmarkEnd w:id="573"/>
      <w:bookmarkEnd w:id="574"/>
    </w:p>
    <w:p w14:paraId="516529D3">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575" w:name="_Toc27783"/>
      <w:bookmarkStart w:id="576" w:name="_Toc27792"/>
      <w:bookmarkStart w:id="577" w:name="_Toc325537781"/>
      <w:bookmarkStart w:id="578" w:name="_Toc31322"/>
      <w:bookmarkStart w:id="579" w:name="_Toc14676"/>
      <w:bookmarkStart w:id="580" w:name="_Toc2448"/>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8.3</w:t>
      </w:r>
      <w:r>
        <w:rPr>
          <w:rFonts w:hint="eastAsia" w:ascii="宋体" w:hAnsi="宋体" w:eastAsia="宋体" w:cs="宋体"/>
          <w:b/>
          <w:bCs/>
          <w:color w:val="auto"/>
          <w:kern w:val="2"/>
          <w:sz w:val="22"/>
          <w:szCs w:val="36"/>
          <w:highlight w:val="none"/>
          <w:lang w:val="en-US" w:eastAsia="zh-CN" w:bidi="ar-SA"/>
        </w:rPr>
        <w:t xml:space="preserve"> </w:t>
      </w:r>
      <w:bookmarkStart w:id="581" w:name="_Toc1185949548"/>
      <w:bookmarkStart w:id="582" w:name="_Toc6242"/>
      <w:bookmarkStart w:id="583" w:name="_Toc25079"/>
      <w:bookmarkStart w:id="584" w:name="_Toc13881"/>
      <w:bookmarkStart w:id="585" w:name="_Toc30366"/>
      <w:r>
        <w:rPr>
          <w:rFonts w:hint="eastAsia" w:ascii="宋体" w:hAnsi="宋体" w:eastAsia="宋体" w:cs="宋体"/>
          <w:b/>
          <w:bCs/>
          <w:color w:val="auto"/>
          <w:kern w:val="2"/>
          <w:sz w:val="24"/>
          <w:szCs w:val="40"/>
          <w:highlight w:val="none"/>
          <w:lang w:val="en-US" w:eastAsia="zh-CN" w:bidi="ar-SA"/>
        </w:rPr>
        <w:t>与通风空调系统接口</w:t>
      </w:r>
      <w:bookmarkEnd w:id="575"/>
      <w:bookmarkEnd w:id="576"/>
      <w:bookmarkEnd w:id="577"/>
      <w:bookmarkEnd w:id="578"/>
      <w:bookmarkEnd w:id="579"/>
      <w:bookmarkEnd w:id="580"/>
      <w:bookmarkEnd w:id="581"/>
      <w:bookmarkEnd w:id="582"/>
      <w:bookmarkEnd w:id="583"/>
      <w:bookmarkEnd w:id="584"/>
      <w:bookmarkEnd w:id="585"/>
    </w:p>
    <w:p w14:paraId="2839F42F">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2"/>
          <w:szCs w:val="28"/>
          <w:highlight w:val="none"/>
          <w:lang w:val="zh-CN" w:eastAsia="zh-CN" w:bidi="ar-SA"/>
        </w:rPr>
      </w:pPr>
      <w:r>
        <w:rPr>
          <w:rFonts w:hint="eastAsia" w:ascii="宋体" w:hAnsi="宋体" w:eastAsia="宋体" w:cs="宋体"/>
          <w:bCs/>
          <w:color w:val="auto"/>
          <w:kern w:val="2"/>
          <w:sz w:val="22"/>
          <w:szCs w:val="28"/>
          <w:highlight w:val="none"/>
          <w:lang w:val="zh-CN" w:eastAsia="zh-CN" w:bidi="ar-SA"/>
        </w:rPr>
        <w:t>8.3.1</w:t>
      </w:r>
      <w:r>
        <w:rPr>
          <w:rFonts w:hint="eastAsia" w:ascii="宋体" w:hAnsi="宋体" w:eastAsia="宋体" w:cs="宋体"/>
          <w:bCs/>
          <w:color w:val="auto"/>
          <w:kern w:val="2"/>
          <w:sz w:val="22"/>
          <w:szCs w:val="28"/>
          <w:highlight w:val="none"/>
          <w:lang w:val="en-US" w:eastAsia="zh-CN" w:bidi="ar-SA"/>
        </w:rPr>
        <w:t xml:space="preserve"> </w:t>
      </w:r>
      <w:bookmarkStart w:id="586" w:name="_Toc2159"/>
      <w:r>
        <w:rPr>
          <w:rFonts w:hint="eastAsia" w:ascii="宋体" w:hAnsi="宋体" w:eastAsia="宋体" w:cs="宋体"/>
          <w:bCs/>
          <w:color w:val="auto"/>
          <w:kern w:val="2"/>
          <w:sz w:val="22"/>
          <w:szCs w:val="28"/>
          <w:highlight w:val="none"/>
          <w:lang w:val="en-US" w:eastAsia="zh-CN" w:bidi="ar-SA"/>
        </w:rPr>
        <w:t>工作范围划分</w:t>
      </w:r>
      <w:bookmarkEnd w:id="586"/>
    </w:p>
    <w:p w14:paraId="124CDF87">
      <w:pPr>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（1）人防专业工作范围及责任</w:t>
      </w:r>
    </w:p>
    <w:p w14:paraId="46A9417D">
      <w:pPr>
        <w:pageBreakBefore w:val="0"/>
        <w:widowControl/>
        <w:tabs>
          <w:tab w:val="left" w:pos="851"/>
        </w:tabs>
        <w:kinsoku/>
        <w:wordWrap/>
        <w:overflowPunct/>
        <w:topLinePunct w:val="0"/>
        <w:autoSpaceDE/>
        <w:autoSpaceDN/>
        <w:bidi w:val="0"/>
        <w:adjustRightInd/>
        <w:snapToGrid/>
        <w:spacing w:line="360" w:lineRule="auto"/>
        <w:ind w:left="420" w:leftChars="200" w:firstLine="420" w:firstLineChars="20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szCs w:val="24"/>
          <w:highlight w:val="none"/>
        </w:rPr>
        <w:t>负责实施风道人防段以内的预埋套管；</w:t>
      </w:r>
    </w:p>
    <w:p w14:paraId="6A3C1476">
      <w:pPr>
        <w:pageBreakBefore w:val="0"/>
        <w:widowControl/>
        <w:tabs>
          <w:tab w:val="left" w:pos="851"/>
        </w:tabs>
        <w:kinsoku/>
        <w:wordWrap/>
        <w:overflowPunct/>
        <w:topLinePunct w:val="0"/>
        <w:autoSpaceDE/>
        <w:autoSpaceDN/>
        <w:bidi w:val="0"/>
        <w:adjustRightInd/>
        <w:snapToGrid/>
        <w:spacing w:line="360" w:lineRule="auto"/>
        <w:ind w:left="420" w:leftChars="200" w:firstLine="420" w:firstLineChars="20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highlight w:val="none"/>
        </w:rPr>
        <w:t>提供对人防通风的设置要求，包括：掩蔽人数要求；掩蔽人员的清洁通风量要求；隔绝防护时间要求等，重点站提供滤毒式通风的计算和通风设备的布置。</w:t>
      </w:r>
    </w:p>
    <w:p w14:paraId="7E18F1E2">
      <w:pPr>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 通风专业工作范围及责任</w:t>
      </w:r>
    </w:p>
    <w:p w14:paraId="1D39F0C9">
      <w:pPr>
        <w:pageBreakBefore w:val="0"/>
        <w:widowControl/>
        <w:tabs>
          <w:tab w:val="left" w:pos="851"/>
        </w:tabs>
        <w:kinsoku/>
        <w:wordWrap/>
        <w:overflowPunct/>
        <w:topLinePunct w:val="0"/>
        <w:autoSpaceDE/>
        <w:autoSpaceDN/>
        <w:bidi w:val="0"/>
        <w:adjustRightInd/>
        <w:snapToGrid/>
        <w:spacing w:line="360" w:lineRule="auto"/>
        <w:ind w:left="420" w:leftChars="200" w:firstLine="420" w:firstLineChars="20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szCs w:val="24"/>
          <w:highlight w:val="none"/>
        </w:rPr>
        <w:t>负责提供穿越人防段的管径；</w:t>
      </w:r>
    </w:p>
    <w:p w14:paraId="4E9C5E34">
      <w:pPr>
        <w:pageBreakBefore w:val="0"/>
        <w:widowControl/>
        <w:tabs>
          <w:tab w:val="left" w:pos="851"/>
        </w:tabs>
        <w:kinsoku/>
        <w:wordWrap/>
        <w:overflowPunct/>
        <w:topLinePunct w:val="0"/>
        <w:autoSpaceDE/>
        <w:autoSpaceDN/>
        <w:bidi w:val="0"/>
        <w:adjustRightInd/>
        <w:snapToGrid/>
        <w:spacing w:line="360" w:lineRule="auto"/>
        <w:ind w:left="420" w:leftChars="200" w:firstLine="420" w:firstLineChars="20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szCs w:val="24"/>
          <w:highlight w:val="none"/>
        </w:rPr>
        <w:t>负责人防段内管线及闸阀的实施；</w:t>
      </w:r>
    </w:p>
    <w:p w14:paraId="0F3998B3">
      <w:pPr>
        <w:pageBreakBefore w:val="0"/>
        <w:widowControl/>
        <w:tabs>
          <w:tab w:val="left" w:pos="851"/>
        </w:tabs>
        <w:kinsoku/>
        <w:wordWrap/>
        <w:overflowPunct/>
        <w:topLinePunct w:val="0"/>
        <w:autoSpaceDE/>
        <w:autoSpaceDN/>
        <w:bidi w:val="0"/>
        <w:adjustRightInd/>
        <w:snapToGrid/>
        <w:spacing w:line="360" w:lineRule="auto"/>
        <w:ind w:left="420" w:leftChars="200" w:firstLine="420" w:firstLineChars="20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szCs w:val="24"/>
          <w:highlight w:val="none"/>
        </w:rPr>
        <w:t>负责设计风道人防段以内的战时通风系统（含人防接力风机、风管、各类阀门及其它附件），人防专用风机、配电及控制电缆要求一次性敷设到位。</w:t>
      </w:r>
    </w:p>
    <w:p w14:paraId="46C02CE9">
      <w:pPr>
        <w:pageBreakBefore w:val="0"/>
        <w:widowControl/>
        <w:tabs>
          <w:tab w:val="left" w:pos="851"/>
        </w:tabs>
        <w:kinsoku/>
        <w:wordWrap/>
        <w:overflowPunct/>
        <w:topLinePunct w:val="0"/>
        <w:autoSpaceDE/>
        <w:autoSpaceDN/>
        <w:bidi w:val="0"/>
        <w:adjustRightInd/>
        <w:snapToGrid/>
        <w:spacing w:line="360" w:lineRule="auto"/>
        <w:ind w:left="420" w:leftChars="200" w:firstLine="420" w:firstLineChars="20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szCs w:val="24"/>
          <w:highlight w:val="none"/>
        </w:rPr>
        <w:t>负责重点站滤毒式通风道的图纸出图。</w:t>
      </w:r>
    </w:p>
    <w:p w14:paraId="17D13FC5">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2"/>
          <w:szCs w:val="28"/>
          <w:highlight w:val="none"/>
          <w:lang w:val="zh-CN" w:eastAsia="zh-CN" w:bidi="ar-SA"/>
        </w:rPr>
      </w:pPr>
      <w:r>
        <w:rPr>
          <w:rFonts w:hint="eastAsia" w:ascii="宋体" w:hAnsi="宋体" w:eastAsia="宋体" w:cs="宋体"/>
          <w:bCs/>
          <w:color w:val="auto"/>
          <w:kern w:val="2"/>
          <w:sz w:val="22"/>
          <w:szCs w:val="28"/>
          <w:highlight w:val="none"/>
          <w:lang w:val="zh-CN" w:eastAsia="zh-CN" w:bidi="ar-SA"/>
        </w:rPr>
        <w:t>8.3.2</w:t>
      </w:r>
      <w:r>
        <w:rPr>
          <w:rFonts w:hint="eastAsia" w:ascii="宋体" w:hAnsi="宋体" w:eastAsia="宋体" w:cs="宋体"/>
          <w:bCs/>
          <w:color w:val="auto"/>
          <w:kern w:val="2"/>
          <w:sz w:val="22"/>
          <w:szCs w:val="28"/>
          <w:highlight w:val="none"/>
          <w:lang w:val="en-US" w:eastAsia="zh-CN" w:bidi="ar-SA"/>
        </w:rPr>
        <w:t xml:space="preserve"> </w:t>
      </w:r>
      <w:bookmarkStart w:id="587" w:name="_Toc9769"/>
      <w:r>
        <w:rPr>
          <w:rFonts w:hint="eastAsia" w:ascii="宋体" w:hAnsi="宋体" w:eastAsia="宋体" w:cs="宋体"/>
          <w:bCs/>
          <w:color w:val="auto"/>
          <w:kern w:val="2"/>
          <w:sz w:val="22"/>
          <w:szCs w:val="28"/>
          <w:highlight w:val="none"/>
          <w:lang w:val="en-US" w:eastAsia="zh-CN" w:bidi="ar-SA"/>
        </w:rPr>
        <w:t>技术要求</w:t>
      </w:r>
      <w:bookmarkEnd w:id="587"/>
    </w:p>
    <w:p w14:paraId="568F11C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（1）达到“一步到位”的设计标准</w:t>
      </w:r>
    </w:p>
    <w:p w14:paraId="5F1D97C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所有设备、管路及其附件均应一步设计、建设到位。如平时的设备不能兼用，则须为人防单独设置，以满足平战转换时限的要求。</w:t>
      </w:r>
    </w:p>
    <w:p w14:paraId="6F65271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（2）人防通风道的选择</w:t>
      </w:r>
    </w:p>
    <w:p w14:paraId="7497E07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人防通风道的选择宜按</w:t>
      </w:r>
      <w:r>
        <w:rPr>
          <w:rFonts w:hint="eastAsia" w:ascii="宋体" w:hAnsi="宋体" w:eastAsia="宋体" w:cs="宋体"/>
          <w:snapToGrid/>
          <w:color w:val="auto"/>
          <w:kern w:val="2"/>
          <w:highlight w:val="none"/>
        </w:rPr>
        <w:t>车站</w:t>
      </w:r>
      <w:r>
        <w:rPr>
          <w:rFonts w:hint="eastAsia" w:ascii="宋体" w:hAnsi="宋体" w:eastAsia="宋体" w:cs="宋体"/>
          <w:snapToGrid/>
          <w:color w:val="auto"/>
          <w:kern w:val="2"/>
          <w:highlight w:val="none"/>
          <w:lang w:val="zh-CN"/>
        </w:rPr>
        <w:t>两端设置为佳：容易满足人防进、排风口的距离要求，通风路径顺畅。</w:t>
      </w:r>
    </w:p>
    <w:p w14:paraId="16187BF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（3）环控水系统的管</w:t>
      </w:r>
      <w:r>
        <w:rPr>
          <w:rFonts w:hint="eastAsia" w:ascii="宋体" w:hAnsi="宋体" w:eastAsia="宋体" w:cs="宋体"/>
          <w:snapToGrid/>
          <w:color w:val="auto"/>
          <w:kern w:val="2"/>
          <w:highlight w:val="none"/>
        </w:rPr>
        <w:t>线</w:t>
      </w:r>
      <w:r>
        <w:rPr>
          <w:rFonts w:hint="eastAsia" w:ascii="宋体" w:hAnsi="宋体" w:eastAsia="宋体" w:cs="宋体"/>
          <w:snapToGrid/>
          <w:color w:val="auto"/>
          <w:kern w:val="2"/>
          <w:highlight w:val="none"/>
          <w:lang w:val="zh-CN"/>
        </w:rPr>
        <w:t>在穿越人防门框墙、临空墙（板）、人防密闭空间与外界围护隔墙等贯穿防护区与非防护区界面时，均应从预埋套管中穿过，在内侧加装公称压力不小于1.0MPa的铜芯闸阀：</w:t>
      </w:r>
    </w:p>
    <w:p w14:paraId="4B3486A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穿越围护结构时应在工程内侧，靠近穿越处设置闸阀；</w:t>
      </w:r>
    </w:p>
    <w:p w14:paraId="7C1E02F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穿越防护段时应在靠近第一道防护密闭门门框墙的内侧设置闸阀。</w:t>
      </w:r>
    </w:p>
    <w:p w14:paraId="469AC69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多联机冷媒管由于难以安装闸阀，其穿越人防门框墙、临空墙（板）、人防密闭空间与外界围护隔墙等贯穿防护区与非防护区界面时，从预埋套管中穿过，不设置闸阀。采取临战转换的方式，战前将冷媒管拆除后实施封堵。</w:t>
      </w:r>
    </w:p>
    <w:p w14:paraId="3F768FA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4）环控系统的风管在穿越人防门框墙、临空墙（板）、人防密闭空间与外界围护隔墙等贯穿防护区与非防护区界面时，均应与人防系统设计单位取得联系，以采取适当措施达到防护密闭的要求。如风管穿过人防门门洞，则人防门启闭影响范围内的风管管段，应做成便于拆装的形式，以便在人防门安装调试时，临时拆下该段风管。</w:t>
      </w:r>
    </w:p>
    <w:p w14:paraId="5041A645">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1"/>
          <w:szCs w:val="32"/>
          <w:highlight w:val="none"/>
          <w:lang w:val="en-US" w:eastAsia="zh-CN" w:bidi="ar-SA"/>
        </w:rPr>
      </w:pPr>
      <w:bookmarkStart w:id="588" w:name="_Toc325537782"/>
      <w:r>
        <w:rPr>
          <w:rFonts w:hint="default" w:ascii="Times New Roman" w:hAnsi="Times New Roman" w:eastAsia="宋体" w:cs="Times New Roman"/>
          <w:b/>
          <w:bCs/>
          <w:i w:val="0"/>
          <w:iCs w:val="0"/>
          <w:caps w:val="0"/>
          <w:smallCaps w:val="0"/>
          <w:strike w:val="0"/>
          <w:dstrike w:val="0"/>
          <w:vanish w:val="0"/>
          <w:color w:val="auto"/>
          <w:spacing w:val="0"/>
          <w:kern w:val="2"/>
          <w:position w:val="0"/>
          <w:sz w:val="21"/>
          <w:szCs w:val="32"/>
          <w:highlight w:val="none"/>
          <w:u w:val="none"/>
          <w:vertAlign w:val="baseline"/>
          <w:lang w:val="en-US" w:eastAsia="zh-CN" w:bidi="ar-SA"/>
        </w:rPr>
        <w:t>8.4</w:t>
      </w:r>
      <w:r>
        <w:rPr>
          <w:rFonts w:hint="eastAsia" w:ascii="宋体" w:hAnsi="宋体" w:eastAsia="宋体" w:cs="宋体"/>
          <w:b/>
          <w:bCs/>
          <w:color w:val="auto"/>
          <w:kern w:val="2"/>
          <w:sz w:val="21"/>
          <w:szCs w:val="32"/>
          <w:highlight w:val="none"/>
          <w:lang w:val="en-US" w:eastAsia="zh-CN" w:bidi="ar-SA"/>
        </w:rPr>
        <w:t xml:space="preserve"> </w:t>
      </w:r>
      <w:bookmarkStart w:id="589" w:name="_Toc23800"/>
      <w:bookmarkStart w:id="590" w:name="_Toc32302"/>
      <w:bookmarkStart w:id="591" w:name="_Toc6805"/>
      <w:bookmarkStart w:id="592" w:name="_Toc119427302"/>
      <w:bookmarkStart w:id="593" w:name="_Toc28261"/>
      <w:bookmarkStart w:id="594" w:name="_Toc26908"/>
      <w:bookmarkStart w:id="595" w:name="_Toc30315"/>
      <w:bookmarkStart w:id="596" w:name="_Toc14550"/>
      <w:bookmarkStart w:id="597" w:name="_Toc16487"/>
      <w:bookmarkStart w:id="598" w:name="_Toc18334"/>
      <w:r>
        <w:rPr>
          <w:rFonts w:hint="eastAsia" w:ascii="宋体" w:hAnsi="宋体" w:eastAsia="宋体" w:cs="宋体"/>
          <w:b/>
          <w:bCs/>
          <w:color w:val="auto"/>
          <w:kern w:val="2"/>
          <w:sz w:val="24"/>
          <w:szCs w:val="40"/>
          <w:highlight w:val="none"/>
          <w:lang w:val="en-US" w:eastAsia="zh-CN" w:bidi="ar-SA"/>
        </w:rPr>
        <w:t>与给排水接口</w:t>
      </w:r>
      <w:bookmarkEnd w:id="588"/>
      <w:bookmarkEnd w:id="589"/>
      <w:bookmarkEnd w:id="590"/>
      <w:bookmarkEnd w:id="591"/>
      <w:bookmarkEnd w:id="592"/>
      <w:bookmarkEnd w:id="593"/>
      <w:bookmarkEnd w:id="594"/>
      <w:bookmarkEnd w:id="595"/>
      <w:bookmarkEnd w:id="596"/>
      <w:bookmarkEnd w:id="597"/>
      <w:bookmarkEnd w:id="598"/>
    </w:p>
    <w:p w14:paraId="472EECB9">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2"/>
          <w:szCs w:val="28"/>
          <w:highlight w:val="none"/>
          <w:lang w:val="zh-CN" w:eastAsia="zh-CN" w:bidi="ar-SA"/>
        </w:rPr>
      </w:pPr>
      <w:r>
        <w:rPr>
          <w:rFonts w:hint="eastAsia" w:ascii="宋体" w:hAnsi="宋体" w:eastAsia="宋体" w:cs="宋体"/>
          <w:bCs/>
          <w:color w:val="auto"/>
          <w:kern w:val="2"/>
          <w:sz w:val="22"/>
          <w:szCs w:val="28"/>
          <w:highlight w:val="none"/>
          <w:lang w:val="zh-CN" w:eastAsia="zh-CN" w:bidi="ar-SA"/>
        </w:rPr>
        <w:t>8.4.1</w:t>
      </w:r>
      <w:r>
        <w:rPr>
          <w:rFonts w:hint="eastAsia" w:ascii="宋体" w:hAnsi="宋体" w:eastAsia="宋体" w:cs="宋体"/>
          <w:bCs/>
          <w:color w:val="auto"/>
          <w:kern w:val="2"/>
          <w:sz w:val="22"/>
          <w:szCs w:val="28"/>
          <w:highlight w:val="none"/>
          <w:lang w:val="en-US" w:eastAsia="zh-CN" w:bidi="ar-SA"/>
        </w:rPr>
        <w:t xml:space="preserve"> </w:t>
      </w:r>
      <w:bookmarkStart w:id="599" w:name="_Toc15541"/>
      <w:r>
        <w:rPr>
          <w:rFonts w:hint="eastAsia" w:ascii="宋体" w:hAnsi="宋体" w:eastAsia="宋体" w:cs="宋体"/>
          <w:bCs/>
          <w:color w:val="auto"/>
          <w:kern w:val="2"/>
          <w:sz w:val="22"/>
          <w:szCs w:val="28"/>
          <w:highlight w:val="none"/>
          <w:lang w:val="en-US" w:eastAsia="zh-CN" w:bidi="ar-SA"/>
        </w:rPr>
        <w:t>工作范围划分</w:t>
      </w:r>
      <w:bookmarkEnd w:id="599"/>
    </w:p>
    <w:p w14:paraId="5E126116">
      <w:pPr>
        <w:pageBreakBefore w:val="0"/>
        <w:widowControl w:val="0"/>
        <w:kinsoku/>
        <w:wordWrap/>
        <w:overflowPunct/>
        <w:topLinePunct w:val="0"/>
        <w:autoSpaceDE/>
        <w:autoSpaceDN/>
        <w:bidi w:val="0"/>
        <w:adjustRightInd/>
        <w:snapToGrid/>
        <w:spacing w:line="360" w:lineRule="auto"/>
        <w:ind w:firstLine="0" w:firstLineChars="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（1）人防专业工作范围及责任</w:t>
      </w:r>
    </w:p>
    <w:p w14:paraId="45D8134B">
      <w:pPr>
        <w:pageBreakBefore w:val="0"/>
        <w:widowControl/>
        <w:tabs>
          <w:tab w:val="left" w:pos="851"/>
        </w:tabs>
        <w:kinsoku/>
        <w:wordWrap/>
        <w:overflowPunct/>
        <w:topLinePunct w:val="0"/>
        <w:autoSpaceDE/>
        <w:autoSpaceDN/>
        <w:bidi w:val="0"/>
        <w:adjustRightInd/>
        <w:snapToGrid/>
        <w:spacing w:line="360" w:lineRule="auto"/>
        <w:ind w:left="426" w:firstLine="210" w:firstLineChars="10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szCs w:val="24"/>
          <w:highlight w:val="none"/>
        </w:rPr>
        <w:t>负责对人防段内的预埋套管进行设计综合及防护密闭封堵；</w:t>
      </w:r>
    </w:p>
    <w:p w14:paraId="15FEF88B">
      <w:pPr>
        <w:pageBreakBefore w:val="0"/>
        <w:widowControl/>
        <w:tabs>
          <w:tab w:val="left" w:pos="851"/>
        </w:tabs>
        <w:kinsoku/>
        <w:wordWrap/>
        <w:overflowPunct/>
        <w:topLinePunct w:val="0"/>
        <w:autoSpaceDE/>
        <w:autoSpaceDN/>
        <w:bidi w:val="0"/>
        <w:adjustRightInd/>
        <w:snapToGrid/>
        <w:spacing w:line="360" w:lineRule="auto"/>
        <w:ind w:left="426" w:firstLine="210" w:firstLineChars="10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highlight w:val="none"/>
        </w:rPr>
        <w:t>提供对战时人防给排水的设置要求。</w:t>
      </w:r>
    </w:p>
    <w:p w14:paraId="7DA807AC">
      <w:pPr>
        <w:pageBreakBefore w:val="0"/>
        <w:widowControl w:val="0"/>
        <w:kinsoku/>
        <w:wordWrap/>
        <w:overflowPunct/>
        <w:topLinePunct w:val="0"/>
        <w:autoSpaceDE/>
        <w:autoSpaceDN/>
        <w:bidi w:val="0"/>
        <w:adjustRightInd/>
        <w:snapToGrid/>
        <w:spacing w:line="360" w:lineRule="auto"/>
        <w:ind w:firstLine="0" w:firstLineChars="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（2）给排水专业工作范围及责任</w:t>
      </w:r>
    </w:p>
    <w:p w14:paraId="53421DE1">
      <w:pPr>
        <w:pageBreakBefore w:val="0"/>
        <w:widowControl/>
        <w:tabs>
          <w:tab w:val="left" w:pos="851"/>
        </w:tabs>
        <w:kinsoku/>
        <w:wordWrap/>
        <w:overflowPunct/>
        <w:topLinePunct w:val="0"/>
        <w:autoSpaceDE/>
        <w:autoSpaceDN/>
        <w:bidi w:val="0"/>
        <w:adjustRightInd/>
        <w:snapToGrid/>
        <w:spacing w:line="360" w:lineRule="auto"/>
        <w:ind w:left="426" w:firstLine="210" w:firstLineChars="10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szCs w:val="24"/>
          <w:highlight w:val="none"/>
        </w:rPr>
        <w:t>负责提供穿越人防段的管径；</w:t>
      </w:r>
    </w:p>
    <w:p w14:paraId="1C35D244">
      <w:pPr>
        <w:pageBreakBefore w:val="0"/>
        <w:widowControl/>
        <w:tabs>
          <w:tab w:val="left" w:pos="851"/>
        </w:tabs>
        <w:kinsoku/>
        <w:wordWrap/>
        <w:overflowPunct/>
        <w:topLinePunct w:val="0"/>
        <w:autoSpaceDE/>
        <w:autoSpaceDN/>
        <w:bidi w:val="0"/>
        <w:adjustRightInd/>
        <w:snapToGrid/>
        <w:spacing w:line="360" w:lineRule="auto"/>
        <w:ind w:left="426" w:firstLine="210" w:firstLineChars="10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szCs w:val="24"/>
          <w:highlight w:val="none"/>
        </w:rPr>
        <w:t>负责人防段内管路及闸阀的实施；</w:t>
      </w:r>
    </w:p>
    <w:p w14:paraId="4C7BFFC0">
      <w:pPr>
        <w:pageBreakBefore w:val="0"/>
        <w:widowControl/>
        <w:tabs>
          <w:tab w:val="left" w:pos="851"/>
        </w:tabs>
        <w:kinsoku/>
        <w:wordWrap/>
        <w:overflowPunct/>
        <w:topLinePunct w:val="0"/>
        <w:autoSpaceDE/>
        <w:autoSpaceDN/>
        <w:bidi w:val="0"/>
        <w:adjustRightInd/>
        <w:snapToGrid/>
        <w:spacing w:line="360" w:lineRule="auto"/>
        <w:ind w:left="426" w:firstLine="210" w:firstLineChars="10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szCs w:val="24"/>
          <w:highlight w:val="none"/>
        </w:rPr>
        <w:t>负责战时给排水系统设计（含战时口部洗消用水）</w:t>
      </w:r>
    </w:p>
    <w:p w14:paraId="59089BED">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2"/>
          <w:szCs w:val="28"/>
          <w:highlight w:val="none"/>
          <w:lang w:val="zh-CN" w:eastAsia="zh-CN" w:bidi="ar-SA"/>
        </w:rPr>
      </w:pPr>
      <w:r>
        <w:rPr>
          <w:rFonts w:hint="eastAsia" w:ascii="宋体" w:hAnsi="宋体" w:eastAsia="宋体" w:cs="宋体"/>
          <w:bCs/>
          <w:color w:val="auto"/>
          <w:kern w:val="2"/>
          <w:sz w:val="22"/>
          <w:szCs w:val="28"/>
          <w:highlight w:val="none"/>
          <w:lang w:val="zh-CN" w:eastAsia="zh-CN" w:bidi="ar-SA"/>
        </w:rPr>
        <w:t>8.4.2</w:t>
      </w:r>
      <w:r>
        <w:rPr>
          <w:rFonts w:hint="eastAsia" w:ascii="宋体" w:hAnsi="宋体" w:eastAsia="宋体" w:cs="宋体"/>
          <w:bCs/>
          <w:color w:val="auto"/>
          <w:kern w:val="2"/>
          <w:sz w:val="22"/>
          <w:szCs w:val="28"/>
          <w:highlight w:val="none"/>
          <w:lang w:val="en-US" w:eastAsia="zh-CN" w:bidi="ar-SA"/>
        </w:rPr>
        <w:t xml:space="preserve"> </w:t>
      </w:r>
      <w:bookmarkStart w:id="600" w:name="_Toc16153"/>
      <w:r>
        <w:rPr>
          <w:rFonts w:hint="eastAsia" w:ascii="宋体" w:hAnsi="宋体" w:eastAsia="宋体" w:cs="宋体"/>
          <w:bCs/>
          <w:color w:val="auto"/>
          <w:kern w:val="2"/>
          <w:sz w:val="22"/>
          <w:szCs w:val="28"/>
          <w:highlight w:val="none"/>
          <w:lang w:val="en-US" w:eastAsia="zh-CN" w:bidi="ar-SA"/>
        </w:rPr>
        <w:t>技术要求</w:t>
      </w:r>
      <w:bookmarkEnd w:id="600"/>
    </w:p>
    <w:p w14:paraId="138F7AD3">
      <w:pPr>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（1）所有穿越防护区与非防护区界面、防护单元隔墙时铜芯闸阀（公称压力不小于1.0MPa）的安装要求。</w:t>
      </w:r>
    </w:p>
    <w:p w14:paraId="6E738835">
      <w:pPr>
        <w:pageBreakBefore w:val="0"/>
        <w:widowControl/>
        <w:tabs>
          <w:tab w:val="left" w:pos="851"/>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szCs w:val="24"/>
          <w:highlight w:val="none"/>
        </w:rPr>
        <w:t xml:space="preserve">当给排水管道从出入口、风道穿越通过时，应在防护密闭门（最外侧一道）的内侧设置； </w:t>
      </w:r>
    </w:p>
    <w:p w14:paraId="22160BD1">
      <w:pPr>
        <w:pageBreakBefore w:val="0"/>
        <w:widowControl/>
        <w:tabs>
          <w:tab w:val="left" w:pos="851"/>
        </w:tabs>
        <w:kinsoku/>
        <w:wordWrap/>
        <w:overflowPunct/>
        <w:topLinePunct w:val="0"/>
        <w:autoSpaceDE/>
        <w:autoSpaceDN/>
        <w:bidi w:val="0"/>
        <w:adjustRightInd/>
        <w:snapToGrid/>
        <w:spacing w:line="360" w:lineRule="auto"/>
        <w:ind w:left="426" w:firstLine="0" w:firstLineChars="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highlight w:val="none"/>
        </w:rPr>
        <w:t>当从人防围护结构穿越通过时，应在人防围护结构的内侧设置；</w:t>
      </w:r>
    </w:p>
    <w:p w14:paraId="102704D8">
      <w:pPr>
        <w:pageBreakBefore w:val="0"/>
        <w:widowControl/>
        <w:tabs>
          <w:tab w:val="left" w:pos="851"/>
        </w:tabs>
        <w:kinsoku/>
        <w:wordWrap/>
        <w:overflowPunct/>
        <w:topLinePunct w:val="0"/>
        <w:autoSpaceDE/>
        <w:autoSpaceDN/>
        <w:bidi w:val="0"/>
        <w:adjustRightInd/>
        <w:snapToGrid/>
        <w:spacing w:line="360" w:lineRule="auto"/>
        <w:ind w:left="426" w:firstLine="0" w:firstLineChars="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highlight w:val="none"/>
        </w:rPr>
        <w:t>穿过防护单元之间的防护密闭隔墙时，应在防护密闭隔墙两侧的管道上设置；</w:t>
      </w:r>
    </w:p>
    <w:p w14:paraId="54FC89D2">
      <w:pPr>
        <w:pageBreakBefore w:val="0"/>
        <w:widowControl/>
        <w:tabs>
          <w:tab w:val="left" w:pos="851"/>
        </w:tabs>
        <w:kinsoku/>
        <w:wordWrap/>
        <w:overflowPunct/>
        <w:topLinePunct w:val="0"/>
        <w:autoSpaceDE/>
        <w:autoSpaceDN/>
        <w:bidi w:val="0"/>
        <w:adjustRightInd/>
        <w:snapToGrid/>
        <w:spacing w:line="360" w:lineRule="auto"/>
        <w:ind w:left="426" w:firstLine="0" w:firstLineChars="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highlight w:val="none"/>
        </w:rPr>
        <w:t>给排水管路不应从封堵洞口中直接穿越，不宜穿越人防门槛；</w:t>
      </w:r>
    </w:p>
    <w:p w14:paraId="2FA7474C">
      <w:pPr>
        <w:pageBreakBefore w:val="0"/>
        <w:widowControl/>
        <w:tabs>
          <w:tab w:val="left" w:pos="851"/>
        </w:tabs>
        <w:kinsoku/>
        <w:wordWrap/>
        <w:overflowPunct/>
        <w:topLinePunct w:val="0"/>
        <w:autoSpaceDE/>
        <w:autoSpaceDN/>
        <w:bidi w:val="0"/>
        <w:adjustRightInd/>
        <w:snapToGrid/>
        <w:spacing w:line="360" w:lineRule="auto"/>
        <w:ind w:left="426" w:firstLine="0" w:firstLineChars="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highlight w:val="none"/>
        </w:rPr>
        <w:t>铜芯闸阀的安装不应影响人防设备的正常启闭，且应安装在人员易操作的位置，闸阀的近端与人防围护结构内侧的距离不大于200mm，并应有明显的启闭标志。</w:t>
      </w:r>
    </w:p>
    <w:p w14:paraId="78B42777">
      <w:pPr>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（2）穿越防护区与非防护区界面时的防护密闭处理措施</w:t>
      </w:r>
    </w:p>
    <w:p w14:paraId="37F7C6C6">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所有给排水管路穿越防护区与非防护区界面、防护单元隔墙时，均应从预埋穿墙套管中通过，并应采取防护密闭处理措施（预埋时、穿越后）。套管按人防通用图选取，且宜采用刚性套管。</w:t>
      </w:r>
    </w:p>
    <w:p w14:paraId="622A4E17">
      <w:pPr>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（3）战时饮用水和洗消水箱设置要求</w:t>
      </w:r>
    </w:p>
    <w:p w14:paraId="192AD04F">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战时掩蔽人员饮用水水量标准为3L/（人·天），饮用水的储水时间为3天，饮用水采用成品桶装水为给水水源，并按1台/50人配置饮水机。</w:t>
      </w:r>
    </w:p>
    <w:p w14:paraId="5F953669">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各设防站在平战转换期限内均应根据战时人员出入口数量设置相应数量的快速装配式水箱，受污染的车站口部按5~10L/m</w:t>
      </w:r>
      <w:r>
        <w:rPr>
          <w:rFonts w:hint="eastAsia" w:ascii="宋体" w:hAnsi="宋体" w:eastAsia="宋体" w:cs="宋体"/>
          <w:snapToGrid/>
          <w:color w:val="auto"/>
          <w:kern w:val="2"/>
          <w:highlight w:val="none"/>
          <w:vertAlign w:val="superscript"/>
        </w:rPr>
        <w:t>2</w:t>
      </w:r>
      <w:r>
        <w:rPr>
          <w:rFonts w:hint="eastAsia" w:ascii="宋体" w:hAnsi="宋体" w:eastAsia="宋体" w:cs="宋体"/>
          <w:snapToGrid/>
          <w:color w:val="auto"/>
          <w:kern w:val="2"/>
          <w:highlight w:val="none"/>
        </w:rPr>
        <w:t>贮存一次冲洗用水，工作压力不小于0.1MPa。冲洗水箱宜设在靠近洗消的口部位置，可采用组装式水箱储水，水箱临战前设置。水源从车站给水管或消防水管的人防预留口接出。</w:t>
      </w:r>
    </w:p>
    <w:p w14:paraId="09C71890">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全线各站在战时人员主要、次要出入口分设5吨钢板组装水箱，战前采购安装。</w:t>
      </w:r>
    </w:p>
    <w:p w14:paraId="1556C8A6">
      <w:pPr>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（4）战时不考虑生活用水。</w:t>
      </w:r>
    </w:p>
    <w:p w14:paraId="405376E8">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601" w:name="_Toc325537783"/>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8.5</w:t>
      </w:r>
      <w:r>
        <w:rPr>
          <w:rFonts w:hint="eastAsia" w:ascii="宋体" w:hAnsi="宋体" w:eastAsia="宋体" w:cs="宋体"/>
          <w:b/>
          <w:bCs/>
          <w:color w:val="auto"/>
          <w:kern w:val="2"/>
          <w:sz w:val="21"/>
          <w:szCs w:val="32"/>
          <w:highlight w:val="none"/>
          <w:lang w:val="en-US" w:eastAsia="zh-CN" w:bidi="ar-SA"/>
        </w:rPr>
        <w:t xml:space="preserve"> </w:t>
      </w:r>
      <w:bookmarkEnd w:id="601"/>
      <w:bookmarkStart w:id="602" w:name="_Toc28132"/>
      <w:bookmarkStart w:id="603" w:name="_Toc1518050734"/>
      <w:bookmarkStart w:id="604" w:name="_Toc26302"/>
      <w:r>
        <w:rPr>
          <w:rFonts w:hint="eastAsia" w:ascii="宋体" w:hAnsi="宋体" w:eastAsia="宋体" w:cs="宋体"/>
          <w:b/>
          <w:bCs/>
          <w:color w:val="auto"/>
          <w:kern w:val="2"/>
          <w:sz w:val="21"/>
          <w:szCs w:val="32"/>
          <w:highlight w:val="none"/>
          <w:lang w:val="zh-CN" w:eastAsia="zh-CN" w:bidi="ar-SA"/>
        </w:rPr>
        <w:t>与动力照明接口</w:t>
      </w:r>
      <w:bookmarkEnd w:id="602"/>
      <w:bookmarkEnd w:id="603"/>
      <w:bookmarkEnd w:id="604"/>
    </w:p>
    <w:p w14:paraId="551D7087">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bookmarkStart w:id="605" w:name="_Toc13989"/>
      <w:bookmarkStart w:id="606" w:name="_Toc325537786"/>
      <w:bookmarkStart w:id="607" w:name="_Toc25993"/>
      <w:bookmarkStart w:id="608" w:name="_Toc25858"/>
      <w:bookmarkStart w:id="609" w:name="_Toc24022"/>
      <w:bookmarkStart w:id="610" w:name="_Toc24492"/>
      <w:r>
        <w:rPr>
          <w:rFonts w:hint="eastAsia" w:ascii="宋体" w:hAnsi="宋体" w:eastAsia="宋体" w:cs="宋体"/>
          <w:bCs/>
          <w:color w:val="auto"/>
          <w:kern w:val="2"/>
          <w:sz w:val="24"/>
          <w:szCs w:val="32"/>
          <w:highlight w:val="none"/>
          <w:lang w:val="en-US" w:eastAsia="zh-CN" w:bidi="ar-SA"/>
        </w:rPr>
        <w:t>8.5.1 接口分界示意图</w:t>
      </w:r>
    </w:p>
    <w:p w14:paraId="55F26EEE">
      <w:pPr>
        <w:widowControl w:val="0"/>
        <w:kinsoku/>
        <w:autoSpaceDE/>
        <w:autoSpaceDN/>
        <w:adjustRightInd/>
        <w:snapToGrid w:val="0"/>
        <w:spacing w:line="276" w:lineRule="auto"/>
        <w:ind w:firstLine="0" w:firstLineChars="0"/>
        <w:jc w:val="center"/>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highlight w:val="none"/>
        </w:rPr>
        <w:drawing>
          <wp:inline distT="0" distB="0" distL="114300" distR="114300">
            <wp:extent cx="2873375" cy="1483360"/>
            <wp:effectExtent l="0" t="0" r="3175" b="2540"/>
            <wp:docPr id="6" name="图片 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5"/>
                    <pic:cNvPicPr>
                      <a:picLocks noChangeAspect="1"/>
                    </pic:cNvPicPr>
                  </pic:nvPicPr>
                  <pic:blipFill>
                    <a:blip r:embed="rId54"/>
                    <a:stretch>
                      <a:fillRect/>
                    </a:stretch>
                  </pic:blipFill>
                  <pic:spPr>
                    <a:xfrm>
                      <a:off x="0" y="0"/>
                      <a:ext cx="2873375" cy="1483360"/>
                    </a:xfrm>
                    <a:prstGeom prst="rect">
                      <a:avLst/>
                    </a:prstGeom>
                    <a:noFill/>
                    <a:ln>
                      <a:noFill/>
                    </a:ln>
                  </pic:spPr>
                </pic:pic>
              </a:graphicData>
            </a:graphic>
          </wp:inline>
        </w:drawing>
      </w:r>
    </w:p>
    <w:p w14:paraId="0FB5BF6E">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图8.5.1 动力照明与防淹门系统设备电源的接口</w:t>
      </w:r>
    </w:p>
    <w:p w14:paraId="744FDDD2">
      <w:pPr>
        <w:widowControl w:val="0"/>
        <w:kinsoku/>
        <w:autoSpaceDE/>
        <w:autoSpaceDN/>
        <w:adjustRightInd/>
        <w:snapToGrid/>
        <w:spacing w:before="120" w:after="120" w:line="276"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drawing>
          <wp:inline distT="0" distB="0" distL="114300" distR="114300">
            <wp:extent cx="2782570" cy="1427480"/>
            <wp:effectExtent l="0" t="0" r="17780" b="1270"/>
            <wp:docPr id="9" name="图片 7"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descr="6"/>
                    <pic:cNvPicPr>
                      <a:picLocks noChangeAspect="1"/>
                    </pic:cNvPicPr>
                  </pic:nvPicPr>
                  <pic:blipFill>
                    <a:blip r:embed="rId55"/>
                    <a:stretch>
                      <a:fillRect/>
                    </a:stretch>
                  </pic:blipFill>
                  <pic:spPr>
                    <a:xfrm>
                      <a:off x="0" y="0"/>
                      <a:ext cx="2782570" cy="1427480"/>
                    </a:xfrm>
                    <a:prstGeom prst="rect">
                      <a:avLst/>
                    </a:prstGeom>
                    <a:noFill/>
                    <a:ln>
                      <a:noFill/>
                    </a:ln>
                  </pic:spPr>
                </pic:pic>
              </a:graphicData>
            </a:graphic>
          </wp:inline>
        </w:drawing>
      </w:r>
    </w:p>
    <w:p w14:paraId="5C50F289">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图8.5.2 动力照明与人防门设备电源的接口</w:t>
      </w:r>
    </w:p>
    <w:p w14:paraId="01890EEF">
      <w:pPr>
        <w:widowControl w:val="0"/>
        <w:kinsoku/>
        <w:autoSpaceDE/>
        <w:autoSpaceDN/>
        <w:adjustRightInd/>
        <w:snapToGrid/>
        <w:spacing w:line="276" w:lineRule="auto"/>
        <w:ind w:firstLine="0" w:firstLineChars="0"/>
        <w:jc w:val="center"/>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highlight w:val="none"/>
        </w:rPr>
        <w:drawing>
          <wp:inline distT="0" distB="0" distL="114300" distR="114300">
            <wp:extent cx="2750820" cy="1457960"/>
            <wp:effectExtent l="0" t="0" r="11430" b="8890"/>
            <wp:docPr id="8" name="图片 8"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7"/>
                    <pic:cNvPicPr>
                      <a:picLocks noChangeAspect="1"/>
                    </pic:cNvPicPr>
                  </pic:nvPicPr>
                  <pic:blipFill>
                    <a:blip r:embed="rId56"/>
                    <a:stretch>
                      <a:fillRect/>
                    </a:stretch>
                  </pic:blipFill>
                  <pic:spPr>
                    <a:xfrm>
                      <a:off x="0" y="0"/>
                      <a:ext cx="2750820" cy="1457960"/>
                    </a:xfrm>
                    <a:prstGeom prst="rect">
                      <a:avLst/>
                    </a:prstGeom>
                    <a:noFill/>
                    <a:ln>
                      <a:noFill/>
                    </a:ln>
                  </pic:spPr>
                </pic:pic>
              </a:graphicData>
            </a:graphic>
          </wp:inline>
        </w:drawing>
      </w:r>
    </w:p>
    <w:p w14:paraId="5688203D">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图8.5.3 动力照明与防淹门系统设备接地的接口</w:t>
      </w:r>
    </w:p>
    <w:p w14:paraId="66C81CBD">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8.5.2 相关责任</w:t>
      </w:r>
    </w:p>
    <w:p w14:paraId="07D51EFB">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动力照明专业的工作范围</w:t>
      </w:r>
    </w:p>
    <w:p w14:paraId="4F3B39D0">
      <w:pPr>
        <w:pageBreakBefore w:val="0"/>
        <w:widowControl/>
        <w:numPr>
          <w:ilvl w:val="0"/>
          <w:numId w:val="11"/>
        </w:numPr>
        <w:kinsoku/>
        <w:wordWrap/>
        <w:overflowPunct/>
        <w:topLinePunct w:val="0"/>
        <w:autoSpaceDE/>
        <w:autoSpaceDN/>
        <w:bidi w:val="0"/>
        <w:adjustRightInd/>
        <w:snapToGrid w:val="0"/>
        <w:spacing w:line="360" w:lineRule="auto"/>
        <w:ind w:left="0"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负责配电至防淹门控制箱设备端子处；</w:t>
      </w:r>
    </w:p>
    <w:p w14:paraId="49B66C9D">
      <w:pPr>
        <w:pageBreakBefore w:val="0"/>
        <w:widowControl/>
        <w:numPr>
          <w:ilvl w:val="0"/>
          <w:numId w:val="11"/>
        </w:numPr>
        <w:kinsoku/>
        <w:wordWrap/>
        <w:overflowPunct/>
        <w:topLinePunct w:val="0"/>
        <w:autoSpaceDE/>
        <w:autoSpaceDN/>
        <w:bidi w:val="0"/>
        <w:adjustRightInd/>
        <w:snapToGrid w:val="0"/>
        <w:spacing w:line="360" w:lineRule="auto"/>
        <w:ind w:left="0"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负责配电至人防自带信号箱；</w:t>
      </w:r>
    </w:p>
    <w:p w14:paraId="42D8B9D4">
      <w:pPr>
        <w:pageBreakBefore w:val="0"/>
        <w:widowControl/>
        <w:numPr>
          <w:ilvl w:val="0"/>
          <w:numId w:val="11"/>
        </w:numPr>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提供弱电接地端子箱。</w:t>
      </w:r>
    </w:p>
    <w:p w14:paraId="19C8B633">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人防/防淹门系统专业的工作范围</w:t>
      </w:r>
    </w:p>
    <w:p w14:paraId="67DD4B38">
      <w:pPr>
        <w:pageBreakBefore w:val="0"/>
        <w:widowControl/>
        <w:numPr>
          <w:ilvl w:val="0"/>
          <w:numId w:val="11"/>
        </w:numPr>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提供人防/防淹门系统用电容量、用电负荷、是否为消防负荷、设备位置、接地要求；提供本级配电系统电源箱进线断路器整定值。</w:t>
      </w:r>
    </w:p>
    <w:p w14:paraId="6209715D">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bookmarkStart w:id="611" w:name="_Toc18301"/>
      <w:r>
        <w:rPr>
          <w:rFonts w:hint="eastAsia" w:ascii="宋体" w:hAnsi="宋体" w:eastAsia="宋体" w:cs="宋体"/>
          <w:bCs/>
          <w:color w:val="auto"/>
          <w:kern w:val="2"/>
          <w:sz w:val="24"/>
          <w:szCs w:val="32"/>
          <w:highlight w:val="none"/>
          <w:lang w:val="en-US" w:eastAsia="zh-CN" w:bidi="ar-SA"/>
        </w:rPr>
        <w:t>8.5.3技术要求</w:t>
      </w:r>
      <w:bookmarkEnd w:id="611"/>
    </w:p>
    <w:p w14:paraId="75D7708A">
      <w:pPr>
        <w:pageBreakBefore w:val="0"/>
        <w:widowControl w:val="0"/>
        <w:numPr>
          <w:ilvl w:val="0"/>
          <w:numId w:val="12"/>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战时正常照明利用平时节电照明、应急照明和少量设备房照明。战时应急照明可利用平时应急照明设计，所有防护段处均应设置应急照明，疏散通道照明的地面最低照度值不低于5.0lx。由人防防护密闭门门框墙引出至防护密闭门外的照明线路，应在门框墙内安装熔断器保护或单独设照明回路。</w:t>
      </w:r>
    </w:p>
    <w:p w14:paraId="06651831">
      <w:pPr>
        <w:pageBreakBefore w:val="0"/>
        <w:widowControl w:val="0"/>
        <w:numPr>
          <w:ilvl w:val="0"/>
          <w:numId w:val="12"/>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防护密闭隔墙、密闭隔墙、临空墙上安装配电箱时，均选用明装挂墙式配电箱。电缆桥架不得直接穿过防护密闭隔墙、密闭隔墙、临空墙。且桥架与防护密闭隔墙、密闭隔墙、临空墙应至少留出400mm距离。</w:t>
      </w:r>
    </w:p>
    <w:p w14:paraId="278DFC7D">
      <w:pPr>
        <w:pageBreakBefore w:val="0"/>
        <w:widowControl w:val="0"/>
        <w:numPr>
          <w:ilvl w:val="0"/>
          <w:numId w:val="12"/>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所有进出防护区的各种动力照明专业缆线穿过防护密闭墙、密闭墙、临空墙时，均应从预埋穿墙套管中通过，并采取防护密闭处理措施。</w:t>
      </w:r>
    </w:p>
    <w:p w14:paraId="4CC5E19E">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8.5.4 </w:t>
      </w:r>
      <w:bookmarkStart w:id="612" w:name="_Toc6807"/>
      <w:r>
        <w:rPr>
          <w:rFonts w:hint="eastAsia" w:ascii="宋体" w:hAnsi="宋体" w:eastAsia="宋体" w:cs="宋体"/>
          <w:bCs/>
          <w:color w:val="auto"/>
          <w:kern w:val="2"/>
          <w:sz w:val="24"/>
          <w:szCs w:val="32"/>
          <w:highlight w:val="none"/>
          <w:lang w:val="en-US" w:eastAsia="zh-CN" w:bidi="ar-SA"/>
        </w:rPr>
        <w:t>具体点位</w:t>
      </w:r>
      <w:bookmarkEnd w:id="612"/>
    </w:p>
    <w:p w14:paraId="3B1C78CE">
      <w:pPr>
        <w:pageBreakBefore w:val="0"/>
        <w:widowControl w:val="0"/>
        <w:numPr>
          <w:ilvl w:val="0"/>
          <w:numId w:val="13"/>
        </w:numPr>
        <w:tabs>
          <w:tab w:val="left" w:pos="1260"/>
        </w:tabs>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预留人防区域电源进线接口，一般设防站380V/55KW，重点设防站一般设防站380V/57KW。</w:t>
      </w:r>
    </w:p>
    <w:p w14:paraId="18AA090F">
      <w:pPr>
        <w:pageBreakBefore w:val="0"/>
        <w:widowControl w:val="0"/>
        <w:numPr>
          <w:ilvl w:val="0"/>
          <w:numId w:val="13"/>
        </w:numPr>
        <w:tabs>
          <w:tab w:val="left" w:pos="1260"/>
        </w:tabs>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清洁式通风风机密闭门自带风机的电控柜（人防自备）供电：380V/3kW每台，二级负荷，电控柜设置位置：清洁式通风风机密闭门门前侧墙上。</w:t>
      </w:r>
    </w:p>
    <w:p w14:paraId="3DC1D59B">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人防接力风机的电控柜供电：容量根据选定的接力风机的具体要求定，二级负荷；人防接力风机电控柜设置位置：环控电控室。人防接力风机兼用时，须具有平战转换开关。</w:t>
      </w:r>
    </w:p>
    <w:p w14:paraId="634607CB">
      <w:pPr>
        <w:pageBreakBefore w:val="0"/>
        <w:widowControl w:val="0"/>
        <w:numPr>
          <w:ilvl w:val="0"/>
          <w:numId w:val="13"/>
        </w:numPr>
        <w:tabs>
          <w:tab w:val="left" w:pos="1260"/>
        </w:tabs>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出入段线（含隧道正线出地面段）防护密闭门、密闭门和区间隔断门自带信号箱处，左右线各需一处220V/0.5kW，二级负荷，隧道出入段线同一侧的防护密门和密闭门共用一个信号箱；</w:t>
      </w:r>
    </w:p>
    <w:p w14:paraId="574FF49B">
      <w:pPr>
        <w:pageBreakBefore w:val="0"/>
        <w:widowControl w:val="0"/>
        <w:numPr>
          <w:ilvl w:val="0"/>
          <w:numId w:val="13"/>
        </w:numPr>
        <w:tabs>
          <w:tab w:val="left" w:pos="1260"/>
        </w:tabs>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防淹门电控柜（人防自备）供电：380V/20kW每台，一级负荷。电控柜设置位置：防淹门控制室。</w:t>
      </w:r>
    </w:p>
    <w:p w14:paraId="32C9A30B">
      <w:pPr>
        <w:pageBreakBefore w:val="0"/>
        <w:widowControl w:val="0"/>
        <w:numPr>
          <w:ilvl w:val="0"/>
          <w:numId w:val="13"/>
        </w:numPr>
        <w:tabs>
          <w:tab w:val="left" w:pos="1260"/>
        </w:tabs>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车站EPS预留人防通信用电接口：380V/1.5 kW，2处。</w:t>
      </w:r>
    </w:p>
    <w:p w14:paraId="7D8D6180">
      <w:pPr>
        <w:pageBreakBefore w:val="0"/>
        <w:widowControl w:val="0"/>
        <w:numPr>
          <w:ilvl w:val="0"/>
          <w:numId w:val="13"/>
        </w:numPr>
        <w:tabs>
          <w:tab w:val="left" w:pos="1260"/>
        </w:tabs>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人防设备检修电力供应：各人防段处均应提供380V/5kW的电力供应，三级负荷，用于人防设备的检修。可与清扫电源合用。</w:t>
      </w:r>
    </w:p>
    <w:p w14:paraId="61C62D93">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8.5.5 </w:t>
      </w:r>
      <w:bookmarkStart w:id="613" w:name="_Toc21272"/>
      <w:r>
        <w:rPr>
          <w:rFonts w:hint="eastAsia" w:ascii="宋体" w:hAnsi="宋体" w:eastAsia="宋体" w:cs="宋体"/>
          <w:bCs/>
          <w:color w:val="auto"/>
          <w:kern w:val="2"/>
          <w:sz w:val="24"/>
          <w:szCs w:val="32"/>
          <w:highlight w:val="none"/>
          <w:lang w:val="en-US" w:eastAsia="zh-CN" w:bidi="ar-SA"/>
        </w:rPr>
        <w:t>关于人防通风道（两道人防门）处的供电说明</w:t>
      </w:r>
      <w:bookmarkEnd w:id="613"/>
    </w:p>
    <w:p w14:paraId="7ACE2864">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（1）清洁式通风的电气控制</w:t>
      </w:r>
    </w:p>
    <w:p w14:paraId="6A2388C6">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第一道人防门（清洁式通风防护密闭门）的密闭盖板打开，由第二道人防门（风机密闭门）上的轴流风机将风由室外抽送至新风道内；这一步的电动设备及控制均由人防专业提供，电力供应由工点动力照明专业完成。</w:t>
      </w:r>
    </w:p>
    <w:p w14:paraId="0BC5AE38">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而后，由环控专业为人防配置的人防接力风机，将风从新风道内抽送至大系统风管中，到达车站公共区即人员掩蔽区。这一步的设备由工点院配置提供。工点动力照明专业配合做好平战转换控制电路设计。</w:t>
      </w:r>
    </w:p>
    <w:p w14:paraId="7822B3BD">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（2）人防通风平战转换控制目标</w:t>
      </w:r>
    </w:p>
    <w:p w14:paraId="4E7CFBF9">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平战转换工作内容仅包括电器开关的转换。</w:t>
      </w:r>
    </w:p>
    <w:p w14:paraId="160CE2C0">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8.6</w:t>
      </w:r>
      <w:r>
        <w:rPr>
          <w:rFonts w:hint="eastAsia" w:ascii="宋体" w:hAnsi="宋体" w:eastAsia="宋体" w:cs="宋体"/>
          <w:b/>
          <w:bCs/>
          <w:color w:val="auto"/>
          <w:kern w:val="2"/>
          <w:sz w:val="22"/>
          <w:szCs w:val="36"/>
          <w:highlight w:val="none"/>
          <w:lang w:val="en-US" w:eastAsia="zh-CN" w:bidi="ar-SA"/>
        </w:rPr>
        <w:t xml:space="preserve"> </w:t>
      </w:r>
      <w:bookmarkStart w:id="614" w:name="_Toc307624684"/>
      <w:bookmarkStart w:id="615" w:name="_Toc27123"/>
      <w:bookmarkStart w:id="616" w:name="_Toc28077"/>
      <w:bookmarkStart w:id="617" w:name="_Toc13011"/>
      <w:bookmarkStart w:id="618" w:name="_Toc3419"/>
      <w:r>
        <w:rPr>
          <w:rFonts w:hint="eastAsia" w:ascii="宋体" w:hAnsi="宋体" w:eastAsia="宋体" w:cs="宋体"/>
          <w:b/>
          <w:bCs/>
          <w:color w:val="auto"/>
          <w:kern w:val="2"/>
          <w:sz w:val="24"/>
          <w:szCs w:val="40"/>
          <w:highlight w:val="none"/>
          <w:lang w:val="en-US" w:eastAsia="zh-CN" w:bidi="ar-SA"/>
        </w:rPr>
        <w:t>与土建施工</w:t>
      </w:r>
      <w:bookmarkEnd w:id="605"/>
      <w:bookmarkEnd w:id="606"/>
      <w:r>
        <w:rPr>
          <w:rFonts w:hint="eastAsia" w:ascii="宋体" w:hAnsi="宋体" w:eastAsia="宋体" w:cs="宋体"/>
          <w:b/>
          <w:bCs/>
          <w:color w:val="auto"/>
          <w:kern w:val="2"/>
          <w:sz w:val="24"/>
          <w:szCs w:val="40"/>
          <w:highlight w:val="none"/>
          <w:lang w:val="en-US" w:eastAsia="zh-CN" w:bidi="ar-SA"/>
        </w:rPr>
        <w:t>接口</w:t>
      </w:r>
      <w:bookmarkEnd w:id="607"/>
      <w:bookmarkEnd w:id="608"/>
      <w:bookmarkEnd w:id="609"/>
      <w:bookmarkEnd w:id="610"/>
      <w:bookmarkEnd w:id="614"/>
      <w:bookmarkEnd w:id="615"/>
      <w:bookmarkEnd w:id="616"/>
      <w:bookmarkEnd w:id="617"/>
      <w:bookmarkEnd w:id="618"/>
    </w:p>
    <w:p w14:paraId="3E958AFE">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zh-CN" w:eastAsia="zh-CN" w:bidi="ar-SA"/>
        </w:rPr>
      </w:pPr>
      <w:r>
        <w:rPr>
          <w:rFonts w:hint="eastAsia" w:ascii="宋体" w:hAnsi="宋体" w:eastAsia="宋体" w:cs="宋体"/>
          <w:bCs/>
          <w:color w:val="auto"/>
          <w:kern w:val="2"/>
          <w:sz w:val="24"/>
          <w:szCs w:val="32"/>
          <w:highlight w:val="none"/>
          <w:lang w:val="zh-CN" w:eastAsia="zh-CN" w:bidi="ar-SA"/>
        </w:rPr>
        <w:t>8.6.1</w:t>
      </w:r>
      <w:r>
        <w:rPr>
          <w:rFonts w:hint="eastAsia" w:ascii="宋体" w:hAnsi="宋体" w:eastAsia="宋体" w:cs="宋体"/>
          <w:bCs/>
          <w:color w:val="auto"/>
          <w:kern w:val="2"/>
          <w:sz w:val="24"/>
          <w:szCs w:val="32"/>
          <w:highlight w:val="none"/>
          <w:lang w:val="en-US" w:eastAsia="zh-CN" w:bidi="ar-SA"/>
        </w:rPr>
        <w:t xml:space="preserve"> </w:t>
      </w:r>
      <w:bookmarkStart w:id="619" w:name="_Toc9750"/>
      <w:r>
        <w:rPr>
          <w:rFonts w:hint="eastAsia" w:ascii="宋体" w:hAnsi="宋体" w:eastAsia="宋体" w:cs="宋体"/>
          <w:bCs/>
          <w:color w:val="auto"/>
          <w:kern w:val="2"/>
          <w:sz w:val="22"/>
          <w:szCs w:val="28"/>
          <w:highlight w:val="none"/>
          <w:lang w:val="en-US" w:eastAsia="zh-CN" w:bidi="ar-SA"/>
        </w:rPr>
        <w:t>接口分界</w:t>
      </w:r>
      <w:bookmarkEnd w:id="619"/>
    </w:p>
    <w:p w14:paraId="1C44DD0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在车站土建结构防护段处。</w:t>
      </w:r>
    </w:p>
    <w:p w14:paraId="0A99259B">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zh-CN" w:eastAsia="zh-CN" w:bidi="ar-SA"/>
        </w:rPr>
      </w:pPr>
      <w:r>
        <w:rPr>
          <w:rFonts w:hint="eastAsia" w:ascii="宋体" w:hAnsi="宋体" w:eastAsia="宋体" w:cs="宋体"/>
          <w:bCs/>
          <w:color w:val="auto"/>
          <w:kern w:val="2"/>
          <w:sz w:val="24"/>
          <w:szCs w:val="32"/>
          <w:highlight w:val="none"/>
          <w:lang w:val="zh-CN" w:eastAsia="zh-CN" w:bidi="ar-SA"/>
        </w:rPr>
        <w:t>8.6.2</w:t>
      </w:r>
      <w:r>
        <w:rPr>
          <w:rFonts w:hint="eastAsia" w:ascii="宋体" w:hAnsi="宋体" w:eastAsia="宋体" w:cs="宋体"/>
          <w:bCs/>
          <w:color w:val="auto"/>
          <w:kern w:val="2"/>
          <w:sz w:val="24"/>
          <w:szCs w:val="32"/>
          <w:highlight w:val="none"/>
          <w:lang w:val="en-US" w:eastAsia="zh-CN" w:bidi="ar-SA"/>
        </w:rPr>
        <w:t xml:space="preserve"> </w:t>
      </w:r>
      <w:bookmarkStart w:id="620" w:name="_Toc6326"/>
      <w:r>
        <w:rPr>
          <w:rFonts w:hint="eastAsia" w:ascii="宋体" w:hAnsi="宋体" w:eastAsia="宋体" w:cs="宋体"/>
          <w:bCs/>
          <w:color w:val="auto"/>
          <w:kern w:val="2"/>
          <w:sz w:val="22"/>
          <w:szCs w:val="28"/>
          <w:highlight w:val="none"/>
          <w:lang w:val="en-US" w:eastAsia="zh-CN" w:bidi="ar-SA"/>
        </w:rPr>
        <w:t>技术要求</w:t>
      </w:r>
      <w:bookmarkEnd w:id="620"/>
    </w:p>
    <w:p w14:paraId="5B6081E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土建施工单位在人防段施工前应及时与人防设备安装单位沟通和协调，配合做好施工步骤安排，包括设备进场、设备吊装、测量定位、门框预埋、顶板吊环预埋及门框墙上穿墙套管预埋等工作。其中人防设备定位的测量工作由土建施工单位负责，预埋吊环、预埋锚板及人防门门框墙上的预埋套管由土建施工单位负责加工及预埋。人防设备进场、吊运、存放、人防门门框预埋、人防设备安装由防护设备加工及安装单位负责，土建施工单位配合。</w:t>
      </w:r>
    </w:p>
    <w:p w14:paraId="7AFC951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）密闭通道处及施工图中标注的防爆地漏及与地漏连接的给水铸铁管的采购、预埋由土建施工单位负责采购和安装，需严格按人防专业图集要求施工，并对验收结果负责。</w:t>
      </w:r>
    </w:p>
    <w:p w14:paraId="08EE71CB">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621" w:name="_Toc325537787"/>
      <w:bookmarkStart w:id="622" w:name="_Toc30269"/>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8.7</w:t>
      </w:r>
      <w:r>
        <w:rPr>
          <w:rFonts w:hint="eastAsia" w:ascii="宋体" w:hAnsi="宋体" w:eastAsia="宋体" w:cs="宋体"/>
          <w:b/>
          <w:bCs/>
          <w:color w:val="auto"/>
          <w:kern w:val="2"/>
          <w:sz w:val="24"/>
          <w:szCs w:val="40"/>
          <w:highlight w:val="none"/>
          <w:lang w:val="en-US" w:eastAsia="zh-CN" w:bidi="ar-SA"/>
        </w:rPr>
        <w:t xml:space="preserve"> </w:t>
      </w:r>
      <w:bookmarkStart w:id="623" w:name="_Toc20774"/>
      <w:bookmarkStart w:id="624" w:name="_Toc17781"/>
      <w:bookmarkStart w:id="625" w:name="_Toc27758"/>
      <w:bookmarkStart w:id="626" w:name="_Toc4695"/>
      <w:bookmarkStart w:id="627" w:name="_Toc26581"/>
      <w:bookmarkStart w:id="628" w:name="_Toc17636"/>
      <w:bookmarkStart w:id="629" w:name="_Toc12075"/>
      <w:bookmarkStart w:id="630" w:name="_Toc21392"/>
      <w:bookmarkStart w:id="631" w:name="_Toc344645118"/>
      <w:r>
        <w:rPr>
          <w:rFonts w:hint="eastAsia" w:ascii="宋体" w:hAnsi="宋体" w:eastAsia="宋体" w:cs="宋体"/>
          <w:b/>
          <w:bCs/>
          <w:color w:val="auto"/>
          <w:kern w:val="2"/>
          <w:sz w:val="24"/>
          <w:szCs w:val="40"/>
          <w:highlight w:val="none"/>
          <w:lang w:val="en-US" w:eastAsia="zh-CN" w:bidi="ar-SA"/>
        </w:rPr>
        <w:t>与装修</w:t>
      </w:r>
      <w:bookmarkEnd w:id="621"/>
      <w:bookmarkEnd w:id="622"/>
      <w:r>
        <w:rPr>
          <w:rFonts w:hint="eastAsia" w:ascii="宋体" w:hAnsi="宋体" w:eastAsia="宋体" w:cs="宋体"/>
          <w:b/>
          <w:bCs/>
          <w:color w:val="auto"/>
          <w:kern w:val="2"/>
          <w:sz w:val="24"/>
          <w:szCs w:val="40"/>
          <w:highlight w:val="none"/>
          <w:lang w:val="en-US" w:eastAsia="zh-CN" w:bidi="ar-SA"/>
        </w:rPr>
        <w:t>专业接口</w:t>
      </w:r>
      <w:bookmarkEnd w:id="623"/>
      <w:bookmarkEnd w:id="624"/>
      <w:bookmarkEnd w:id="625"/>
      <w:bookmarkEnd w:id="626"/>
      <w:bookmarkEnd w:id="627"/>
      <w:bookmarkEnd w:id="628"/>
      <w:bookmarkEnd w:id="629"/>
      <w:bookmarkEnd w:id="630"/>
      <w:bookmarkEnd w:id="631"/>
    </w:p>
    <w:p w14:paraId="7A14DBAE">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zh-CN" w:eastAsia="zh-CN" w:bidi="ar-SA"/>
        </w:rPr>
      </w:pPr>
      <w:r>
        <w:rPr>
          <w:rFonts w:hint="eastAsia" w:ascii="宋体" w:hAnsi="宋体" w:eastAsia="宋体" w:cs="宋体"/>
          <w:bCs/>
          <w:color w:val="auto"/>
          <w:kern w:val="2"/>
          <w:sz w:val="24"/>
          <w:szCs w:val="32"/>
          <w:highlight w:val="none"/>
          <w:lang w:val="zh-CN" w:eastAsia="zh-CN" w:bidi="ar-SA"/>
        </w:rPr>
        <w:t>8.7.1</w:t>
      </w:r>
      <w:r>
        <w:rPr>
          <w:rFonts w:hint="eastAsia" w:ascii="宋体" w:hAnsi="宋体" w:eastAsia="宋体" w:cs="宋体"/>
          <w:bCs/>
          <w:color w:val="auto"/>
          <w:kern w:val="2"/>
          <w:sz w:val="24"/>
          <w:szCs w:val="32"/>
          <w:highlight w:val="none"/>
          <w:lang w:val="en-US" w:eastAsia="zh-CN" w:bidi="ar-SA"/>
        </w:rPr>
        <w:t xml:space="preserve"> </w:t>
      </w:r>
      <w:bookmarkStart w:id="632" w:name="_Toc14065"/>
      <w:r>
        <w:rPr>
          <w:rFonts w:hint="eastAsia" w:ascii="宋体" w:hAnsi="宋体" w:eastAsia="宋体" w:cs="宋体"/>
          <w:bCs/>
          <w:color w:val="auto"/>
          <w:kern w:val="2"/>
          <w:sz w:val="22"/>
          <w:szCs w:val="28"/>
          <w:highlight w:val="none"/>
          <w:lang w:val="zh-CN" w:eastAsia="zh-CN" w:bidi="ar-SA"/>
        </w:rPr>
        <w:t>接口界面位置</w:t>
      </w:r>
      <w:bookmarkEnd w:id="632"/>
    </w:p>
    <w:p w14:paraId="7B6BCB3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车站出入口通道人防段；</w:t>
      </w:r>
    </w:p>
    <w:p w14:paraId="2FE2D342">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2"/>
          <w:szCs w:val="28"/>
          <w:highlight w:val="none"/>
          <w:lang w:val="zh-CN" w:eastAsia="zh-CN" w:bidi="ar-SA"/>
        </w:rPr>
      </w:pPr>
      <w:r>
        <w:rPr>
          <w:rFonts w:hint="eastAsia" w:ascii="宋体" w:hAnsi="宋体" w:eastAsia="宋体" w:cs="宋体"/>
          <w:bCs/>
          <w:color w:val="auto"/>
          <w:kern w:val="2"/>
          <w:sz w:val="22"/>
          <w:szCs w:val="28"/>
          <w:highlight w:val="none"/>
          <w:lang w:val="zh-CN" w:eastAsia="zh-CN" w:bidi="ar-SA"/>
        </w:rPr>
        <w:t>8.7.2</w:t>
      </w:r>
      <w:r>
        <w:rPr>
          <w:rFonts w:hint="eastAsia" w:ascii="宋体" w:hAnsi="宋体" w:eastAsia="宋体" w:cs="宋体"/>
          <w:bCs/>
          <w:color w:val="auto"/>
          <w:kern w:val="2"/>
          <w:sz w:val="22"/>
          <w:szCs w:val="28"/>
          <w:highlight w:val="none"/>
          <w:lang w:val="en-US" w:eastAsia="zh-CN" w:bidi="ar-SA"/>
        </w:rPr>
        <w:t xml:space="preserve"> </w:t>
      </w:r>
      <w:bookmarkStart w:id="633" w:name="_Toc27930"/>
      <w:r>
        <w:rPr>
          <w:rFonts w:hint="eastAsia" w:ascii="宋体" w:hAnsi="宋体" w:eastAsia="宋体" w:cs="宋体"/>
          <w:bCs/>
          <w:color w:val="auto"/>
          <w:kern w:val="2"/>
          <w:sz w:val="22"/>
          <w:szCs w:val="28"/>
          <w:highlight w:val="none"/>
          <w:lang w:val="zh-CN" w:eastAsia="zh-CN" w:bidi="ar-SA"/>
        </w:rPr>
        <w:t>技术要求</w:t>
      </w:r>
      <w:bookmarkEnd w:id="633"/>
    </w:p>
    <w:p w14:paraId="7C332E8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便于平时防护设备的启闭维护和检修、减少平战转换工作量；</w:t>
      </w:r>
    </w:p>
    <w:p w14:paraId="231837F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（1）底部：裸露门槛角钢部分采用1～2mm厚防滑不锈钢板扣装，门槛与地面装修完成面齐平。</w:t>
      </w:r>
    </w:p>
    <w:p w14:paraId="639D3B8C">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（2）人防门门扇开启影响范围内的装修，应采取便于拆装的装修做法，不妨碍人防门启闭，利于人防门的检修和维护。</w:t>
      </w:r>
    </w:p>
    <w:p w14:paraId="4E52B6D1">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伪装墙采用拼装形式，面板颜色及材质与通道墙面装修材料协调统一，以满足人防门开启范围内无障碍要求。</w:t>
      </w:r>
    </w:p>
    <w:p w14:paraId="5FD11959">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（3）顶棚：吊顶底面高出人防门洞上沿不得小于250mm（一般宜取400mm），灯具不得外露。</w:t>
      </w:r>
    </w:p>
    <w:p w14:paraId="2FF620E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（4）消防疏散通道内宜采简易装修做法，平时可不隐藏人防设备。</w:t>
      </w:r>
    </w:p>
    <w:p w14:paraId="13EE3F52">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（5）通风道及车站端部防护密闭隔断门处的人防段水泥砂浆抹面即可，一般不考虑精装修。</w:t>
      </w:r>
    </w:p>
    <w:bookmarkEnd w:id="535"/>
    <w:p w14:paraId="325FD319">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1"/>
          <w:szCs w:val="32"/>
          <w:highlight w:val="none"/>
          <w:lang w:val="zh-CN" w:eastAsia="zh-CN" w:bidi="ar-SA"/>
        </w:rPr>
      </w:pPr>
      <w:bookmarkStart w:id="634" w:name="_Toc325537776"/>
      <w:r>
        <w:rPr>
          <w:rFonts w:hint="default" w:ascii="Times New Roman" w:hAnsi="Times New Roman" w:eastAsia="宋体" w:cs="Times New Roman"/>
          <w:b/>
          <w:bCs/>
          <w:i w:val="0"/>
          <w:iCs w:val="0"/>
          <w:caps w:val="0"/>
          <w:smallCaps w:val="0"/>
          <w:strike w:val="0"/>
          <w:dstrike w:val="0"/>
          <w:vanish w:val="0"/>
          <w:color w:val="auto"/>
          <w:spacing w:val="0"/>
          <w:kern w:val="2"/>
          <w:position w:val="0"/>
          <w:sz w:val="21"/>
          <w:szCs w:val="32"/>
          <w:highlight w:val="none"/>
          <w:u w:val="none"/>
          <w:vertAlign w:val="baseline"/>
          <w:lang w:val="zh-CN" w:eastAsia="zh-CN" w:bidi="ar-SA"/>
        </w:rPr>
        <w:t>8.8</w:t>
      </w:r>
      <w:r>
        <w:rPr>
          <w:rFonts w:hint="eastAsia" w:ascii="宋体" w:hAnsi="宋体" w:eastAsia="宋体" w:cs="宋体"/>
          <w:b/>
          <w:bCs/>
          <w:color w:val="auto"/>
          <w:kern w:val="2"/>
          <w:sz w:val="21"/>
          <w:szCs w:val="32"/>
          <w:highlight w:val="none"/>
          <w:lang w:val="en-US" w:eastAsia="zh-CN" w:bidi="ar-SA"/>
        </w:rPr>
        <w:t xml:space="preserve"> </w:t>
      </w:r>
      <w:bookmarkStart w:id="635" w:name="_Toc605203860"/>
      <w:bookmarkStart w:id="636" w:name="_Toc14387"/>
      <w:bookmarkStart w:id="637" w:name="_Toc3942"/>
      <w:bookmarkStart w:id="638" w:name="_Toc22142"/>
      <w:bookmarkStart w:id="639" w:name="_Toc1763"/>
      <w:bookmarkStart w:id="640" w:name="_Toc22532"/>
      <w:r>
        <w:rPr>
          <w:rFonts w:hint="eastAsia" w:ascii="宋体" w:hAnsi="宋体" w:eastAsia="宋体" w:cs="宋体"/>
          <w:b/>
          <w:bCs/>
          <w:color w:val="auto"/>
          <w:kern w:val="2"/>
          <w:sz w:val="21"/>
          <w:szCs w:val="32"/>
          <w:highlight w:val="none"/>
          <w:lang w:val="zh-CN" w:eastAsia="zh-CN" w:bidi="ar-SA"/>
        </w:rPr>
        <w:t>与轨道接口</w:t>
      </w:r>
      <w:bookmarkEnd w:id="634"/>
      <w:bookmarkEnd w:id="635"/>
      <w:bookmarkEnd w:id="636"/>
      <w:bookmarkEnd w:id="637"/>
      <w:bookmarkEnd w:id="638"/>
      <w:bookmarkEnd w:id="639"/>
      <w:bookmarkEnd w:id="640"/>
    </w:p>
    <w:p w14:paraId="4EBCEA29">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8.8.1 </w:t>
      </w:r>
      <w:bookmarkStart w:id="641" w:name="_Toc18656"/>
      <w:r>
        <w:rPr>
          <w:rFonts w:hint="eastAsia" w:ascii="宋体" w:hAnsi="宋体" w:eastAsia="宋体" w:cs="宋体"/>
          <w:bCs/>
          <w:color w:val="auto"/>
          <w:kern w:val="2"/>
          <w:sz w:val="24"/>
          <w:szCs w:val="32"/>
          <w:highlight w:val="none"/>
          <w:lang w:val="en-US" w:eastAsia="zh-CN" w:bidi="ar-SA"/>
        </w:rPr>
        <w:t>接口界面位置</w:t>
      </w:r>
      <w:bookmarkEnd w:id="641"/>
    </w:p>
    <w:p w14:paraId="3C879B89">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区间人防段及出入段（场）人防段处；</w:t>
      </w:r>
    </w:p>
    <w:p w14:paraId="097A33C5">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8.8.2 </w:t>
      </w:r>
      <w:bookmarkStart w:id="642" w:name="_Toc19056"/>
      <w:r>
        <w:rPr>
          <w:rFonts w:hint="eastAsia" w:ascii="宋体" w:hAnsi="宋体" w:eastAsia="宋体" w:cs="宋体"/>
          <w:bCs/>
          <w:color w:val="auto"/>
          <w:kern w:val="2"/>
          <w:sz w:val="24"/>
          <w:szCs w:val="32"/>
          <w:highlight w:val="none"/>
          <w:lang w:val="en-US" w:eastAsia="zh-CN" w:bidi="ar-SA"/>
        </w:rPr>
        <w:t>技术要求</w:t>
      </w:r>
      <w:bookmarkEnd w:id="642"/>
    </w:p>
    <w:p w14:paraId="63FCBC85">
      <w:pPr>
        <w:pageBreakBefore w:val="0"/>
        <w:widowControl w:val="0"/>
        <w:numPr>
          <w:ilvl w:val="0"/>
          <w:numId w:val="14"/>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下门槛宽度不应大于350mm，超过350mm时应与轨道专业沟通。</w:t>
      </w:r>
    </w:p>
    <w:p w14:paraId="208960BF">
      <w:pPr>
        <w:pageBreakBefore w:val="0"/>
        <w:widowControl w:val="0"/>
        <w:numPr>
          <w:ilvl w:val="0"/>
          <w:numId w:val="14"/>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人防门门槛应避开道岔区，且开启范围不得进入道岔转辙机安装区域。人防门处于曲线地段时，需考虑轨道曲线超高，避免侵入限界。</w:t>
      </w:r>
    </w:p>
    <w:p w14:paraId="6B72EBFE">
      <w:pPr>
        <w:pageBreakBefore w:val="0"/>
        <w:widowControl w:val="0"/>
        <w:numPr>
          <w:ilvl w:val="0"/>
          <w:numId w:val="14"/>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人防门的开启范围内无其他设备，且人防门门框墙距岔心的距离应满足以下要求：</w:t>
      </w:r>
    </w:p>
    <w:p w14:paraId="095F408C">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1）如人防门为双开门，则岔心距人防门门框墙边缘的距离宜不小于20m；特殊情况下由限界专业与人防专业共同协商确定。</w:t>
      </w:r>
    </w:p>
    <w:p w14:paraId="76A9B222">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如人防门为单开门，且人防门门轴与转辙机在线路同一侧的，则岔心距人防门门框墙边缘的距离不宜小于22m；如人防门门轴与转辙机不在线路同侧，且人防门门扇下缘调节高度高于转辙机顶面高度，门扇开启不受转辙机影响的情况下，则岔心距人防门门框墙边缘的距离，由限界专业与人防专业共同协商确定。</w:t>
      </w:r>
    </w:p>
    <w:p w14:paraId="0A4B72A9">
      <w:pPr>
        <w:pageBreakBefore w:val="0"/>
        <w:widowControl w:val="0"/>
        <w:numPr>
          <w:ilvl w:val="0"/>
          <w:numId w:val="14"/>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若人防门、防淹门门槛土建施工宽度大于350mm，需在门槛中预留钢轨通过的槽内设置支撑钢轨的装置（如填充橡胶材料等），宽度在150mm至350mm，要求单个装置固定钢轨的垂向刚度为30～50kN/mm，并要求采用绝缘方式进行固定。预留的轮缘槽宽度不小于80mm，深度不小于50mm。</w:t>
      </w:r>
    </w:p>
    <w:p w14:paraId="5A58AF57">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8.8.3 </w:t>
      </w:r>
      <w:bookmarkStart w:id="643" w:name="_Toc4162"/>
      <w:r>
        <w:rPr>
          <w:rFonts w:hint="eastAsia" w:ascii="宋体" w:hAnsi="宋体" w:eastAsia="宋体" w:cs="宋体"/>
          <w:bCs/>
          <w:color w:val="auto"/>
          <w:kern w:val="2"/>
          <w:sz w:val="24"/>
          <w:szCs w:val="32"/>
          <w:highlight w:val="none"/>
          <w:lang w:val="en-US" w:eastAsia="zh-CN" w:bidi="ar-SA"/>
        </w:rPr>
        <w:t>工作范围及责任划分</w:t>
      </w:r>
      <w:bookmarkEnd w:id="643"/>
    </w:p>
    <w:p w14:paraId="6C293495">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线路专业完成调线调坡后，将人防门里程点处线路高程提供轨道专业，轨道专业将最终轨面高程（分左股右股）提供给人防设计单位。人防设计单位应以此数据作为区间隔断门下门框的设计依据，保证区间隔断门门框与轨道高程一致。</w:t>
      </w:r>
    </w:p>
    <w:p w14:paraId="57B23F95">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区间隔断门处的排水沟闸板上方混凝土由轨道施工单位负责浇筑。轨道与人防门相交部位的侧向支撑由轨道专业自行解决。</w:t>
      </w:r>
    </w:p>
    <w:p w14:paraId="7E1FBAEB">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1"/>
          <w:szCs w:val="32"/>
          <w:highlight w:val="none"/>
          <w:lang w:val="zh-CN" w:eastAsia="zh-CN" w:bidi="ar-SA"/>
        </w:rPr>
      </w:pPr>
      <w:bookmarkStart w:id="644" w:name="_Toc325537777"/>
      <w:r>
        <w:rPr>
          <w:rFonts w:hint="default" w:ascii="Times New Roman" w:hAnsi="Times New Roman" w:eastAsia="宋体" w:cs="Times New Roman"/>
          <w:b/>
          <w:bCs/>
          <w:i w:val="0"/>
          <w:iCs w:val="0"/>
          <w:caps w:val="0"/>
          <w:smallCaps w:val="0"/>
          <w:strike w:val="0"/>
          <w:dstrike w:val="0"/>
          <w:vanish w:val="0"/>
          <w:color w:val="auto"/>
          <w:spacing w:val="0"/>
          <w:kern w:val="2"/>
          <w:position w:val="0"/>
          <w:sz w:val="21"/>
          <w:szCs w:val="32"/>
          <w:highlight w:val="none"/>
          <w:u w:val="none"/>
          <w:vertAlign w:val="baseline"/>
          <w:lang w:val="zh-CN" w:eastAsia="zh-CN" w:bidi="ar-SA"/>
        </w:rPr>
        <w:t>8.9</w:t>
      </w:r>
      <w:r>
        <w:rPr>
          <w:rFonts w:hint="eastAsia" w:ascii="宋体" w:hAnsi="宋体" w:eastAsia="宋体" w:cs="宋体"/>
          <w:b/>
          <w:bCs/>
          <w:color w:val="auto"/>
          <w:kern w:val="2"/>
          <w:sz w:val="21"/>
          <w:szCs w:val="32"/>
          <w:highlight w:val="none"/>
          <w:lang w:val="en-US" w:eastAsia="zh-CN" w:bidi="ar-SA"/>
        </w:rPr>
        <w:t xml:space="preserve"> </w:t>
      </w:r>
      <w:bookmarkStart w:id="645" w:name="_Toc29976"/>
      <w:bookmarkStart w:id="646" w:name="_Toc1690389863"/>
      <w:bookmarkStart w:id="647" w:name="_Toc28620"/>
      <w:bookmarkStart w:id="648" w:name="_Toc4368"/>
      <w:bookmarkStart w:id="649" w:name="_Toc28522"/>
      <w:bookmarkStart w:id="650" w:name="_Toc19065"/>
      <w:r>
        <w:rPr>
          <w:rFonts w:hint="eastAsia" w:ascii="宋体" w:hAnsi="宋体" w:eastAsia="宋体" w:cs="宋体"/>
          <w:b/>
          <w:bCs/>
          <w:color w:val="auto"/>
          <w:kern w:val="2"/>
          <w:sz w:val="21"/>
          <w:szCs w:val="32"/>
          <w:highlight w:val="none"/>
          <w:lang w:val="zh-CN" w:eastAsia="zh-CN" w:bidi="ar-SA"/>
        </w:rPr>
        <w:t>与限界接口</w:t>
      </w:r>
      <w:bookmarkEnd w:id="644"/>
      <w:bookmarkEnd w:id="645"/>
      <w:bookmarkEnd w:id="646"/>
      <w:bookmarkEnd w:id="647"/>
      <w:bookmarkEnd w:id="648"/>
      <w:bookmarkEnd w:id="649"/>
      <w:bookmarkEnd w:id="650"/>
    </w:p>
    <w:p w14:paraId="524BBA71">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zh-CN" w:eastAsia="zh-CN" w:bidi="ar-SA"/>
        </w:rPr>
      </w:pPr>
      <w:r>
        <w:rPr>
          <w:rFonts w:hint="eastAsia" w:ascii="宋体" w:hAnsi="宋体" w:eastAsia="宋体" w:cs="宋体"/>
          <w:bCs/>
          <w:color w:val="auto"/>
          <w:kern w:val="2"/>
          <w:sz w:val="24"/>
          <w:szCs w:val="32"/>
          <w:highlight w:val="none"/>
          <w:lang w:val="zh-CN" w:eastAsia="zh-CN" w:bidi="ar-SA"/>
        </w:rPr>
        <w:t>8.9.1</w:t>
      </w:r>
      <w:r>
        <w:rPr>
          <w:rFonts w:hint="eastAsia" w:ascii="宋体" w:hAnsi="宋体" w:eastAsia="宋体" w:cs="宋体"/>
          <w:bCs/>
          <w:color w:val="auto"/>
          <w:kern w:val="2"/>
          <w:sz w:val="24"/>
          <w:szCs w:val="32"/>
          <w:highlight w:val="none"/>
          <w:lang w:val="en-US" w:eastAsia="zh-CN" w:bidi="ar-SA"/>
        </w:rPr>
        <w:t xml:space="preserve"> </w:t>
      </w:r>
      <w:bookmarkStart w:id="651" w:name="_Toc30525"/>
      <w:r>
        <w:rPr>
          <w:rFonts w:hint="eastAsia" w:ascii="宋体" w:hAnsi="宋体" w:eastAsia="宋体" w:cs="宋体"/>
          <w:bCs/>
          <w:color w:val="auto"/>
          <w:kern w:val="2"/>
          <w:sz w:val="24"/>
          <w:szCs w:val="32"/>
          <w:highlight w:val="none"/>
          <w:lang w:val="zh-CN" w:eastAsia="zh-CN" w:bidi="ar-SA"/>
        </w:rPr>
        <w:t>接口界面位置：</w:t>
      </w:r>
      <w:bookmarkEnd w:id="651"/>
    </w:p>
    <w:p w14:paraId="08B1982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区间防护密闭隔断门及出入段（场）线处的防护密闭门、密闭门门洞处</w:t>
      </w:r>
    </w:p>
    <w:p w14:paraId="11733E84">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zh-CN" w:eastAsia="zh-CN" w:bidi="ar-SA"/>
        </w:rPr>
      </w:pPr>
      <w:r>
        <w:rPr>
          <w:rFonts w:hint="eastAsia" w:ascii="宋体" w:hAnsi="宋体" w:eastAsia="宋体" w:cs="宋体"/>
          <w:bCs/>
          <w:color w:val="auto"/>
          <w:kern w:val="2"/>
          <w:sz w:val="24"/>
          <w:szCs w:val="32"/>
          <w:highlight w:val="none"/>
          <w:lang w:val="zh-CN" w:eastAsia="zh-CN" w:bidi="ar-SA"/>
        </w:rPr>
        <w:t>8.9.2</w:t>
      </w:r>
      <w:r>
        <w:rPr>
          <w:rFonts w:hint="eastAsia" w:ascii="宋体" w:hAnsi="宋体" w:eastAsia="宋体" w:cs="宋体"/>
          <w:bCs/>
          <w:color w:val="auto"/>
          <w:kern w:val="2"/>
          <w:sz w:val="24"/>
          <w:szCs w:val="32"/>
          <w:highlight w:val="none"/>
          <w:lang w:val="en-US" w:eastAsia="zh-CN" w:bidi="ar-SA"/>
        </w:rPr>
        <w:t xml:space="preserve"> </w:t>
      </w:r>
      <w:bookmarkStart w:id="652" w:name="_Toc9061"/>
      <w:r>
        <w:rPr>
          <w:rFonts w:hint="eastAsia" w:ascii="宋体" w:hAnsi="宋体" w:eastAsia="宋体" w:cs="宋体"/>
          <w:bCs/>
          <w:color w:val="auto"/>
          <w:kern w:val="2"/>
          <w:sz w:val="24"/>
          <w:szCs w:val="32"/>
          <w:highlight w:val="none"/>
          <w:lang w:val="zh-CN" w:eastAsia="zh-CN" w:bidi="ar-SA"/>
        </w:rPr>
        <w:t>技术要求</w:t>
      </w:r>
      <w:bookmarkEnd w:id="652"/>
    </w:p>
    <w:p w14:paraId="727DB88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正线区间处的防护密闭隔断门及出入段（场）线处的防护密闭门、密闭门门洞的高度和宽度应满足限界要求。高度采用区间隧道建筑限界，应保证隔断门门槛不高于轨面，且轨面以上净空高度不小于4500mm；直线地段的人防门建筑宽高应满足限界专业要求。</w:t>
      </w:r>
    </w:p>
    <w:p w14:paraId="2BC84E66">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1"/>
          <w:szCs w:val="32"/>
          <w:highlight w:val="none"/>
          <w:lang w:val="zh-CN" w:eastAsia="zh-CN" w:bidi="ar-SA"/>
        </w:rPr>
      </w:pPr>
      <w:bookmarkStart w:id="653" w:name="_Toc325537778"/>
      <w:r>
        <w:rPr>
          <w:rFonts w:hint="default" w:ascii="Times New Roman" w:hAnsi="Times New Roman" w:eastAsia="宋体" w:cs="Times New Roman"/>
          <w:b/>
          <w:bCs/>
          <w:i w:val="0"/>
          <w:iCs w:val="0"/>
          <w:caps w:val="0"/>
          <w:smallCaps w:val="0"/>
          <w:strike w:val="0"/>
          <w:dstrike w:val="0"/>
          <w:vanish w:val="0"/>
          <w:color w:val="auto"/>
          <w:spacing w:val="0"/>
          <w:kern w:val="2"/>
          <w:position w:val="0"/>
          <w:sz w:val="21"/>
          <w:szCs w:val="32"/>
          <w:highlight w:val="none"/>
          <w:u w:val="none"/>
          <w:vertAlign w:val="baseline"/>
          <w:lang w:val="zh-CN" w:eastAsia="zh-CN" w:bidi="ar-SA"/>
        </w:rPr>
        <w:t>8.10</w:t>
      </w:r>
      <w:r>
        <w:rPr>
          <w:rFonts w:hint="eastAsia" w:ascii="宋体" w:hAnsi="宋体" w:eastAsia="宋体" w:cs="宋体"/>
          <w:b/>
          <w:bCs/>
          <w:color w:val="auto"/>
          <w:kern w:val="2"/>
          <w:sz w:val="21"/>
          <w:szCs w:val="32"/>
          <w:highlight w:val="none"/>
          <w:lang w:val="zh-CN" w:eastAsia="zh-CN" w:bidi="ar-SA"/>
        </w:rPr>
        <w:t xml:space="preserve"> </w:t>
      </w:r>
      <w:bookmarkStart w:id="654" w:name="_Toc1982919297"/>
      <w:bookmarkStart w:id="655" w:name="_Toc13289"/>
      <w:bookmarkStart w:id="656" w:name="_Toc11853"/>
      <w:bookmarkStart w:id="657" w:name="_Toc13903"/>
      <w:bookmarkStart w:id="658" w:name="_Toc19181"/>
      <w:r>
        <w:rPr>
          <w:rFonts w:hint="eastAsia" w:ascii="宋体" w:hAnsi="宋体" w:eastAsia="宋体" w:cs="宋体"/>
          <w:b/>
          <w:bCs/>
          <w:color w:val="auto"/>
          <w:kern w:val="2"/>
          <w:sz w:val="21"/>
          <w:szCs w:val="32"/>
          <w:highlight w:val="none"/>
          <w:lang w:val="zh-CN" w:eastAsia="zh-CN" w:bidi="ar-SA"/>
        </w:rPr>
        <w:t>与接触网接口</w:t>
      </w:r>
      <w:bookmarkEnd w:id="653"/>
      <w:bookmarkEnd w:id="654"/>
      <w:bookmarkEnd w:id="655"/>
      <w:bookmarkEnd w:id="656"/>
      <w:bookmarkEnd w:id="657"/>
      <w:bookmarkEnd w:id="658"/>
    </w:p>
    <w:p w14:paraId="553DC9ED">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zh-CN" w:eastAsia="zh-CN" w:bidi="ar-SA"/>
        </w:rPr>
      </w:pPr>
      <w:r>
        <w:rPr>
          <w:rFonts w:hint="eastAsia" w:ascii="宋体" w:hAnsi="宋体" w:eastAsia="宋体" w:cs="宋体"/>
          <w:bCs/>
          <w:color w:val="auto"/>
          <w:kern w:val="2"/>
          <w:sz w:val="24"/>
          <w:szCs w:val="32"/>
          <w:highlight w:val="none"/>
          <w:lang w:val="zh-CN" w:eastAsia="zh-CN" w:bidi="ar-SA"/>
        </w:rPr>
        <w:t>8.10.1</w:t>
      </w:r>
      <w:r>
        <w:rPr>
          <w:rFonts w:hint="eastAsia" w:ascii="宋体" w:hAnsi="宋体" w:eastAsia="宋体" w:cs="宋体"/>
          <w:bCs/>
          <w:color w:val="auto"/>
          <w:kern w:val="2"/>
          <w:sz w:val="24"/>
          <w:szCs w:val="32"/>
          <w:highlight w:val="none"/>
          <w:lang w:val="en-US" w:eastAsia="zh-CN" w:bidi="ar-SA"/>
        </w:rPr>
        <w:t xml:space="preserve"> </w:t>
      </w:r>
      <w:bookmarkStart w:id="659" w:name="_Toc20887"/>
      <w:r>
        <w:rPr>
          <w:rFonts w:hint="eastAsia" w:ascii="宋体" w:hAnsi="宋体" w:eastAsia="宋体" w:cs="宋体"/>
          <w:bCs/>
          <w:color w:val="auto"/>
          <w:kern w:val="2"/>
          <w:sz w:val="24"/>
          <w:szCs w:val="32"/>
          <w:highlight w:val="none"/>
          <w:lang w:val="zh-CN" w:eastAsia="zh-CN" w:bidi="ar-SA"/>
        </w:rPr>
        <w:t>接口界面位置</w:t>
      </w:r>
      <w:bookmarkEnd w:id="659"/>
    </w:p>
    <w:p w14:paraId="7A5AAC7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区间防护密闭隔断门及出入段（场）线处的防护密闭门、密闭门门前6米、后1米范围内；</w:t>
      </w:r>
    </w:p>
    <w:p w14:paraId="487449EB">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zh-CN" w:eastAsia="zh-CN" w:bidi="ar-SA"/>
        </w:rPr>
      </w:pPr>
      <w:r>
        <w:rPr>
          <w:rFonts w:hint="eastAsia" w:ascii="宋体" w:hAnsi="宋体" w:eastAsia="宋体" w:cs="宋体"/>
          <w:bCs/>
          <w:color w:val="auto"/>
          <w:kern w:val="2"/>
          <w:sz w:val="24"/>
          <w:szCs w:val="32"/>
          <w:highlight w:val="none"/>
          <w:lang w:val="zh-CN" w:eastAsia="zh-CN" w:bidi="ar-SA"/>
        </w:rPr>
        <w:t xml:space="preserve">8.10.2 </w:t>
      </w:r>
      <w:bookmarkStart w:id="660" w:name="_Toc15224"/>
      <w:r>
        <w:rPr>
          <w:rFonts w:hint="eastAsia" w:ascii="宋体" w:hAnsi="宋体" w:eastAsia="宋体" w:cs="宋体"/>
          <w:bCs/>
          <w:color w:val="auto"/>
          <w:kern w:val="2"/>
          <w:sz w:val="24"/>
          <w:szCs w:val="32"/>
          <w:highlight w:val="none"/>
          <w:lang w:val="zh-CN" w:eastAsia="zh-CN" w:bidi="ar-SA"/>
        </w:rPr>
        <w:t>技术要求</w:t>
      </w:r>
      <w:bookmarkEnd w:id="660"/>
    </w:p>
    <w:p w14:paraId="5EE2BC0C">
      <w:pPr>
        <w:pageBreakBefore w:val="0"/>
        <w:widowControl w:val="0"/>
        <w:numPr>
          <w:ilvl w:val="0"/>
          <w:numId w:val="15"/>
        </w:numPr>
        <w:kinsoku/>
        <w:wordWrap/>
        <w:overflowPunct/>
        <w:topLinePunct w:val="0"/>
        <w:autoSpaceDE w:val="0"/>
        <w:autoSpaceDN w:val="0"/>
        <w:bidi w:val="0"/>
        <w:adjustRightInd w:val="0"/>
        <w:snapToGrid/>
        <w:spacing w:line="360" w:lineRule="auto"/>
        <w:ind w:firstLine="20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区间防护密闭隔断门、出入段（场）线处防护密闭门及密闭门处，接触网采用汇流排直接通过方案，平时验收或检修时，关门不需拆除接触网，临战需手动拆除接触网。</w:t>
      </w:r>
    </w:p>
    <w:p w14:paraId="54650C4D">
      <w:pPr>
        <w:pageBreakBefore w:val="0"/>
        <w:widowControl w:val="0"/>
        <w:numPr>
          <w:ilvl w:val="0"/>
          <w:numId w:val="15"/>
        </w:numPr>
        <w:kinsoku/>
        <w:wordWrap/>
        <w:overflowPunct/>
        <w:topLinePunct w:val="0"/>
        <w:autoSpaceDE w:val="0"/>
        <w:autoSpaceDN w:val="0"/>
        <w:bidi w:val="0"/>
        <w:adjustRightInd w:val="0"/>
        <w:snapToGrid/>
        <w:spacing w:line="360" w:lineRule="auto"/>
        <w:ind w:firstLine="20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区间跨江（河）段两端的升降式防淹防护门和平开式防淹门闸门位置处，接触网采用独立小锚段汇流排方案，防淹门下落前接触网需手动拆除，不影响防淹门工作。</w:t>
      </w:r>
    </w:p>
    <w:p w14:paraId="05085B86">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1"/>
          <w:szCs w:val="32"/>
          <w:highlight w:val="none"/>
          <w:lang w:val="en-US" w:eastAsia="zh-CN" w:bidi="ar-SA"/>
        </w:rPr>
      </w:pPr>
      <w:r>
        <w:rPr>
          <w:rFonts w:hint="default" w:ascii="Times New Roman" w:hAnsi="Times New Roman" w:eastAsia="宋体" w:cs="Times New Roman"/>
          <w:b/>
          <w:bCs/>
          <w:i w:val="0"/>
          <w:iCs w:val="0"/>
          <w:caps w:val="0"/>
          <w:smallCaps w:val="0"/>
          <w:strike w:val="0"/>
          <w:dstrike w:val="0"/>
          <w:vanish w:val="0"/>
          <w:color w:val="auto"/>
          <w:spacing w:val="0"/>
          <w:kern w:val="2"/>
          <w:position w:val="0"/>
          <w:sz w:val="21"/>
          <w:szCs w:val="32"/>
          <w:highlight w:val="none"/>
          <w:u w:val="none"/>
          <w:vertAlign w:val="baseline"/>
          <w:lang w:val="en-US" w:eastAsia="zh-CN" w:bidi="ar-SA"/>
        </w:rPr>
        <w:t>8.11</w:t>
      </w:r>
      <w:r>
        <w:rPr>
          <w:rFonts w:hint="eastAsia" w:ascii="宋体" w:hAnsi="宋体" w:eastAsia="宋体" w:cs="宋体"/>
          <w:b/>
          <w:bCs/>
          <w:color w:val="auto"/>
          <w:kern w:val="2"/>
          <w:sz w:val="21"/>
          <w:szCs w:val="32"/>
          <w:highlight w:val="none"/>
          <w:lang w:val="en-US" w:eastAsia="zh-CN" w:bidi="ar-SA"/>
        </w:rPr>
        <w:t xml:space="preserve"> </w:t>
      </w:r>
      <w:bookmarkStart w:id="661" w:name="_Toc1329216751"/>
      <w:bookmarkStart w:id="662" w:name="_Toc26404"/>
      <w:bookmarkStart w:id="663" w:name="_Toc4946"/>
      <w:r>
        <w:rPr>
          <w:rFonts w:hint="eastAsia" w:ascii="宋体" w:hAnsi="宋体" w:eastAsia="宋体" w:cs="宋体"/>
          <w:b/>
          <w:bCs/>
          <w:color w:val="auto"/>
          <w:kern w:val="2"/>
          <w:sz w:val="21"/>
          <w:szCs w:val="32"/>
          <w:highlight w:val="none"/>
          <w:lang w:val="zh-CN" w:eastAsia="zh-CN" w:bidi="ar-SA"/>
        </w:rPr>
        <w:t>区间人防门与环境与设备监控系统（BAS）</w:t>
      </w:r>
      <w:r>
        <w:rPr>
          <w:rFonts w:hint="eastAsia" w:ascii="宋体" w:hAnsi="宋体" w:eastAsia="宋体" w:cs="宋体"/>
          <w:b/>
          <w:bCs/>
          <w:color w:val="auto"/>
          <w:kern w:val="2"/>
          <w:sz w:val="21"/>
          <w:szCs w:val="32"/>
          <w:highlight w:val="none"/>
          <w:lang w:val="en-US" w:eastAsia="zh-CN" w:bidi="ar-SA"/>
        </w:rPr>
        <w:t>接口</w:t>
      </w:r>
      <w:bookmarkEnd w:id="661"/>
      <w:bookmarkEnd w:id="662"/>
      <w:bookmarkEnd w:id="663"/>
    </w:p>
    <w:p w14:paraId="731F61E7">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8.11.1 接口界面</w:t>
      </w:r>
    </w:p>
    <w:p w14:paraId="1034C31A">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BAS和区间人防门接口界面见下图</w:t>
      </w:r>
    </w:p>
    <w:p w14:paraId="2C3B81AD">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object>
          <v:shape id="_x0000_i1025" o:spt="75" type="#_x0000_t75" style="height:194.75pt;width:384.35pt;" o:ole="t" filled="f" o:preferrelative="t" stroked="f" coordsize="21600,21600">
            <v:path/>
            <v:fill on="f" focussize="0,0"/>
            <v:stroke on="f" joinstyle="miter"/>
            <v:imagedata r:id="rId58" o:title="8"/>
            <o:lock v:ext="edit" aspectratio="t"/>
            <w10:wrap type="none"/>
            <w10:anchorlock/>
          </v:shape>
          <o:OLEObject Type="Embed" ProgID="Visio.Drawing.11" ShapeID="_x0000_i1025" DrawAspect="Content" ObjectID="_1468075725" r:id="rId57">
            <o:LockedField>false</o:LockedField>
          </o:OLEObject>
        </w:object>
      </w:r>
    </w:p>
    <w:p w14:paraId="450A5472">
      <w:pPr>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snapToGrid/>
          <w:color w:val="auto"/>
          <w:kern w:val="2"/>
          <w:highlight w:val="none"/>
        </w:rPr>
      </w:pPr>
      <w:bookmarkStart w:id="664" w:name="_Toc516475423"/>
      <w:bookmarkStart w:id="665" w:name="_Hlk516478443"/>
      <w:bookmarkStart w:id="666" w:name="_Toc218782555"/>
      <w:bookmarkStart w:id="667" w:name="_Toc221941196"/>
      <w:bookmarkStart w:id="668" w:name="_Hlk516491694"/>
      <w:r>
        <w:rPr>
          <w:rFonts w:hint="eastAsia" w:ascii="宋体" w:hAnsi="宋体" w:eastAsia="宋体" w:cs="宋体"/>
          <w:b/>
          <w:snapToGrid/>
          <w:color w:val="auto"/>
          <w:kern w:val="2"/>
          <w:highlight w:val="none"/>
        </w:rPr>
        <w:t>接口说明</w:t>
      </w:r>
      <w:bookmarkEnd w:id="664"/>
      <w:r>
        <w:rPr>
          <w:rFonts w:hint="eastAsia" w:ascii="宋体" w:hAnsi="宋体" w:eastAsia="宋体" w:cs="宋体"/>
          <w:b/>
          <w:snapToGrid/>
          <w:color w:val="auto"/>
          <w:kern w:val="2"/>
          <w:highlight w:val="none"/>
        </w:rPr>
        <w:t>:</w:t>
      </w:r>
    </w:p>
    <w:bookmarkEnd w:id="665"/>
    <w:p w14:paraId="06FDF669">
      <w:pPr>
        <w:pageBreakBefore w:val="0"/>
        <w:widowControl w:val="0"/>
        <w:numPr>
          <w:ilvl w:val="0"/>
          <w:numId w:val="16"/>
        </w:numPr>
        <w:kinsoku/>
        <w:wordWrap/>
        <w:overflowPunct/>
        <w:topLinePunct w:val="0"/>
        <w:autoSpaceDE/>
        <w:autoSpaceDN/>
        <w:bidi w:val="0"/>
        <w:adjustRightInd/>
        <w:snapToGrid/>
        <w:spacing w:line="360" w:lineRule="auto"/>
        <w:ind w:left="841" w:hanging="42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BAS与区间人防门控制箱设备的接口分界分别在BAS和区间人防门控制箱的端子排上；</w:t>
      </w:r>
    </w:p>
    <w:p w14:paraId="43A8A1D8">
      <w:pPr>
        <w:pageBreakBefore w:val="0"/>
        <w:widowControl w:val="0"/>
        <w:numPr>
          <w:ilvl w:val="0"/>
          <w:numId w:val="16"/>
        </w:numPr>
        <w:kinsoku/>
        <w:wordWrap/>
        <w:overflowPunct/>
        <w:topLinePunct w:val="0"/>
        <w:autoSpaceDE/>
        <w:autoSpaceDN/>
        <w:bidi w:val="0"/>
        <w:adjustRightInd/>
        <w:snapToGrid/>
        <w:spacing w:line="360" w:lineRule="auto"/>
        <w:ind w:left="841" w:hanging="42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BAS到区间人防门控制箱的硬接线由弱电施工方提供；</w:t>
      </w:r>
    </w:p>
    <w:p w14:paraId="7559C2D2">
      <w:pPr>
        <w:pageBreakBefore w:val="0"/>
        <w:widowControl w:val="0"/>
        <w:numPr>
          <w:ilvl w:val="0"/>
          <w:numId w:val="16"/>
        </w:numPr>
        <w:kinsoku/>
        <w:wordWrap/>
        <w:overflowPunct/>
        <w:topLinePunct w:val="0"/>
        <w:autoSpaceDE/>
        <w:autoSpaceDN/>
        <w:bidi w:val="0"/>
        <w:adjustRightInd/>
        <w:snapToGrid/>
        <w:spacing w:line="360" w:lineRule="auto"/>
        <w:ind w:left="841" w:hanging="42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弱电施工方负责完成BAS控制箱到区间人防门控制箱之间的接线。</w:t>
      </w:r>
    </w:p>
    <w:bookmarkEnd w:id="666"/>
    <w:bookmarkEnd w:id="667"/>
    <w:bookmarkEnd w:id="668"/>
    <w:p w14:paraId="11D3FA50">
      <w:pPr>
        <w:keepNext/>
        <w:keepLines/>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bookmarkStart w:id="669" w:name="_Toc5802823"/>
      <w:bookmarkStart w:id="670" w:name="_Toc215572915"/>
      <w:bookmarkStart w:id="671" w:name="_Toc215641952"/>
      <w:bookmarkStart w:id="672" w:name="_Toc29965"/>
      <w:bookmarkStart w:id="673" w:name="_Toc223427847"/>
      <w:bookmarkStart w:id="674" w:name="_Toc215634198"/>
      <w:bookmarkStart w:id="675" w:name="_Toc215936572"/>
      <w:bookmarkStart w:id="676" w:name="_Toc215626154"/>
      <w:bookmarkStart w:id="677" w:name="_Toc215627905"/>
      <w:r>
        <w:rPr>
          <w:rFonts w:hint="eastAsia" w:ascii="宋体" w:hAnsi="宋体" w:eastAsia="宋体" w:cs="宋体"/>
          <w:bCs/>
          <w:color w:val="auto"/>
          <w:kern w:val="2"/>
          <w:sz w:val="24"/>
          <w:szCs w:val="32"/>
          <w:highlight w:val="none"/>
          <w:lang w:val="en-US" w:eastAsia="zh-CN" w:bidi="ar-SA"/>
        </w:rPr>
        <w:t>8.11.2 功能描述</w:t>
      </w:r>
      <w:bookmarkEnd w:id="669"/>
      <w:bookmarkEnd w:id="670"/>
      <w:bookmarkEnd w:id="671"/>
      <w:bookmarkEnd w:id="672"/>
      <w:bookmarkEnd w:id="673"/>
      <w:bookmarkEnd w:id="674"/>
      <w:bookmarkEnd w:id="675"/>
      <w:bookmarkEnd w:id="676"/>
      <w:bookmarkEnd w:id="677"/>
    </w:p>
    <w:p w14:paraId="16FB8537">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BAS与区间人防门控制箱设备之间采用硬线接口进行连接，实现如下功能：</w:t>
      </w:r>
    </w:p>
    <w:p w14:paraId="07544303">
      <w:pPr>
        <w:pageBreakBefore w:val="0"/>
        <w:widowControl w:val="0"/>
        <w:numPr>
          <w:ilvl w:val="0"/>
          <w:numId w:val="17"/>
        </w:numPr>
        <w:tabs>
          <w:tab w:val="left" w:pos="540"/>
        </w:tabs>
        <w:kinsoku/>
        <w:wordWrap/>
        <w:overflowPunct/>
        <w:topLinePunct w:val="0"/>
        <w:autoSpaceDE/>
        <w:autoSpaceDN/>
        <w:bidi w:val="0"/>
        <w:adjustRightInd/>
        <w:snapToGrid/>
        <w:spacing w:line="360" w:lineRule="auto"/>
        <w:ind w:left="957" w:hanging="420" w:firstLineChars="0"/>
        <w:jc w:val="both"/>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2"/>
          <w:highlight w:val="none"/>
        </w:rPr>
        <w:t>区间人防门向BAS反馈本协议约定的状态信息；</w:t>
      </w:r>
    </w:p>
    <w:p w14:paraId="060481E2">
      <w:pPr>
        <w:keepNext/>
        <w:keepLines/>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bookmarkStart w:id="678" w:name="_Toc5802824"/>
      <w:r>
        <w:rPr>
          <w:rFonts w:hint="eastAsia" w:ascii="宋体" w:hAnsi="宋体" w:eastAsia="宋体" w:cs="宋体"/>
          <w:bCs/>
          <w:color w:val="auto"/>
          <w:kern w:val="2"/>
          <w:sz w:val="24"/>
          <w:szCs w:val="32"/>
          <w:highlight w:val="none"/>
          <w:lang w:val="en-US" w:eastAsia="zh-CN" w:bidi="ar-SA"/>
        </w:rPr>
        <w:t>8.11.3 监控点表描述</w:t>
      </w:r>
      <w:bookmarkEnd w:id="678"/>
      <w:bookmarkStart w:id="679" w:name="_Toc5802825"/>
      <w:bookmarkStart w:id="680" w:name="_Toc218782556"/>
      <w:bookmarkStart w:id="681" w:name="_Toc221941197"/>
    </w:p>
    <w:p w14:paraId="0744C16D">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监控点表</w:t>
      </w:r>
      <w:bookmarkEnd w:id="679"/>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9"/>
        <w:gridCol w:w="1493"/>
        <w:gridCol w:w="1076"/>
        <w:gridCol w:w="4604"/>
      </w:tblGrid>
      <w:tr w14:paraId="14915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349" w:type="dxa"/>
            <w:tcBorders>
              <w:top w:val="single" w:color="auto" w:sz="4" w:space="0"/>
              <w:left w:val="single" w:color="auto" w:sz="4" w:space="0"/>
              <w:bottom w:val="single" w:color="auto" w:sz="4" w:space="0"/>
              <w:right w:val="single" w:color="auto" w:sz="4" w:space="0"/>
            </w:tcBorders>
            <w:vAlign w:val="center"/>
          </w:tcPr>
          <w:p w14:paraId="1A8DD523">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接口对象</w:t>
            </w:r>
          </w:p>
        </w:tc>
        <w:tc>
          <w:tcPr>
            <w:tcW w:w="1493" w:type="dxa"/>
            <w:tcBorders>
              <w:top w:val="single" w:color="auto" w:sz="4" w:space="0"/>
              <w:left w:val="single" w:color="auto" w:sz="4" w:space="0"/>
              <w:bottom w:val="single" w:color="auto" w:sz="4" w:space="0"/>
              <w:right w:val="single" w:color="auto" w:sz="4" w:space="0"/>
            </w:tcBorders>
            <w:vAlign w:val="center"/>
          </w:tcPr>
          <w:p w14:paraId="36669640">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信号方向</w:t>
            </w:r>
          </w:p>
        </w:tc>
        <w:tc>
          <w:tcPr>
            <w:tcW w:w="1076" w:type="dxa"/>
            <w:tcBorders>
              <w:top w:val="single" w:color="auto" w:sz="4" w:space="0"/>
              <w:left w:val="single" w:color="auto" w:sz="4" w:space="0"/>
              <w:bottom w:val="single" w:color="auto" w:sz="4" w:space="0"/>
              <w:right w:val="single" w:color="auto" w:sz="4" w:space="0"/>
            </w:tcBorders>
          </w:tcPr>
          <w:p w14:paraId="30392AF6">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信号类型</w:t>
            </w:r>
          </w:p>
        </w:tc>
        <w:tc>
          <w:tcPr>
            <w:tcW w:w="4604" w:type="dxa"/>
            <w:tcBorders>
              <w:top w:val="single" w:color="auto" w:sz="4" w:space="0"/>
              <w:left w:val="single" w:color="auto" w:sz="4" w:space="0"/>
              <w:bottom w:val="single" w:color="auto" w:sz="4" w:space="0"/>
              <w:right w:val="single" w:color="auto" w:sz="4" w:space="0"/>
            </w:tcBorders>
            <w:vAlign w:val="center"/>
          </w:tcPr>
          <w:p w14:paraId="1C4C5506">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描述</w:t>
            </w:r>
          </w:p>
        </w:tc>
      </w:tr>
      <w:tr w14:paraId="4D5B1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349" w:type="dxa"/>
            <w:tcBorders>
              <w:top w:val="single" w:color="auto" w:sz="4" w:space="0"/>
              <w:left w:val="single" w:color="auto" w:sz="4" w:space="0"/>
              <w:bottom w:val="single" w:color="auto" w:sz="4" w:space="0"/>
              <w:right w:val="single" w:color="auto" w:sz="4" w:space="0"/>
            </w:tcBorders>
            <w:vAlign w:val="center"/>
          </w:tcPr>
          <w:p w14:paraId="3C1EEA44">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大门开到位状态</w:t>
            </w:r>
          </w:p>
        </w:tc>
        <w:tc>
          <w:tcPr>
            <w:tcW w:w="1493" w:type="dxa"/>
            <w:tcBorders>
              <w:top w:val="single" w:color="auto" w:sz="4" w:space="0"/>
              <w:left w:val="single" w:color="auto" w:sz="4" w:space="0"/>
              <w:bottom w:val="single" w:color="auto" w:sz="4" w:space="0"/>
              <w:right w:val="single" w:color="auto" w:sz="4" w:space="0"/>
            </w:tcBorders>
            <w:vAlign w:val="center"/>
          </w:tcPr>
          <w:p w14:paraId="4BC06F9D">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RG控制箱－&gt; BAS</w:t>
            </w:r>
          </w:p>
        </w:tc>
        <w:tc>
          <w:tcPr>
            <w:tcW w:w="1076" w:type="dxa"/>
            <w:tcBorders>
              <w:top w:val="single" w:color="auto" w:sz="4" w:space="0"/>
              <w:left w:val="single" w:color="auto" w:sz="4" w:space="0"/>
              <w:bottom w:val="single" w:color="auto" w:sz="4" w:space="0"/>
              <w:right w:val="single" w:color="auto" w:sz="4" w:space="0"/>
            </w:tcBorders>
            <w:vAlign w:val="center"/>
          </w:tcPr>
          <w:p w14:paraId="6F4CE18A">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DI</w:t>
            </w:r>
          </w:p>
        </w:tc>
        <w:tc>
          <w:tcPr>
            <w:tcW w:w="4604" w:type="dxa"/>
            <w:tcBorders>
              <w:top w:val="single" w:color="auto" w:sz="4" w:space="0"/>
              <w:left w:val="single" w:color="auto" w:sz="4" w:space="0"/>
              <w:bottom w:val="single" w:color="auto" w:sz="4" w:space="0"/>
              <w:right w:val="single" w:color="auto" w:sz="4" w:space="0"/>
            </w:tcBorders>
            <w:vAlign w:val="center"/>
          </w:tcPr>
          <w:p w14:paraId="5DB16898">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无源常开触点，触点闭合为大门开到位状态；触点断开，报警状态</w:t>
            </w:r>
          </w:p>
        </w:tc>
      </w:tr>
      <w:tr w14:paraId="24E57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349" w:type="dxa"/>
            <w:tcBorders>
              <w:top w:val="single" w:color="auto" w:sz="4" w:space="0"/>
              <w:left w:val="single" w:color="auto" w:sz="4" w:space="0"/>
              <w:bottom w:val="single" w:color="auto" w:sz="4" w:space="0"/>
              <w:right w:val="single" w:color="auto" w:sz="4" w:space="0"/>
            </w:tcBorders>
            <w:vAlign w:val="center"/>
          </w:tcPr>
          <w:p w14:paraId="654B575F">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大门关到位状态</w:t>
            </w:r>
          </w:p>
        </w:tc>
        <w:tc>
          <w:tcPr>
            <w:tcW w:w="1493" w:type="dxa"/>
            <w:tcBorders>
              <w:top w:val="single" w:color="auto" w:sz="4" w:space="0"/>
              <w:left w:val="single" w:color="auto" w:sz="4" w:space="0"/>
              <w:bottom w:val="single" w:color="auto" w:sz="4" w:space="0"/>
              <w:right w:val="single" w:color="auto" w:sz="4" w:space="0"/>
            </w:tcBorders>
            <w:vAlign w:val="center"/>
          </w:tcPr>
          <w:p w14:paraId="10979970">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RG控制箱－&gt; BAS</w:t>
            </w:r>
          </w:p>
        </w:tc>
        <w:tc>
          <w:tcPr>
            <w:tcW w:w="1076" w:type="dxa"/>
            <w:tcBorders>
              <w:top w:val="single" w:color="auto" w:sz="4" w:space="0"/>
              <w:left w:val="single" w:color="auto" w:sz="4" w:space="0"/>
              <w:bottom w:val="single" w:color="auto" w:sz="4" w:space="0"/>
              <w:right w:val="single" w:color="auto" w:sz="4" w:space="0"/>
            </w:tcBorders>
            <w:vAlign w:val="center"/>
          </w:tcPr>
          <w:p w14:paraId="60B5766E">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DI</w:t>
            </w:r>
          </w:p>
        </w:tc>
        <w:tc>
          <w:tcPr>
            <w:tcW w:w="4604" w:type="dxa"/>
            <w:tcBorders>
              <w:top w:val="single" w:color="auto" w:sz="4" w:space="0"/>
              <w:left w:val="single" w:color="auto" w:sz="4" w:space="0"/>
              <w:bottom w:val="single" w:color="auto" w:sz="4" w:space="0"/>
              <w:right w:val="single" w:color="auto" w:sz="4" w:space="0"/>
            </w:tcBorders>
            <w:vAlign w:val="center"/>
          </w:tcPr>
          <w:p w14:paraId="2EEFCBF9">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无源常开触点，触点闭合为大门关到位状态；触点断开，状态解除</w:t>
            </w:r>
          </w:p>
        </w:tc>
      </w:tr>
      <w:bookmarkEnd w:id="680"/>
      <w:bookmarkEnd w:id="681"/>
    </w:tbl>
    <w:p w14:paraId="2E277790">
      <w:pPr>
        <w:widowControl w:val="0"/>
        <w:kinsoku/>
        <w:autoSpaceDE/>
        <w:autoSpaceDN/>
        <w:adjustRightInd/>
        <w:snapToGrid/>
        <w:spacing w:line="360" w:lineRule="auto"/>
        <w:ind w:firstLine="480" w:firstLineChars="200"/>
        <w:jc w:val="both"/>
        <w:textAlignment w:val="auto"/>
        <w:rPr>
          <w:rFonts w:hint="eastAsia" w:ascii="宋体" w:hAnsi="宋体" w:eastAsia="宋体" w:cs="宋体"/>
          <w:snapToGrid/>
          <w:color w:val="auto"/>
          <w:kern w:val="2"/>
          <w:sz w:val="24"/>
          <w:highlight w:val="none"/>
        </w:rPr>
      </w:pPr>
    </w:p>
    <w:p w14:paraId="6EE24C3C">
      <w:pPr>
        <w:keepNext/>
        <w:keepLines/>
        <w:widowControl w:val="0"/>
        <w:numPr>
          <w:ilvl w:val="0"/>
          <w:numId w:val="0"/>
        </w:numPr>
        <w:tabs>
          <w:tab w:val="left" w:pos="0"/>
        </w:tabs>
        <w:spacing w:line="360" w:lineRule="auto"/>
        <w:ind w:left="420" w:leftChars="0" w:firstLine="0" w:firstLineChars="0"/>
        <w:jc w:val="left"/>
        <w:outlineLvl w:val="1"/>
        <w:rPr>
          <w:rFonts w:hint="eastAsia" w:ascii="宋体" w:hAnsi="宋体" w:eastAsia="宋体" w:cs="宋体"/>
          <w:b/>
          <w:bCs/>
          <w:color w:val="auto"/>
          <w:kern w:val="2"/>
          <w:sz w:val="21"/>
          <w:szCs w:val="32"/>
          <w:highlight w:val="none"/>
          <w:lang w:val="en-US" w:eastAsia="zh-CN" w:bidi="ar-SA"/>
        </w:rPr>
      </w:pPr>
      <w:r>
        <w:rPr>
          <w:rFonts w:hint="default" w:ascii="Times New Roman" w:hAnsi="Times New Roman" w:eastAsia="宋体" w:cs="Times New Roman"/>
          <w:b/>
          <w:bCs/>
          <w:i w:val="0"/>
          <w:iCs w:val="0"/>
          <w:caps w:val="0"/>
          <w:smallCaps w:val="0"/>
          <w:strike w:val="0"/>
          <w:dstrike w:val="0"/>
          <w:vanish w:val="0"/>
          <w:color w:val="auto"/>
          <w:spacing w:val="0"/>
          <w:kern w:val="2"/>
          <w:position w:val="0"/>
          <w:sz w:val="21"/>
          <w:szCs w:val="32"/>
          <w:highlight w:val="none"/>
          <w:u w:val="none"/>
          <w:vertAlign w:val="baseline"/>
          <w:lang w:val="en-US" w:eastAsia="zh-CN" w:bidi="ar-SA"/>
        </w:rPr>
        <w:t>8.12</w:t>
      </w:r>
      <w:r>
        <w:rPr>
          <w:rFonts w:hint="eastAsia" w:ascii="宋体" w:hAnsi="宋体" w:eastAsia="宋体" w:cs="宋体"/>
          <w:b/>
          <w:bCs/>
          <w:color w:val="auto"/>
          <w:kern w:val="2"/>
          <w:sz w:val="21"/>
          <w:szCs w:val="32"/>
          <w:highlight w:val="none"/>
          <w:lang w:val="en-US" w:eastAsia="zh-CN" w:bidi="ar-SA"/>
        </w:rPr>
        <w:t xml:space="preserve"> </w:t>
      </w:r>
      <w:bookmarkStart w:id="682" w:name="_Toc32722"/>
      <w:bookmarkStart w:id="683" w:name="_Toc29584"/>
      <w:bookmarkStart w:id="684" w:name="_Toc15952311"/>
      <w:r>
        <w:rPr>
          <w:rFonts w:hint="eastAsia" w:ascii="宋体" w:hAnsi="宋体" w:eastAsia="宋体" w:cs="宋体"/>
          <w:b/>
          <w:bCs/>
          <w:color w:val="auto"/>
          <w:kern w:val="2"/>
          <w:sz w:val="21"/>
          <w:szCs w:val="32"/>
          <w:highlight w:val="none"/>
          <w:lang w:val="en-US" w:eastAsia="zh-CN" w:bidi="ar-SA"/>
        </w:rPr>
        <w:t>防淹门与信号接口</w:t>
      </w:r>
      <w:bookmarkEnd w:id="682"/>
      <w:bookmarkEnd w:id="683"/>
      <w:bookmarkEnd w:id="684"/>
    </w:p>
    <w:p w14:paraId="2A42F27E">
      <w:pPr>
        <w:keepNext/>
        <w:keepLines/>
        <w:widowControl w:val="0"/>
        <w:numPr>
          <w:ilvl w:val="0"/>
          <w:numId w:val="0"/>
        </w:numPr>
        <w:spacing w:line="360" w:lineRule="auto"/>
        <w:ind w:left="0" w:leftChars="0" w:firstLine="0" w:firstLineChars="0"/>
        <w:jc w:val="both"/>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8.12.1 接口界面划分</w:t>
      </w:r>
    </w:p>
    <w:p w14:paraId="127D901D">
      <w:pPr>
        <w:widowControl w:val="0"/>
        <w:spacing w:after="120" w:line="360" w:lineRule="auto"/>
        <w:ind w:firstLine="240" w:firstLineChars="100"/>
        <w:jc w:val="both"/>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信号系统与防淹门系统的接口位置位于防淹门系统防淹门PLC柜接线端子排。</w:t>
      </w:r>
    </w:p>
    <w:p w14:paraId="016B4982">
      <w:pPr>
        <w:widowControl w:val="0"/>
        <w:spacing w:after="120" w:line="360" w:lineRule="auto"/>
        <w:ind w:firstLine="240" w:firstLineChars="100"/>
        <w:jc w:val="center"/>
        <w:rPr>
          <w:rFonts w:hint="eastAsia" w:ascii="宋体" w:hAnsi="宋体" w:eastAsia="宋体" w:cs="宋体"/>
          <w:color w:val="auto"/>
          <w:kern w:val="2"/>
          <w:sz w:val="24"/>
          <w:szCs w:val="21"/>
          <w:highlight w:val="none"/>
          <w:lang w:val="en-US" w:eastAsia="zh-CN" w:bidi="ar-SA"/>
        </w:rPr>
      </w:pPr>
      <w:r>
        <w:rPr>
          <w:rFonts w:hint="eastAsia" w:ascii="宋体" w:hAnsi="宋体" w:eastAsia="宋体" w:cs="宋体"/>
          <w:color w:val="auto"/>
          <w:kern w:val="2"/>
          <w:sz w:val="24"/>
          <w:szCs w:val="21"/>
          <w:highlight w:val="none"/>
          <w:lang w:val="en-US" w:eastAsia="zh-CN" w:bidi="ar-SA"/>
        </w:rPr>
        <w:object>
          <v:shape id="_x0000_i1026" o:spt="75" alt="9" type="#_x0000_t75" style="height:177.5pt;width:297.15pt;" o:ole="t" filled="f" o:preferrelative="t" stroked="f" coordsize="21600,21600">
            <v:path/>
            <v:fill on="f" focussize="0,0"/>
            <v:stroke on="f"/>
            <v:imagedata r:id="rId60" cropleft="2006f" cropright="2242f" cropbottom="1846f" o:title="9"/>
            <o:lock v:ext="edit" aspectratio="t"/>
            <w10:wrap type="none"/>
            <w10:anchorlock/>
          </v:shape>
          <o:OLEObject Type="Embed" ProgID="Visio.Drawing.11" ShapeID="_x0000_i1026" DrawAspect="Content" ObjectID="_1468075726" r:id="rId59">
            <o:LockedField>false</o:LockedField>
          </o:OLEObject>
        </w:object>
      </w:r>
    </w:p>
    <w:p w14:paraId="2768F836">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图8.12.1 信号系统与防淹门的接口界面示意图</w:t>
      </w:r>
    </w:p>
    <w:p w14:paraId="388D6745">
      <w:pPr>
        <w:keepNext/>
        <w:keepLines/>
        <w:widowControl w:val="0"/>
        <w:numPr>
          <w:ilvl w:val="0"/>
          <w:numId w:val="0"/>
        </w:numPr>
        <w:spacing w:line="360" w:lineRule="auto"/>
        <w:ind w:left="0" w:leftChars="0" w:firstLine="0" w:firstLineChars="0"/>
        <w:jc w:val="both"/>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8.12.2 供货范围及责任划分</w:t>
      </w:r>
    </w:p>
    <w:p w14:paraId="4270B7C2">
      <w:pPr>
        <w:keepNext/>
        <w:keepLines/>
        <w:widowControl w:val="0"/>
        <w:numPr>
          <w:ilvl w:val="0"/>
          <w:numId w:val="0"/>
        </w:numPr>
        <w:spacing w:line="360" w:lineRule="auto"/>
        <w:ind w:left="0" w:leftChars="0" w:firstLine="480" w:firstLineChars="200"/>
        <w:jc w:val="left"/>
        <w:outlineLvl w:val="3"/>
        <w:rPr>
          <w:rFonts w:hint="eastAsia" w:ascii="宋体" w:hAnsi="宋体" w:eastAsia="宋体" w:cs="宋体"/>
          <w:bCs/>
          <w:color w:val="auto"/>
          <w:kern w:val="2"/>
          <w:sz w:val="24"/>
          <w:szCs w:val="28"/>
          <w:highlight w:val="none"/>
          <w:lang w:val="en-US" w:eastAsia="zh-CN" w:bidi="ar-SA"/>
        </w:rPr>
      </w:pPr>
      <w:r>
        <w:rPr>
          <w:rFonts w:hint="default" w:ascii="Times New Roman" w:hAnsi="Times New Roman" w:eastAsia="宋体" w:cs="Times New Roman"/>
          <w:bCs/>
          <w:color w:val="auto"/>
          <w:kern w:val="2"/>
          <w:sz w:val="24"/>
          <w:szCs w:val="28"/>
          <w:highlight w:val="none"/>
          <w:lang w:val="en-US" w:eastAsia="zh-CN" w:bidi="ar-SA"/>
        </w:rPr>
        <w:t>8.12.2.1</w:t>
      </w:r>
      <w:r>
        <w:rPr>
          <w:rFonts w:hint="eastAsia" w:ascii="宋体" w:hAnsi="宋体" w:eastAsia="宋体" w:cs="宋体"/>
          <w:bCs/>
          <w:color w:val="auto"/>
          <w:kern w:val="2"/>
          <w:sz w:val="24"/>
          <w:szCs w:val="28"/>
          <w:highlight w:val="none"/>
          <w:lang w:val="en-US" w:eastAsia="zh-CN" w:bidi="ar-SA"/>
        </w:rPr>
        <w:t xml:space="preserve"> 信号系统供货商的供货范围及责任</w:t>
      </w:r>
    </w:p>
    <w:p w14:paraId="63D814FF">
      <w:pPr>
        <w:widowControl w:val="0"/>
        <w:numPr>
          <w:ilvl w:val="0"/>
          <w:numId w:val="18"/>
        </w:numPr>
        <w:kinsoku/>
        <w:autoSpaceDE w:val="0"/>
        <w:autoSpaceDN w:val="0"/>
        <w:adjustRightInd w:val="0"/>
        <w:snapToGrid/>
        <w:spacing w:line="360" w:lineRule="auto"/>
        <w:ind w:left="420" w:leftChars="200" w:firstLine="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提供信号系统至防淹门系统间的接口线缆及接口设备；</w:t>
      </w:r>
    </w:p>
    <w:p w14:paraId="06A9DD97">
      <w:pPr>
        <w:widowControl w:val="0"/>
        <w:numPr>
          <w:ilvl w:val="0"/>
          <w:numId w:val="18"/>
        </w:numPr>
        <w:kinsoku/>
        <w:autoSpaceDE w:val="0"/>
        <w:autoSpaceDN w:val="0"/>
        <w:adjustRightInd w:val="0"/>
        <w:snapToGrid/>
        <w:spacing w:line="360" w:lineRule="auto"/>
        <w:ind w:left="420" w:leftChars="200" w:firstLine="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负责实施信号系统至防淹门系统间的连接电缆连接正确性测试；</w:t>
      </w:r>
    </w:p>
    <w:p w14:paraId="6B489339">
      <w:pPr>
        <w:widowControl w:val="0"/>
        <w:numPr>
          <w:ilvl w:val="0"/>
          <w:numId w:val="18"/>
        </w:numPr>
        <w:kinsoku/>
        <w:autoSpaceDE w:val="0"/>
        <w:autoSpaceDN w:val="0"/>
        <w:adjustRightInd w:val="0"/>
        <w:snapToGrid/>
        <w:spacing w:line="360" w:lineRule="auto"/>
        <w:ind w:left="420" w:leftChars="200" w:firstLine="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负责实施本接口的功能测试及联合调试；</w:t>
      </w:r>
    </w:p>
    <w:p w14:paraId="3EA737D3">
      <w:pPr>
        <w:widowControl w:val="0"/>
        <w:numPr>
          <w:ilvl w:val="0"/>
          <w:numId w:val="18"/>
        </w:numPr>
        <w:kinsoku/>
        <w:autoSpaceDE w:val="0"/>
        <w:autoSpaceDN w:val="0"/>
        <w:adjustRightInd w:val="0"/>
        <w:snapToGrid/>
        <w:spacing w:line="360" w:lineRule="auto"/>
        <w:ind w:left="420" w:leftChars="200" w:firstLine="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负责提供信号系统侧所用继电器线圈的电源，该电源为可调电源，须满足本工程需要，上下行侧电源分开独立提供。</w:t>
      </w:r>
    </w:p>
    <w:p w14:paraId="4B99C702">
      <w:pPr>
        <w:keepNext/>
        <w:keepLines/>
        <w:widowControl w:val="0"/>
        <w:numPr>
          <w:ilvl w:val="0"/>
          <w:numId w:val="0"/>
        </w:numPr>
        <w:spacing w:line="360" w:lineRule="auto"/>
        <w:ind w:left="0" w:leftChars="0" w:firstLine="480" w:firstLineChars="200"/>
        <w:jc w:val="left"/>
        <w:outlineLvl w:val="3"/>
        <w:rPr>
          <w:rFonts w:hint="eastAsia" w:ascii="宋体" w:hAnsi="宋体" w:eastAsia="宋体" w:cs="宋体"/>
          <w:bCs/>
          <w:color w:val="auto"/>
          <w:kern w:val="2"/>
          <w:sz w:val="24"/>
          <w:szCs w:val="28"/>
          <w:highlight w:val="none"/>
          <w:lang w:val="en-US" w:eastAsia="zh-CN" w:bidi="ar-SA"/>
        </w:rPr>
      </w:pPr>
      <w:r>
        <w:rPr>
          <w:rFonts w:hint="default" w:ascii="Times New Roman" w:hAnsi="Times New Roman" w:eastAsia="宋体" w:cs="Times New Roman"/>
          <w:bCs/>
          <w:color w:val="auto"/>
          <w:kern w:val="2"/>
          <w:sz w:val="24"/>
          <w:szCs w:val="28"/>
          <w:highlight w:val="none"/>
          <w:lang w:val="en-US" w:eastAsia="zh-CN" w:bidi="ar-SA"/>
        </w:rPr>
        <w:t>8.12.2.2</w:t>
      </w:r>
      <w:r>
        <w:rPr>
          <w:rFonts w:hint="eastAsia" w:ascii="宋体" w:hAnsi="宋体" w:eastAsia="宋体" w:cs="宋体"/>
          <w:bCs/>
          <w:color w:val="auto"/>
          <w:kern w:val="2"/>
          <w:sz w:val="24"/>
          <w:szCs w:val="28"/>
          <w:highlight w:val="none"/>
          <w:lang w:val="en-US" w:eastAsia="zh-CN" w:bidi="ar-SA"/>
        </w:rPr>
        <w:t xml:space="preserve"> 防淹门系统供货商的供货范围及责任</w:t>
      </w:r>
    </w:p>
    <w:p w14:paraId="54220E62">
      <w:pPr>
        <w:widowControl w:val="0"/>
        <w:numPr>
          <w:ilvl w:val="0"/>
          <w:numId w:val="19"/>
        </w:numPr>
        <w:kinsoku/>
        <w:autoSpaceDE w:val="0"/>
        <w:autoSpaceDN w:val="0"/>
        <w:adjustRightInd w:val="0"/>
        <w:snapToGrid/>
        <w:spacing w:line="360" w:lineRule="auto"/>
        <w:ind w:left="420" w:leftChars="200" w:firstLine="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负责防淹门系统内部与本接口有关的接口电路的实施、连接及模拟测试；</w:t>
      </w:r>
    </w:p>
    <w:p w14:paraId="63983B9E">
      <w:pPr>
        <w:widowControl w:val="0"/>
        <w:numPr>
          <w:ilvl w:val="0"/>
          <w:numId w:val="19"/>
        </w:numPr>
        <w:kinsoku/>
        <w:autoSpaceDE w:val="0"/>
        <w:autoSpaceDN w:val="0"/>
        <w:adjustRightInd w:val="0"/>
        <w:snapToGrid/>
        <w:spacing w:line="360" w:lineRule="auto"/>
        <w:ind w:left="420" w:leftChars="200" w:firstLine="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配合信号系统接口的安装与施工，负责对信号提供电缆规格、型号的确认；</w:t>
      </w:r>
    </w:p>
    <w:p w14:paraId="120AA3E3">
      <w:pPr>
        <w:widowControl w:val="0"/>
        <w:numPr>
          <w:ilvl w:val="0"/>
          <w:numId w:val="19"/>
        </w:numPr>
        <w:kinsoku/>
        <w:autoSpaceDE w:val="0"/>
        <w:autoSpaceDN w:val="0"/>
        <w:adjustRightInd w:val="0"/>
        <w:snapToGrid/>
        <w:spacing w:line="360" w:lineRule="auto"/>
        <w:ind w:left="420" w:leftChars="200" w:firstLine="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配合信号系统供货商的连接测试；</w:t>
      </w:r>
    </w:p>
    <w:p w14:paraId="3C63A6E4">
      <w:pPr>
        <w:widowControl w:val="0"/>
        <w:numPr>
          <w:ilvl w:val="0"/>
          <w:numId w:val="19"/>
        </w:numPr>
        <w:kinsoku/>
        <w:autoSpaceDE w:val="0"/>
        <w:autoSpaceDN w:val="0"/>
        <w:adjustRightInd w:val="0"/>
        <w:snapToGrid/>
        <w:spacing w:line="360" w:lineRule="auto"/>
        <w:ind w:left="420" w:leftChars="200" w:firstLine="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配合信号系统供货商的接口功能测试及联合调试；</w:t>
      </w:r>
    </w:p>
    <w:p w14:paraId="6AABBE88">
      <w:pPr>
        <w:widowControl w:val="0"/>
        <w:numPr>
          <w:ilvl w:val="0"/>
          <w:numId w:val="19"/>
        </w:numPr>
        <w:kinsoku/>
        <w:autoSpaceDE w:val="0"/>
        <w:autoSpaceDN w:val="0"/>
        <w:adjustRightInd w:val="0"/>
        <w:snapToGrid/>
        <w:spacing w:line="360" w:lineRule="auto"/>
        <w:ind w:left="420" w:leftChars="200" w:firstLine="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负责提供防淹门系统侧所用继电器线圈的电源，该电源为可调电源，须满足本工程需要，上下行侧电源分开独立提供；</w:t>
      </w:r>
    </w:p>
    <w:p w14:paraId="6C4C2702">
      <w:pPr>
        <w:widowControl w:val="0"/>
        <w:numPr>
          <w:ilvl w:val="0"/>
          <w:numId w:val="19"/>
        </w:numPr>
        <w:kinsoku/>
        <w:autoSpaceDE w:val="0"/>
        <w:autoSpaceDN w:val="0"/>
        <w:adjustRightInd w:val="0"/>
        <w:snapToGrid/>
        <w:spacing w:line="360" w:lineRule="auto"/>
        <w:ind w:left="420" w:leftChars="200" w:firstLine="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负责提供防淹门系统控制室内与信号系统接口的端子排，端子排数量、端子孔径需满足信号系统要求。</w:t>
      </w:r>
    </w:p>
    <w:p w14:paraId="01C6F3AB">
      <w:pPr>
        <w:keepNext/>
        <w:keepLines/>
        <w:widowControl w:val="0"/>
        <w:numPr>
          <w:ilvl w:val="0"/>
          <w:numId w:val="0"/>
        </w:numPr>
        <w:tabs>
          <w:tab w:val="left" w:pos="0"/>
        </w:tabs>
        <w:spacing w:line="360" w:lineRule="auto"/>
        <w:ind w:left="420" w:leftChars="0" w:firstLine="0" w:firstLineChars="0"/>
        <w:jc w:val="left"/>
        <w:outlineLvl w:val="1"/>
        <w:rPr>
          <w:rFonts w:hint="eastAsia" w:ascii="宋体" w:hAnsi="宋体" w:eastAsia="宋体" w:cs="宋体"/>
          <w:b/>
          <w:bCs/>
          <w:color w:val="auto"/>
          <w:kern w:val="2"/>
          <w:sz w:val="21"/>
          <w:szCs w:val="32"/>
          <w:highlight w:val="none"/>
          <w:lang w:val="zh-CN" w:eastAsia="zh-CN" w:bidi="ar-SA"/>
        </w:rPr>
      </w:pPr>
      <w:bookmarkStart w:id="685" w:name="_Toc21635"/>
      <w:r>
        <w:rPr>
          <w:rFonts w:hint="default" w:ascii="Times New Roman" w:hAnsi="Times New Roman" w:eastAsia="宋体" w:cs="Times New Roman"/>
          <w:b/>
          <w:bCs/>
          <w:i w:val="0"/>
          <w:iCs w:val="0"/>
          <w:caps w:val="0"/>
          <w:smallCaps w:val="0"/>
          <w:strike w:val="0"/>
          <w:dstrike w:val="0"/>
          <w:vanish w:val="0"/>
          <w:color w:val="auto"/>
          <w:spacing w:val="0"/>
          <w:kern w:val="2"/>
          <w:position w:val="0"/>
          <w:sz w:val="21"/>
          <w:szCs w:val="32"/>
          <w:highlight w:val="none"/>
          <w:u w:val="none"/>
          <w:vertAlign w:val="baseline"/>
          <w:lang w:val="zh-CN" w:eastAsia="zh-CN" w:bidi="ar-SA"/>
        </w:rPr>
        <w:t>8.13</w:t>
      </w:r>
      <w:r>
        <w:rPr>
          <w:rFonts w:hint="eastAsia" w:ascii="宋体" w:hAnsi="宋体" w:eastAsia="宋体" w:cs="宋体"/>
          <w:b/>
          <w:bCs/>
          <w:color w:val="auto"/>
          <w:kern w:val="2"/>
          <w:sz w:val="21"/>
          <w:szCs w:val="32"/>
          <w:highlight w:val="none"/>
          <w:lang w:val="en-US" w:eastAsia="zh-CN" w:bidi="ar-SA"/>
        </w:rPr>
        <w:t xml:space="preserve"> </w:t>
      </w:r>
      <w:bookmarkStart w:id="686" w:name="_Toc19311"/>
      <w:bookmarkStart w:id="687" w:name="_Toc32018"/>
      <w:bookmarkStart w:id="688" w:name="_Toc25397"/>
      <w:bookmarkStart w:id="689" w:name="_Toc19865"/>
      <w:bookmarkStart w:id="690" w:name="_Toc18613"/>
      <w:bookmarkStart w:id="691" w:name="_Toc234340030"/>
      <w:r>
        <w:rPr>
          <w:rFonts w:hint="eastAsia" w:ascii="宋体" w:hAnsi="宋体" w:eastAsia="宋体" w:cs="宋体"/>
          <w:b/>
          <w:bCs/>
          <w:color w:val="auto"/>
          <w:kern w:val="2"/>
          <w:sz w:val="21"/>
          <w:szCs w:val="32"/>
          <w:highlight w:val="none"/>
          <w:lang w:val="zh-CN" w:eastAsia="zh-CN" w:bidi="ar-SA"/>
        </w:rPr>
        <w:t>防淹门</w:t>
      </w:r>
      <w:bookmarkEnd w:id="685"/>
      <w:bookmarkEnd w:id="686"/>
      <w:bookmarkEnd w:id="687"/>
      <w:bookmarkEnd w:id="688"/>
      <w:r>
        <w:rPr>
          <w:rFonts w:hint="eastAsia" w:ascii="宋体" w:hAnsi="宋体" w:eastAsia="宋体" w:cs="宋体"/>
          <w:b/>
          <w:bCs/>
          <w:color w:val="auto"/>
          <w:kern w:val="2"/>
          <w:sz w:val="21"/>
          <w:szCs w:val="32"/>
          <w:highlight w:val="none"/>
          <w:lang w:val="zh-CN" w:eastAsia="zh-CN" w:bidi="ar-SA"/>
        </w:rPr>
        <w:t>与环境与设备监控系统（BAS）</w:t>
      </w:r>
      <w:r>
        <w:rPr>
          <w:rFonts w:hint="eastAsia" w:ascii="宋体" w:hAnsi="宋体" w:eastAsia="宋体" w:cs="宋体"/>
          <w:b/>
          <w:bCs/>
          <w:color w:val="auto"/>
          <w:kern w:val="2"/>
          <w:sz w:val="21"/>
          <w:szCs w:val="32"/>
          <w:highlight w:val="none"/>
          <w:lang w:val="en-US" w:eastAsia="zh-CN" w:bidi="ar-SA"/>
        </w:rPr>
        <w:t>接口</w:t>
      </w:r>
      <w:bookmarkEnd w:id="689"/>
      <w:bookmarkEnd w:id="690"/>
      <w:bookmarkEnd w:id="691"/>
    </w:p>
    <w:p w14:paraId="66A2F2FE">
      <w:pPr>
        <w:keepNext/>
        <w:keepLines/>
        <w:widowControl w:val="0"/>
        <w:numPr>
          <w:ilvl w:val="0"/>
          <w:numId w:val="0"/>
        </w:numPr>
        <w:spacing w:line="360" w:lineRule="auto"/>
        <w:ind w:left="0" w:leftChars="0" w:firstLine="0" w:firstLineChars="0"/>
        <w:jc w:val="both"/>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8.13.1 接口描述</w:t>
      </w:r>
    </w:p>
    <w:p w14:paraId="5EF34893">
      <w:pPr>
        <w:keepNext/>
        <w:keepLines/>
        <w:widowControl w:val="0"/>
        <w:numPr>
          <w:ilvl w:val="0"/>
          <w:numId w:val="0"/>
        </w:numPr>
        <w:spacing w:line="360" w:lineRule="auto"/>
        <w:ind w:left="0" w:leftChars="0" w:firstLine="480" w:firstLineChars="200"/>
        <w:jc w:val="left"/>
        <w:outlineLvl w:val="3"/>
        <w:rPr>
          <w:rFonts w:hint="eastAsia" w:ascii="宋体" w:hAnsi="宋体" w:eastAsia="宋体" w:cs="宋体"/>
          <w:bCs/>
          <w:color w:val="auto"/>
          <w:kern w:val="2"/>
          <w:sz w:val="24"/>
          <w:szCs w:val="28"/>
          <w:highlight w:val="none"/>
          <w:lang w:val="en-US" w:eastAsia="zh-CN" w:bidi="ar-SA"/>
        </w:rPr>
      </w:pPr>
      <w:r>
        <w:rPr>
          <w:rFonts w:hint="default" w:ascii="Times New Roman" w:hAnsi="Times New Roman" w:eastAsia="宋体" w:cs="Times New Roman"/>
          <w:bCs/>
          <w:color w:val="auto"/>
          <w:kern w:val="2"/>
          <w:sz w:val="24"/>
          <w:szCs w:val="28"/>
          <w:highlight w:val="none"/>
          <w:lang w:val="en-US" w:eastAsia="zh-CN" w:bidi="ar-SA"/>
        </w:rPr>
        <w:t>8.13.1.1</w:t>
      </w:r>
      <w:r>
        <w:rPr>
          <w:rFonts w:hint="eastAsia" w:ascii="宋体" w:hAnsi="宋体" w:eastAsia="宋体" w:cs="宋体"/>
          <w:bCs/>
          <w:color w:val="auto"/>
          <w:kern w:val="2"/>
          <w:sz w:val="24"/>
          <w:szCs w:val="28"/>
          <w:highlight w:val="none"/>
          <w:lang w:val="en-US" w:eastAsia="zh-CN" w:bidi="ar-SA"/>
        </w:rPr>
        <w:t xml:space="preserve"> </w:t>
      </w:r>
      <w:bookmarkStart w:id="692" w:name="_Toc18642"/>
      <w:r>
        <w:rPr>
          <w:rFonts w:hint="eastAsia" w:ascii="宋体" w:hAnsi="宋体" w:eastAsia="宋体" w:cs="宋体"/>
          <w:bCs/>
          <w:color w:val="auto"/>
          <w:kern w:val="2"/>
          <w:sz w:val="24"/>
          <w:szCs w:val="28"/>
          <w:highlight w:val="none"/>
          <w:lang w:val="en-US" w:eastAsia="zh-CN" w:bidi="ar-SA"/>
        </w:rPr>
        <w:t>接口</w:t>
      </w:r>
      <w:bookmarkEnd w:id="692"/>
      <w:r>
        <w:rPr>
          <w:rFonts w:hint="eastAsia" w:ascii="宋体" w:hAnsi="宋体" w:eastAsia="宋体" w:cs="宋体"/>
          <w:bCs/>
          <w:color w:val="auto"/>
          <w:kern w:val="2"/>
          <w:sz w:val="24"/>
          <w:szCs w:val="28"/>
          <w:highlight w:val="none"/>
          <w:lang w:val="en-US" w:eastAsia="zh-CN" w:bidi="ar-SA"/>
        </w:rPr>
        <w:t>界面</w:t>
      </w:r>
    </w:p>
    <w:p w14:paraId="578A9479">
      <w:pPr>
        <w:widowControl w:val="0"/>
        <w:tabs>
          <w:tab w:val="left" w:pos="1260"/>
        </w:tabs>
        <w:kinsoku/>
        <w:autoSpaceDE/>
        <w:autoSpaceDN/>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BAS和防淹门接口界面图：</w:t>
      </w:r>
    </w:p>
    <w:p w14:paraId="1E726F4A">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object>
          <v:shape id="_x0000_i1027" o:spt="75" type="#_x0000_t75" style="height:217.05pt;width:337.2pt;" o:ole="t" filled="f" o:preferrelative="t" stroked="f" coordsize="21600,21600">
            <v:path/>
            <v:fill on="f" focussize="0,0"/>
            <v:stroke on="f" joinstyle="miter"/>
            <v:imagedata r:id="rId62" croptop="3901f" cropright="12399f" o:title="10"/>
            <o:lock v:ext="edit" aspectratio="t"/>
            <w10:wrap type="none"/>
            <w10:anchorlock/>
          </v:shape>
          <o:OLEObject Type="Embed" ProgID="Visio.Drawing.11" ShapeID="_x0000_i1027" DrawAspect="Content" ObjectID="_1468075727" r:id="rId61">
            <o:LockedField>false</o:LockedField>
          </o:OLEObject>
        </w:object>
      </w:r>
    </w:p>
    <w:p w14:paraId="22E650D4">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图8.13.1 BAS与防淹门的接口界面示意图</w:t>
      </w:r>
    </w:p>
    <w:p w14:paraId="4BA67B4D">
      <w:pPr>
        <w:widowControl w:val="0"/>
        <w:kinsoku/>
        <w:autoSpaceDE/>
        <w:autoSpaceDN/>
        <w:adjustRightInd/>
        <w:snapToGrid/>
        <w:spacing w:line="360" w:lineRule="auto"/>
        <w:ind w:firstLine="422" w:firstLineChars="200"/>
        <w:jc w:val="both"/>
        <w:textAlignment w:val="auto"/>
        <w:rPr>
          <w:rFonts w:hint="eastAsia" w:ascii="宋体" w:hAnsi="宋体" w:eastAsia="宋体" w:cs="宋体"/>
          <w:b/>
          <w:snapToGrid/>
          <w:color w:val="auto"/>
          <w:kern w:val="2"/>
          <w:highlight w:val="none"/>
        </w:rPr>
      </w:pPr>
      <w:r>
        <w:rPr>
          <w:rFonts w:hint="eastAsia" w:ascii="宋体" w:hAnsi="宋体" w:eastAsia="宋体" w:cs="宋体"/>
          <w:b/>
          <w:snapToGrid/>
          <w:color w:val="auto"/>
          <w:kern w:val="2"/>
          <w:highlight w:val="none"/>
        </w:rPr>
        <w:t>接口说明:</w:t>
      </w:r>
    </w:p>
    <w:p w14:paraId="1554947B">
      <w:pPr>
        <w:widowControl w:val="0"/>
        <w:numPr>
          <w:ilvl w:val="0"/>
          <w:numId w:val="20"/>
        </w:numPr>
        <w:kinsoku/>
        <w:autoSpaceDE/>
        <w:autoSpaceDN/>
        <w:adjustRightInd/>
        <w:snapToGrid/>
        <w:spacing w:line="360" w:lineRule="auto"/>
        <w:ind w:left="840" w:hanging="42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BAS与防淹门控制箱的接口分界在防淹门控制箱通信模块接口输出端子排上；</w:t>
      </w:r>
    </w:p>
    <w:p w14:paraId="0B5DFA44">
      <w:pPr>
        <w:widowControl w:val="0"/>
        <w:numPr>
          <w:ilvl w:val="0"/>
          <w:numId w:val="20"/>
        </w:numPr>
        <w:kinsoku/>
        <w:autoSpaceDE/>
        <w:autoSpaceDN/>
        <w:adjustRightInd/>
        <w:snapToGrid/>
        <w:spacing w:line="360" w:lineRule="auto"/>
        <w:ind w:left="840" w:hanging="42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BAS负责提供BAS侧设备；</w:t>
      </w:r>
    </w:p>
    <w:p w14:paraId="5A7C404B">
      <w:pPr>
        <w:widowControl w:val="0"/>
        <w:numPr>
          <w:ilvl w:val="0"/>
          <w:numId w:val="20"/>
        </w:numPr>
        <w:kinsoku/>
        <w:autoSpaceDE/>
        <w:autoSpaceDN/>
        <w:adjustRightInd/>
        <w:snapToGrid/>
        <w:spacing w:line="360" w:lineRule="auto"/>
        <w:ind w:left="840" w:hanging="42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连接线缆由综合监控施工方完成；</w:t>
      </w:r>
    </w:p>
    <w:p w14:paraId="07DA9A3F">
      <w:pPr>
        <w:widowControl w:val="0"/>
        <w:numPr>
          <w:ilvl w:val="0"/>
          <w:numId w:val="20"/>
        </w:numPr>
        <w:kinsoku/>
        <w:autoSpaceDE/>
        <w:autoSpaceDN/>
        <w:adjustRightInd/>
        <w:snapToGrid/>
        <w:spacing w:line="360" w:lineRule="auto"/>
        <w:ind w:left="840" w:hanging="42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屏蔽端采用单端接地，在BAS端接地，不允许设备端接地；</w:t>
      </w:r>
    </w:p>
    <w:p w14:paraId="568FC7FD">
      <w:pPr>
        <w:widowControl w:val="0"/>
        <w:numPr>
          <w:ilvl w:val="0"/>
          <w:numId w:val="20"/>
        </w:numPr>
        <w:kinsoku/>
        <w:autoSpaceDE/>
        <w:autoSpaceDN/>
        <w:adjustRightInd/>
        <w:snapToGrid/>
        <w:spacing w:line="360" w:lineRule="auto"/>
        <w:ind w:left="840" w:hanging="42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BAS信号电缆敷设在弱电系统桥架及管线内，禁止与强电设备共用桥架及管线。</w:t>
      </w:r>
    </w:p>
    <w:p w14:paraId="2EE0AFE3">
      <w:pPr>
        <w:keepNext/>
        <w:keepLines/>
        <w:widowControl w:val="0"/>
        <w:numPr>
          <w:ilvl w:val="0"/>
          <w:numId w:val="0"/>
        </w:numPr>
        <w:spacing w:line="360" w:lineRule="auto"/>
        <w:ind w:left="0" w:leftChars="0" w:firstLine="480" w:firstLineChars="200"/>
        <w:jc w:val="left"/>
        <w:outlineLvl w:val="3"/>
        <w:rPr>
          <w:rFonts w:hint="eastAsia" w:ascii="宋体" w:hAnsi="宋体" w:eastAsia="宋体" w:cs="宋体"/>
          <w:bCs/>
          <w:color w:val="auto"/>
          <w:kern w:val="2"/>
          <w:sz w:val="24"/>
          <w:szCs w:val="28"/>
          <w:highlight w:val="none"/>
          <w:lang w:val="en-US" w:eastAsia="zh-CN" w:bidi="ar-SA"/>
        </w:rPr>
      </w:pPr>
      <w:bookmarkStart w:id="693" w:name="_Toc508181943"/>
      <w:bookmarkStart w:id="694" w:name="_Toc5802501"/>
      <w:r>
        <w:rPr>
          <w:rFonts w:hint="default" w:ascii="Times New Roman" w:hAnsi="Times New Roman" w:eastAsia="宋体" w:cs="Times New Roman"/>
          <w:bCs/>
          <w:color w:val="auto"/>
          <w:kern w:val="2"/>
          <w:sz w:val="24"/>
          <w:szCs w:val="28"/>
          <w:highlight w:val="none"/>
          <w:lang w:val="en-US" w:eastAsia="zh-CN" w:bidi="ar-SA"/>
        </w:rPr>
        <w:t>8.13.1.2</w:t>
      </w:r>
      <w:r>
        <w:rPr>
          <w:rFonts w:hint="eastAsia" w:ascii="宋体" w:hAnsi="宋体" w:eastAsia="宋体" w:cs="宋体"/>
          <w:bCs/>
          <w:color w:val="auto"/>
          <w:kern w:val="2"/>
          <w:sz w:val="24"/>
          <w:szCs w:val="28"/>
          <w:highlight w:val="none"/>
          <w:lang w:val="en-US" w:eastAsia="zh-CN" w:bidi="ar-SA"/>
        </w:rPr>
        <w:t xml:space="preserve"> 接口物理描述</w:t>
      </w:r>
      <w:bookmarkEnd w:id="693"/>
      <w:bookmarkEnd w:id="694"/>
    </w:p>
    <w:tbl>
      <w:tblPr>
        <w:tblStyle w:val="32"/>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616"/>
        <w:gridCol w:w="2106"/>
        <w:gridCol w:w="2873"/>
        <w:gridCol w:w="1127"/>
      </w:tblGrid>
      <w:tr w14:paraId="48297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jc w:val="center"/>
        </w:trPr>
        <w:tc>
          <w:tcPr>
            <w:tcW w:w="738" w:type="dxa"/>
            <w:vAlign w:val="center"/>
          </w:tcPr>
          <w:p w14:paraId="1C5BA96A">
            <w:pPr>
              <w:widowControl w:val="0"/>
              <w:kinsoku/>
              <w:autoSpaceDE/>
              <w:autoSpaceDN/>
              <w:adjustRightInd/>
              <w:snapToGrid/>
              <w:spacing w:line="360" w:lineRule="auto"/>
              <w:ind w:firstLine="0" w:firstLineChars="0"/>
              <w:jc w:val="center"/>
              <w:textAlignment w:val="auto"/>
              <w:rPr>
                <w:rFonts w:hint="eastAsia" w:ascii="宋体" w:hAnsi="宋体" w:eastAsia="宋体" w:cs="宋体"/>
                <w:b/>
                <w:snapToGrid/>
                <w:color w:val="auto"/>
                <w:kern w:val="2"/>
                <w:highlight w:val="none"/>
              </w:rPr>
            </w:pPr>
            <w:r>
              <w:rPr>
                <w:rFonts w:hint="eastAsia" w:ascii="宋体" w:hAnsi="宋体" w:eastAsia="宋体" w:cs="宋体"/>
                <w:b/>
                <w:snapToGrid/>
                <w:color w:val="auto"/>
                <w:kern w:val="2"/>
                <w:highlight w:val="none"/>
              </w:rPr>
              <w:t>序号</w:t>
            </w:r>
          </w:p>
        </w:tc>
        <w:tc>
          <w:tcPr>
            <w:tcW w:w="1616" w:type="dxa"/>
            <w:vAlign w:val="center"/>
          </w:tcPr>
          <w:p w14:paraId="46C4ADDC">
            <w:pPr>
              <w:widowControl w:val="0"/>
              <w:kinsoku/>
              <w:autoSpaceDE/>
              <w:autoSpaceDN/>
              <w:adjustRightInd/>
              <w:snapToGrid/>
              <w:spacing w:line="360" w:lineRule="auto"/>
              <w:ind w:firstLine="0" w:firstLineChars="0"/>
              <w:jc w:val="center"/>
              <w:textAlignment w:val="auto"/>
              <w:rPr>
                <w:rFonts w:hint="eastAsia" w:ascii="宋体" w:hAnsi="宋体" w:eastAsia="宋体" w:cs="宋体"/>
                <w:b/>
                <w:snapToGrid/>
                <w:color w:val="auto"/>
                <w:kern w:val="2"/>
                <w:highlight w:val="none"/>
              </w:rPr>
            </w:pPr>
            <w:r>
              <w:rPr>
                <w:rFonts w:hint="eastAsia" w:ascii="宋体" w:hAnsi="宋体" w:eastAsia="宋体" w:cs="宋体"/>
                <w:b/>
                <w:snapToGrid/>
                <w:color w:val="auto"/>
                <w:kern w:val="2"/>
                <w:highlight w:val="none"/>
              </w:rPr>
              <w:t>位置</w:t>
            </w:r>
          </w:p>
        </w:tc>
        <w:tc>
          <w:tcPr>
            <w:tcW w:w="2106" w:type="dxa"/>
            <w:vAlign w:val="center"/>
          </w:tcPr>
          <w:p w14:paraId="4D434CFC">
            <w:pPr>
              <w:widowControl w:val="0"/>
              <w:kinsoku/>
              <w:autoSpaceDE/>
              <w:autoSpaceDN/>
              <w:adjustRightInd/>
              <w:snapToGrid/>
              <w:spacing w:line="360" w:lineRule="auto"/>
              <w:ind w:firstLine="0" w:firstLineChars="0"/>
              <w:jc w:val="center"/>
              <w:textAlignment w:val="auto"/>
              <w:rPr>
                <w:rFonts w:hint="eastAsia" w:ascii="宋体" w:hAnsi="宋体" w:eastAsia="宋体" w:cs="宋体"/>
                <w:b/>
                <w:snapToGrid/>
                <w:color w:val="auto"/>
                <w:kern w:val="2"/>
                <w:highlight w:val="none"/>
              </w:rPr>
            </w:pPr>
            <w:r>
              <w:rPr>
                <w:rFonts w:hint="eastAsia" w:ascii="宋体" w:hAnsi="宋体" w:eastAsia="宋体" w:cs="宋体"/>
                <w:b/>
                <w:snapToGrid/>
                <w:color w:val="auto"/>
                <w:kern w:val="2"/>
                <w:highlight w:val="none"/>
              </w:rPr>
              <w:t>防淹门</w:t>
            </w:r>
          </w:p>
        </w:tc>
        <w:tc>
          <w:tcPr>
            <w:tcW w:w="2873" w:type="dxa"/>
            <w:vAlign w:val="center"/>
          </w:tcPr>
          <w:p w14:paraId="02ECA934">
            <w:pPr>
              <w:widowControl w:val="0"/>
              <w:kinsoku/>
              <w:autoSpaceDE/>
              <w:autoSpaceDN/>
              <w:adjustRightInd/>
              <w:snapToGrid/>
              <w:spacing w:line="360" w:lineRule="auto"/>
              <w:ind w:firstLine="0" w:firstLineChars="0"/>
              <w:jc w:val="center"/>
              <w:textAlignment w:val="auto"/>
              <w:rPr>
                <w:rFonts w:hint="eastAsia" w:ascii="宋体" w:hAnsi="宋体" w:eastAsia="宋体" w:cs="宋体"/>
                <w:b/>
                <w:snapToGrid/>
                <w:color w:val="auto"/>
                <w:kern w:val="2"/>
                <w:highlight w:val="none"/>
              </w:rPr>
            </w:pPr>
            <w:r>
              <w:rPr>
                <w:rFonts w:hint="eastAsia" w:ascii="宋体" w:hAnsi="宋体" w:eastAsia="宋体" w:cs="宋体"/>
                <w:b/>
                <w:snapToGrid/>
                <w:color w:val="auto"/>
                <w:kern w:val="2"/>
                <w:highlight w:val="none"/>
              </w:rPr>
              <w:t>BAS</w:t>
            </w:r>
          </w:p>
        </w:tc>
        <w:tc>
          <w:tcPr>
            <w:tcW w:w="1127" w:type="dxa"/>
            <w:vAlign w:val="center"/>
          </w:tcPr>
          <w:p w14:paraId="63139BE7">
            <w:pPr>
              <w:widowControl w:val="0"/>
              <w:kinsoku/>
              <w:autoSpaceDE/>
              <w:autoSpaceDN/>
              <w:adjustRightInd/>
              <w:snapToGrid/>
              <w:spacing w:line="360" w:lineRule="auto"/>
              <w:ind w:firstLine="0" w:firstLineChars="0"/>
              <w:jc w:val="center"/>
              <w:textAlignment w:val="auto"/>
              <w:rPr>
                <w:rFonts w:hint="eastAsia" w:ascii="宋体" w:hAnsi="宋体" w:eastAsia="宋体" w:cs="宋体"/>
                <w:b/>
                <w:snapToGrid/>
                <w:color w:val="auto"/>
                <w:kern w:val="2"/>
                <w:highlight w:val="none"/>
              </w:rPr>
            </w:pPr>
            <w:r>
              <w:rPr>
                <w:rFonts w:hint="eastAsia" w:ascii="宋体" w:hAnsi="宋体" w:eastAsia="宋体" w:cs="宋体"/>
                <w:b/>
                <w:snapToGrid/>
                <w:color w:val="auto"/>
                <w:kern w:val="2"/>
                <w:highlight w:val="none"/>
              </w:rPr>
              <w:t>接口类型</w:t>
            </w:r>
          </w:p>
        </w:tc>
      </w:tr>
      <w:tr w14:paraId="7CF6E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dxa"/>
            <w:vAlign w:val="center"/>
          </w:tcPr>
          <w:p w14:paraId="1A02E23D">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p>
        </w:tc>
        <w:tc>
          <w:tcPr>
            <w:tcW w:w="1616" w:type="dxa"/>
            <w:vAlign w:val="center"/>
          </w:tcPr>
          <w:p w14:paraId="25CEE78F">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防淹门通讯接口处</w:t>
            </w:r>
          </w:p>
        </w:tc>
        <w:tc>
          <w:tcPr>
            <w:tcW w:w="2106" w:type="dxa"/>
            <w:vAlign w:val="center"/>
          </w:tcPr>
          <w:p w14:paraId="6EE121DA">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提供通信接口，无偿配合调试</w:t>
            </w:r>
          </w:p>
        </w:tc>
        <w:tc>
          <w:tcPr>
            <w:tcW w:w="2873" w:type="dxa"/>
            <w:vAlign w:val="center"/>
          </w:tcPr>
          <w:p w14:paraId="5CA4DF83">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提供控制箱（柜）、通讯网关，负责调试</w:t>
            </w:r>
          </w:p>
        </w:tc>
        <w:tc>
          <w:tcPr>
            <w:tcW w:w="1127" w:type="dxa"/>
            <w:vAlign w:val="center"/>
          </w:tcPr>
          <w:p w14:paraId="70C03ED6">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RS485</w:t>
            </w:r>
          </w:p>
        </w:tc>
      </w:tr>
    </w:tbl>
    <w:p w14:paraId="191F19F5">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bookmarkStart w:id="695" w:name="_Toc508181944"/>
      <w:r>
        <w:rPr>
          <w:rFonts w:hint="eastAsia" w:ascii="宋体" w:hAnsi="宋体" w:eastAsia="宋体" w:cs="宋体"/>
          <w:snapToGrid/>
          <w:color w:val="auto"/>
          <w:kern w:val="2"/>
          <w:highlight w:val="none"/>
        </w:rPr>
        <w:t>防淹门厂家提供本侧的设备和通讯端口，BAS与防淹门的通讯线缆采用</w:t>
      </w:r>
      <w:r>
        <w:rPr>
          <w:rFonts w:hint="eastAsia" w:ascii="宋体" w:hAnsi="宋体" w:eastAsia="宋体" w:cs="宋体"/>
          <w:b/>
          <w:bCs/>
          <w:snapToGrid/>
          <w:color w:val="auto"/>
          <w:kern w:val="2"/>
          <w:highlight w:val="none"/>
        </w:rPr>
        <w:t>RS485屏蔽双绞线</w:t>
      </w:r>
      <w:r>
        <w:rPr>
          <w:rFonts w:hint="eastAsia" w:ascii="宋体" w:hAnsi="宋体" w:eastAsia="宋体" w:cs="宋体"/>
          <w:snapToGrid/>
          <w:color w:val="auto"/>
          <w:kern w:val="2"/>
          <w:highlight w:val="none"/>
        </w:rPr>
        <w:t>，屏蔽层采用一端接地，在BAS端接地。</w:t>
      </w:r>
      <w:bookmarkEnd w:id="695"/>
    </w:p>
    <w:p w14:paraId="51892B86">
      <w:pPr>
        <w:keepNext/>
        <w:keepLines/>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outlineLvl w:val="3"/>
        <w:rPr>
          <w:rFonts w:hint="eastAsia" w:ascii="宋体" w:hAnsi="宋体" w:eastAsia="宋体" w:cs="宋体"/>
          <w:bCs/>
          <w:color w:val="auto"/>
          <w:kern w:val="2"/>
          <w:sz w:val="24"/>
          <w:szCs w:val="28"/>
          <w:highlight w:val="none"/>
          <w:lang w:val="en-US" w:eastAsia="zh-CN" w:bidi="ar-SA"/>
        </w:rPr>
      </w:pPr>
      <w:bookmarkStart w:id="696" w:name="_Toc516495289"/>
      <w:bookmarkStart w:id="697" w:name="_Toc5802502"/>
      <w:r>
        <w:rPr>
          <w:rFonts w:hint="default" w:ascii="Times New Roman" w:hAnsi="Times New Roman" w:eastAsia="宋体" w:cs="Times New Roman"/>
          <w:bCs/>
          <w:color w:val="auto"/>
          <w:kern w:val="2"/>
          <w:sz w:val="24"/>
          <w:szCs w:val="28"/>
          <w:highlight w:val="none"/>
          <w:lang w:val="en-US" w:eastAsia="zh-CN" w:bidi="ar-SA"/>
        </w:rPr>
        <w:t>8.13.1.3</w:t>
      </w:r>
      <w:r>
        <w:rPr>
          <w:rFonts w:hint="eastAsia" w:ascii="宋体" w:hAnsi="宋体" w:eastAsia="宋体" w:cs="宋体"/>
          <w:bCs/>
          <w:color w:val="auto"/>
          <w:kern w:val="2"/>
          <w:sz w:val="24"/>
          <w:szCs w:val="28"/>
          <w:highlight w:val="none"/>
          <w:lang w:val="en-US" w:eastAsia="zh-CN" w:bidi="ar-SA"/>
        </w:rPr>
        <w:t xml:space="preserve"> 通讯协议约定</w:t>
      </w:r>
      <w:bookmarkEnd w:id="696"/>
      <w:bookmarkEnd w:id="697"/>
    </w:p>
    <w:p w14:paraId="6AAC8B6F">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BAS和防淹门之间的接口协议采用基于串口RS485的MODBUS RTU协议。</w:t>
      </w:r>
    </w:p>
    <w:p w14:paraId="4256061B">
      <w:pPr>
        <w:keepNext/>
        <w:keepLines/>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outlineLvl w:val="3"/>
        <w:rPr>
          <w:rFonts w:hint="eastAsia" w:ascii="宋体" w:hAnsi="宋体" w:eastAsia="宋体" w:cs="宋体"/>
          <w:bCs/>
          <w:color w:val="auto"/>
          <w:kern w:val="2"/>
          <w:sz w:val="24"/>
          <w:szCs w:val="28"/>
          <w:highlight w:val="none"/>
          <w:lang w:val="en-US" w:eastAsia="zh-CN" w:bidi="ar-SA"/>
        </w:rPr>
      </w:pPr>
      <w:bookmarkStart w:id="698" w:name="_Toc238030623"/>
      <w:bookmarkStart w:id="699" w:name="_Toc5802503"/>
      <w:bookmarkStart w:id="700" w:name="_Toc215936574"/>
      <w:bookmarkStart w:id="701" w:name="_Toc215566640"/>
      <w:r>
        <w:rPr>
          <w:rFonts w:hint="default" w:ascii="Times New Roman" w:hAnsi="Times New Roman" w:eastAsia="宋体" w:cs="Times New Roman"/>
          <w:bCs/>
          <w:color w:val="auto"/>
          <w:kern w:val="2"/>
          <w:sz w:val="24"/>
          <w:szCs w:val="28"/>
          <w:highlight w:val="none"/>
          <w:lang w:val="en-US" w:eastAsia="zh-CN" w:bidi="ar-SA"/>
        </w:rPr>
        <w:t>8.13.1.4</w:t>
      </w:r>
      <w:r>
        <w:rPr>
          <w:rFonts w:hint="eastAsia" w:ascii="宋体" w:hAnsi="宋体" w:eastAsia="宋体" w:cs="宋体"/>
          <w:bCs/>
          <w:color w:val="auto"/>
          <w:kern w:val="2"/>
          <w:sz w:val="24"/>
          <w:szCs w:val="28"/>
          <w:highlight w:val="none"/>
          <w:lang w:val="en-US" w:eastAsia="zh-CN" w:bidi="ar-SA"/>
        </w:rPr>
        <w:t xml:space="preserve"> 接口说明</w:t>
      </w:r>
      <w:bookmarkEnd w:id="698"/>
      <w:bookmarkEnd w:id="699"/>
      <w:bookmarkEnd w:id="700"/>
      <w:bookmarkEnd w:id="701"/>
    </w:p>
    <w:p w14:paraId="2E89844E">
      <w:pPr>
        <w:pageBreakBefore w:val="0"/>
        <w:widowControl w:val="0"/>
        <w:numPr>
          <w:ilvl w:val="0"/>
          <w:numId w:val="16"/>
        </w:numPr>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BAS端与防淹门设备的接口分界在防淹门设备附近的设备控制柜PLC通信口上；</w:t>
      </w:r>
    </w:p>
    <w:p w14:paraId="5401C3F8">
      <w:pPr>
        <w:pageBreakBefore w:val="0"/>
        <w:widowControl w:val="0"/>
        <w:numPr>
          <w:ilvl w:val="0"/>
          <w:numId w:val="16"/>
        </w:numPr>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BAS负责提供BAS侧设备；</w:t>
      </w:r>
    </w:p>
    <w:p w14:paraId="10C422A9">
      <w:pPr>
        <w:pageBreakBefore w:val="0"/>
        <w:widowControl w:val="0"/>
        <w:numPr>
          <w:ilvl w:val="0"/>
          <w:numId w:val="16"/>
        </w:numPr>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防淹门设备方提供防淹门侧通讯设备；</w:t>
      </w:r>
    </w:p>
    <w:p w14:paraId="5D816D67">
      <w:pPr>
        <w:pageBreakBefore w:val="0"/>
        <w:widowControl w:val="0"/>
        <w:numPr>
          <w:ilvl w:val="0"/>
          <w:numId w:val="16"/>
        </w:numPr>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若采用光纤连接，则防淹门设备方提供光电转换器的安装位置及供电；</w:t>
      </w:r>
    </w:p>
    <w:p w14:paraId="1F862809">
      <w:pPr>
        <w:pageBreakBefore w:val="0"/>
        <w:widowControl w:val="0"/>
        <w:numPr>
          <w:ilvl w:val="0"/>
          <w:numId w:val="16"/>
        </w:numPr>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BAS方与防淹门设备方负责提供各自连接工作的技术要求，以配合安装连接。</w:t>
      </w:r>
    </w:p>
    <w:p w14:paraId="22146A01">
      <w:pPr>
        <w:keepNext/>
        <w:keepLines/>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bookmarkStart w:id="702" w:name="_Toc5802504"/>
      <w:r>
        <w:rPr>
          <w:rFonts w:hint="eastAsia" w:ascii="宋体" w:hAnsi="宋体" w:eastAsia="宋体" w:cs="宋体"/>
          <w:bCs/>
          <w:color w:val="auto"/>
          <w:kern w:val="2"/>
          <w:sz w:val="24"/>
          <w:szCs w:val="32"/>
          <w:highlight w:val="none"/>
          <w:lang w:val="en-US" w:eastAsia="zh-CN" w:bidi="ar-SA"/>
        </w:rPr>
        <w:t>8.13.2 功能描述</w:t>
      </w:r>
      <w:bookmarkEnd w:id="702"/>
    </w:p>
    <w:p w14:paraId="3A9271C6">
      <w:pPr>
        <w:pageBreakBefore w:val="0"/>
        <w:widowControl w:val="0"/>
        <w:tabs>
          <w:tab w:val="left" w:pos="54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BAS与防淹门设备之间采用通讯接口进行数据交换，实现如下功能：</w:t>
      </w:r>
    </w:p>
    <w:p w14:paraId="52D21F04">
      <w:pPr>
        <w:pageBreakBefore w:val="0"/>
        <w:widowControl w:val="0"/>
        <w:numPr>
          <w:ilvl w:val="0"/>
          <w:numId w:val="16"/>
        </w:numPr>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BAS采集防淹门的运行状态、故障报警、水位状态等信息数据。</w:t>
      </w:r>
    </w:p>
    <w:p w14:paraId="7793F5C0">
      <w:pPr>
        <w:keepNext/>
        <w:keepLines/>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bookmarkStart w:id="703" w:name="_Toc5802505"/>
      <w:r>
        <w:rPr>
          <w:rFonts w:hint="eastAsia" w:ascii="宋体" w:hAnsi="宋体" w:eastAsia="宋体" w:cs="宋体"/>
          <w:bCs/>
          <w:color w:val="auto"/>
          <w:kern w:val="2"/>
          <w:sz w:val="24"/>
          <w:szCs w:val="32"/>
          <w:highlight w:val="none"/>
          <w:lang w:val="en-US" w:eastAsia="zh-CN" w:bidi="ar-SA"/>
        </w:rPr>
        <w:t>8.13.3 监控点表描述</w:t>
      </w:r>
      <w:bookmarkEnd w:id="703"/>
    </w:p>
    <w:p w14:paraId="06BB1498">
      <w:pPr>
        <w:pageBreakBefore w:val="0"/>
        <w:widowControl w:val="0"/>
        <w:tabs>
          <w:tab w:val="left" w:pos="54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bookmarkStart w:id="704" w:name="_Toc5802506"/>
      <w:r>
        <w:rPr>
          <w:rFonts w:hint="eastAsia" w:ascii="宋体" w:hAnsi="宋体" w:eastAsia="宋体" w:cs="宋体"/>
          <w:snapToGrid/>
          <w:color w:val="auto"/>
          <w:kern w:val="2"/>
          <w:highlight w:val="none"/>
        </w:rPr>
        <w:t>监控点表</w:t>
      </w:r>
      <w:bookmarkEnd w:id="704"/>
    </w:p>
    <w:tbl>
      <w:tblPr>
        <w:tblStyle w:val="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1"/>
        <w:gridCol w:w="1285"/>
        <w:gridCol w:w="1285"/>
        <w:gridCol w:w="1285"/>
        <w:gridCol w:w="1287"/>
        <w:gridCol w:w="2963"/>
      </w:tblGrid>
      <w:tr w14:paraId="31782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blHeader/>
        </w:trPr>
        <w:tc>
          <w:tcPr>
            <w:tcW w:w="1302" w:type="dxa"/>
            <w:vAlign w:val="center"/>
          </w:tcPr>
          <w:p w14:paraId="7AA49209">
            <w:pPr>
              <w:widowControl w:val="0"/>
              <w:kinsoku/>
              <w:autoSpaceDE/>
              <w:autoSpaceDN/>
              <w:adjustRightInd/>
              <w:snapToGrid/>
              <w:spacing w:line="240" w:lineRule="exact"/>
              <w:ind w:firstLine="0" w:firstLineChars="0"/>
              <w:jc w:val="center"/>
              <w:textAlignment w:val="auto"/>
              <w:rPr>
                <w:rFonts w:hint="eastAsia" w:ascii="宋体" w:hAnsi="宋体" w:eastAsia="宋体" w:cs="宋体"/>
                <w:b/>
                <w:bCs/>
                <w:snapToGrid/>
                <w:color w:val="auto"/>
                <w:kern w:val="2"/>
                <w:highlight w:val="none"/>
              </w:rPr>
            </w:pPr>
            <w:r>
              <w:rPr>
                <w:rFonts w:hint="eastAsia" w:ascii="宋体" w:hAnsi="宋体" w:eastAsia="宋体" w:cs="宋体"/>
                <w:b/>
                <w:bCs/>
                <w:snapToGrid/>
                <w:color w:val="auto"/>
                <w:kern w:val="2"/>
                <w:highlight w:val="none"/>
              </w:rPr>
              <w:t>信号名称</w:t>
            </w:r>
          </w:p>
        </w:tc>
        <w:tc>
          <w:tcPr>
            <w:tcW w:w="1144" w:type="dxa"/>
            <w:vAlign w:val="center"/>
          </w:tcPr>
          <w:p w14:paraId="39F44A92">
            <w:pPr>
              <w:widowControl w:val="0"/>
              <w:kinsoku/>
              <w:autoSpaceDE/>
              <w:autoSpaceDN/>
              <w:adjustRightInd/>
              <w:snapToGrid/>
              <w:spacing w:line="240" w:lineRule="exact"/>
              <w:ind w:firstLine="0" w:firstLineChars="0"/>
              <w:jc w:val="center"/>
              <w:textAlignment w:val="auto"/>
              <w:rPr>
                <w:rFonts w:hint="eastAsia" w:ascii="宋体" w:hAnsi="宋体" w:eastAsia="宋体" w:cs="宋体"/>
                <w:b/>
                <w:bCs/>
                <w:snapToGrid/>
                <w:color w:val="auto"/>
                <w:kern w:val="2"/>
                <w:highlight w:val="none"/>
              </w:rPr>
            </w:pPr>
            <w:r>
              <w:rPr>
                <w:rFonts w:hint="eastAsia" w:ascii="宋体" w:hAnsi="宋体" w:eastAsia="宋体" w:cs="宋体"/>
                <w:b/>
                <w:bCs/>
                <w:snapToGrid/>
                <w:color w:val="auto"/>
                <w:kern w:val="2"/>
                <w:highlight w:val="none"/>
              </w:rPr>
              <w:t>信号方向</w:t>
            </w:r>
          </w:p>
        </w:tc>
        <w:tc>
          <w:tcPr>
            <w:tcW w:w="1144" w:type="dxa"/>
            <w:vAlign w:val="center"/>
          </w:tcPr>
          <w:p w14:paraId="2DC60104">
            <w:pPr>
              <w:widowControl w:val="0"/>
              <w:kinsoku/>
              <w:autoSpaceDE/>
              <w:autoSpaceDN/>
              <w:adjustRightInd/>
              <w:snapToGrid/>
              <w:spacing w:line="240" w:lineRule="exact"/>
              <w:ind w:firstLine="0" w:firstLineChars="0"/>
              <w:jc w:val="center"/>
              <w:textAlignment w:val="auto"/>
              <w:rPr>
                <w:rFonts w:hint="eastAsia" w:ascii="宋体" w:hAnsi="宋体" w:eastAsia="宋体" w:cs="宋体"/>
                <w:b/>
                <w:bCs/>
                <w:snapToGrid/>
                <w:color w:val="auto"/>
                <w:kern w:val="2"/>
                <w:highlight w:val="none"/>
              </w:rPr>
            </w:pPr>
            <w:r>
              <w:rPr>
                <w:rFonts w:hint="eastAsia" w:ascii="宋体" w:hAnsi="宋体" w:eastAsia="宋体" w:cs="宋体"/>
                <w:b/>
                <w:bCs/>
                <w:snapToGrid/>
                <w:color w:val="auto"/>
                <w:kern w:val="2"/>
                <w:highlight w:val="none"/>
              </w:rPr>
              <w:t>信号类型</w:t>
            </w:r>
          </w:p>
        </w:tc>
        <w:tc>
          <w:tcPr>
            <w:tcW w:w="1144" w:type="dxa"/>
            <w:vAlign w:val="center"/>
          </w:tcPr>
          <w:p w14:paraId="2E47837E">
            <w:pPr>
              <w:widowControl w:val="0"/>
              <w:kinsoku/>
              <w:autoSpaceDE/>
              <w:autoSpaceDN/>
              <w:adjustRightInd/>
              <w:snapToGrid/>
              <w:spacing w:line="240" w:lineRule="exact"/>
              <w:ind w:firstLine="0" w:firstLineChars="0"/>
              <w:jc w:val="center"/>
              <w:textAlignment w:val="auto"/>
              <w:rPr>
                <w:rFonts w:hint="eastAsia" w:ascii="宋体" w:hAnsi="宋体" w:eastAsia="宋体" w:cs="宋体"/>
                <w:b/>
                <w:bCs/>
                <w:snapToGrid/>
                <w:color w:val="auto"/>
                <w:kern w:val="2"/>
                <w:highlight w:val="none"/>
              </w:rPr>
            </w:pPr>
            <w:r>
              <w:rPr>
                <w:rFonts w:hint="eastAsia" w:ascii="宋体" w:hAnsi="宋体" w:eastAsia="宋体" w:cs="宋体"/>
                <w:b/>
                <w:bCs/>
                <w:snapToGrid/>
                <w:color w:val="auto"/>
                <w:kern w:val="2"/>
                <w:highlight w:val="none"/>
              </w:rPr>
              <w:t>数据类型</w:t>
            </w:r>
          </w:p>
        </w:tc>
        <w:tc>
          <w:tcPr>
            <w:tcW w:w="1146" w:type="dxa"/>
            <w:vAlign w:val="center"/>
          </w:tcPr>
          <w:p w14:paraId="4EA25262">
            <w:pPr>
              <w:widowControl w:val="0"/>
              <w:kinsoku/>
              <w:autoSpaceDE/>
              <w:autoSpaceDN/>
              <w:adjustRightInd/>
              <w:snapToGrid/>
              <w:spacing w:line="240" w:lineRule="exact"/>
              <w:ind w:firstLine="0" w:firstLineChars="0"/>
              <w:jc w:val="center"/>
              <w:textAlignment w:val="auto"/>
              <w:rPr>
                <w:rFonts w:hint="eastAsia" w:ascii="宋体" w:hAnsi="宋体" w:eastAsia="宋体" w:cs="宋体"/>
                <w:b/>
                <w:bCs/>
                <w:snapToGrid/>
                <w:color w:val="auto"/>
                <w:kern w:val="2"/>
                <w:highlight w:val="none"/>
              </w:rPr>
            </w:pPr>
            <w:r>
              <w:rPr>
                <w:rFonts w:hint="eastAsia" w:ascii="宋体" w:hAnsi="宋体" w:eastAsia="宋体" w:cs="宋体"/>
                <w:b/>
                <w:bCs/>
                <w:snapToGrid/>
                <w:color w:val="auto"/>
                <w:kern w:val="2"/>
                <w:highlight w:val="none"/>
              </w:rPr>
              <w:t>数据地址</w:t>
            </w:r>
          </w:p>
        </w:tc>
        <w:tc>
          <w:tcPr>
            <w:tcW w:w="2639" w:type="dxa"/>
            <w:vAlign w:val="center"/>
          </w:tcPr>
          <w:p w14:paraId="0669CE92">
            <w:pPr>
              <w:widowControl w:val="0"/>
              <w:kinsoku/>
              <w:autoSpaceDE/>
              <w:autoSpaceDN/>
              <w:adjustRightInd/>
              <w:snapToGrid/>
              <w:spacing w:line="240" w:lineRule="exact"/>
              <w:ind w:firstLine="0" w:firstLineChars="0"/>
              <w:jc w:val="center"/>
              <w:textAlignment w:val="auto"/>
              <w:rPr>
                <w:rFonts w:hint="eastAsia" w:ascii="宋体" w:hAnsi="宋体" w:eastAsia="宋体" w:cs="宋体"/>
                <w:b/>
                <w:bCs/>
                <w:snapToGrid/>
                <w:color w:val="auto"/>
                <w:kern w:val="2"/>
                <w:highlight w:val="none"/>
              </w:rPr>
            </w:pPr>
            <w:r>
              <w:rPr>
                <w:rFonts w:hint="eastAsia" w:ascii="宋体" w:hAnsi="宋体" w:eastAsia="宋体" w:cs="宋体"/>
                <w:b/>
                <w:bCs/>
                <w:snapToGrid/>
                <w:color w:val="auto"/>
                <w:kern w:val="2"/>
                <w:highlight w:val="none"/>
              </w:rPr>
              <w:t>数据描述</w:t>
            </w:r>
          </w:p>
        </w:tc>
      </w:tr>
      <w:tr w14:paraId="5813C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302" w:type="dxa"/>
            <w:vAlign w:val="center"/>
          </w:tcPr>
          <w:p w14:paraId="43423D94">
            <w:pPr>
              <w:widowControl w:val="0"/>
              <w:spacing w:before="40" w:after="40" w:line="320" w:lineRule="exact"/>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隧道水位</w:t>
            </w:r>
          </w:p>
        </w:tc>
        <w:tc>
          <w:tcPr>
            <w:tcW w:w="1144" w:type="dxa"/>
            <w:vAlign w:val="center"/>
          </w:tcPr>
          <w:p w14:paraId="5D623159">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FG－&gt;BAS</w:t>
            </w:r>
          </w:p>
        </w:tc>
        <w:tc>
          <w:tcPr>
            <w:tcW w:w="1144" w:type="dxa"/>
            <w:vAlign w:val="center"/>
          </w:tcPr>
          <w:p w14:paraId="657D4C2E">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读</w:t>
            </w:r>
          </w:p>
        </w:tc>
        <w:tc>
          <w:tcPr>
            <w:tcW w:w="1144" w:type="dxa"/>
            <w:vAlign w:val="center"/>
          </w:tcPr>
          <w:p w14:paraId="4E6E9AA4">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INT</w:t>
            </w:r>
          </w:p>
        </w:tc>
        <w:tc>
          <w:tcPr>
            <w:tcW w:w="1146" w:type="dxa"/>
            <w:vAlign w:val="center"/>
          </w:tcPr>
          <w:p w14:paraId="3F7DC45A">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40001</w:t>
            </w:r>
          </w:p>
        </w:tc>
        <w:tc>
          <w:tcPr>
            <w:tcW w:w="2639" w:type="dxa"/>
            <w:vAlign w:val="center"/>
          </w:tcPr>
          <w:p w14:paraId="3FADFCF3">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实际值，当前水位位置，单位m；</w:t>
            </w:r>
          </w:p>
        </w:tc>
      </w:tr>
      <w:tr w14:paraId="072EE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302" w:type="dxa"/>
            <w:vAlign w:val="center"/>
          </w:tcPr>
          <w:p w14:paraId="74BE896C">
            <w:pPr>
              <w:widowControl w:val="0"/>
              <w:spacing w:before="40" w:after="40" w:line="320" w:lineRule="exact"/>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隧道水位上升速度</w:t>
            </w:r>
          </w:p>
        </w:tc>
        <w:tc>
          <w:tcPr>
            <w:tcW w:w="1144" w:type="dxa"/>
            <w:vAlign w:val="center"/>
          </w:tcPr>
          <w:p w14:paraId="274F172B">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FG－&gt;BAS</w:t>
            </w:r>
          </w:p>
        </w:tc>
        <w:tc>
          <w:tcPr>
            <w:tcW w:w="1144" w:type="dxa"/>
            <w:vAlign w:val="center"/>
          </w:tcPr>
          <w:p w14:paraId="17CE5B05">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读</w:t>
            </w:r>
          </w:p>
        </w:tc>
        <w:tc>
          <w:tcPr>
            <w:tcW w:w="1144" w:type="dxa"/>
            <w:vAlign w:val="center"/>
          </w:tcPr>
          <w:p w14:paraId="38562661">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INT</w:t>
            </w:r>
          </w:p>
        </w:tc>
        <w:tc>
          <w:tcPr>
            <w:tcW w:w="1146" w:type="dxa"/>
            <w:vAlign w:val="center"/>
          </w:tcPr>
          <w:p w14:paraId="649519E4">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40002</w:t>
            </w:r>
          </w:p>
        </w:tc>
        <w:tc>
          <w:tcPr>
            <w:tcW w:w="2639" w:type="dxa"/>
            <w:vAlign w:val="center"/>
          </w:tcPr>
          <w:p w14:paraId="093BA61E">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实际值，当前上升速度，单位m/s；</w:t>
            </w:r>
          </w:p>
        </w:tc>
      </w:tr>
      <w:tr w14:paraId="3270E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302" w:type="dxa"/>
            <w:vAlign w:val="center"/>
          </w:tcPr>
          <w:p w14:paraId="126CFBBE">
            <w:pPr>
              <w:widowControl w:val="0"/>
              <w:spacing w:before="40" w:after="40" w:line="320" w:lineRule="exact"/>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防淹门开过程状态</w:t>
            </w:r>
          </w:p>
        </w:tc>
        <w:tc>
          <w:tcPr>
            <w:tcW w:w="1144" w:type="dxa"/>
            <w:vAlign w:val="center"/>
          </w:tcPr>
          <w:p w14:paraId="24A21AB2">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FG－&gt;BAS</w:t>
            </w:r>
          </w:p>
        </w:tc>
        <w:tc>
          <w:tcPr>
            <w:tcW w:w="1144" w:type="dxa"/>
            <w:vAlign w:val="center"/>
          </w:tcPr>
          <w:p w14:paraId="7E530565">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读</w:t>
            </w:r>
          </w:p>
        </w:tc>
        <w:tc>
          <w:tcPr>
            <w:tcW w:w="1144" w:type="dxa"/>
            <w:vAlign w:val="center"/>
          </w:tcPr>
          <w:p w14:paraId="3D9A8A30">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BOOL</w:t>
            </w:r>
          </w:p>
        </w:tc>
        <w:tc>
          <w:tcPr>
            <w:tcW w:w="1146" w:type="dxa"/>
            <w:vAlign w:val="center"/>
          </w:tcPr>
          <w:p w14:paraId="3C43DA41">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40003</w:t>
            </w:r>
          </w:p>
        </w:tc>
        <w:tc>
          <w:tcPr>
            <w:tcW w:w="2639" w:type="dxa"/>
            <w:vAlign w:val="center"/>
          </w:tcPr>
          <w:p w14:paraId="2964A68B">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BIT0=1时，表示开过程状态，BIT0=0时，表示无效状态；</w:t>
            </w:r>
          </w:p>
        </w:tc>
      </w:tr>
      <w:tr w14:paraId="33CA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302" w:type="dxa"/>
            <w:vAlign w:val="center"/>
          </w:tcPr>
          <w:p w14:paraId="03D88052">
            <w:pPr>
              <w:widowControl w:val="0"/>
              <w:spacing w:before="40" w:after="40" w:line="320" w:lineRule="exact"/>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防淹门关过程状态</w:t>
            </w:r>
          </w:p>
        </w:tc>
        <w:tc>
          <w:tcPr>
            <w:tcW w:w="1144" w:type="dxa"/>
            <w:vAlign w:val="center"/>
          </w:tcPr>
          <w:p w14:paraId="524D3860">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FG－&gt;BAS</w:t>
            </w:r>
          </w:p>
        </w:tc>
        <w:tc>
          <w:tcPr>
            <w:tcW w:w="1144" w:type="dxa"/>
            <w:vAlign w:val="center"/>
          </w:tcPr>
          <w:p w14:paraId="6A977312">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读</w:t>
            </w:r>
          </w:p>
        </w:tc>
        <w:tc>
          <w:tcPr>
            <w:tcW w:w="1144" w:type="dxa"/>
            <w:vAlign w:val="center"/>
          </w:tcPr>
          <w:p w14:paraId="336D8B56">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BOOL</w:t>
            </w:r>
          </w:p>
        </w:tc>
        <w:tc>
          <w:tcPr>
            <w:tcW w:w="1146" w:type="dxa"/>
            <w:vAlign w:val="center"/>
          </w:tcPr>
          <w:p w14:paraId="34EB2CE9">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40003</w:t>
            </w:r>
          </w:p>
        </w:tc>
        <w:tc>
          <w:tcPr>
            <w:tcW w:w="2639" w:type="dxa"/>
            <w:vAlign w:val="center"/>
          </w:tcPr>
          <w:p w14:paraId="52367539">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BIT1=1时，表示关过程状态，BIT1=0时，表示无效状态；</w:t>
            </w:r>
          </w:p>
        </w:tc>
      </w:tr>
      <w:tr w14:paraId="72BDE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1302" w:type="dxa"/>
            <w:vAlign w:val="center"/>
          </w:tcPr>
          <w:p w14:paraId="0425D63F">
            <w:pPr>
              <w:widowControl w:val="0"/>
              <w:spacing w:before="40" w:after="40" w:line="320" w:lineRule="exact"/>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防淹门开到位状态</w:t>
            </w:r>
          </w:p>
        </w:tc>
        <w:tc>
          <w:tcPr>
            <w:tcW w:w="1144" w:type="dxa"/>
            <w:vAlign w:val="center"/>
          </w:tcPr>
          <w:p w14:paraId="02A49001">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FG－&gt;BAS</w:t>
            </w:r>
          </w:p>
        </w:tc>
        <w:tc>
          <w:tcPr>
            <w:tcW w:w="1144" w:type="dxa"/>
            <w:vAlign w:val="center"/>
          </w:tcPr>
          <w:p w14:paraId="468B8F5A">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读</w:t>
            </w:r>
          </w:p>
        </w:tc>
        <w:tc>
          <w:tcPr>
            <w:tcW w:w="1144" w:type="dxa"/>
            <w:vAlign w:val="center"/>
          </w:tcPr>
          <w:p w14:paraId="37138855">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BOOL</w:t>
            </w:r>
          </w:p>
        </w:tc>
        <w:tc>
          <w:tcPr>
            <w:tcW w:w="1146" w:type="dxa"/>
            <w:vAlign w:val="center"/>
          </w:tcPr>
          <w:p w14:paraId="1206BB62">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40003</w:t>
            </w:r>
          </w:p>
        </w:tc>
        <w:tc>
          <w:tcPr>
            <w:tcW w:w="2639" w:type="dxa"/>
            <w:vAlign w:val="center"/>
          </w:tcPr>
          <w:p w14:paraId="49383D65">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BIT2=1时，表示开到位状态，BIT2=0时，表示报警状态；</w:t>
            </w:r>
          </w:p>
        </w:tc>
      </w:tr>
      <w:tr w14:paraId="6AF5C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302" w:type="dxa"/>
            <w:vAlign w:val="center"/>
          </w:tcPr>
          <w:p w14:paraId="7BA230C8">
            <w:pPr>
              <w:widowControl w:val="0"/>
              <w:spacing w:before="40" w:after="40" w:line="320" w:lineRule="exact"/>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防淹门关到位状态</w:t>
            </w:r>
          </w:p>
        </w:tc>
        <w:tc>
          <w:tcPr>
            <w:tcW w:w="1144" w:type="dxa"/>
            <w:vAlign w:val="center"/>
          </w:tcPr>
          <w:p w14:paraId="495FE0FF">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FG－&gt;BAS</w:t>
            </w:r>
          </w:p>
        </w:tc>
        <w:tc>
          <w:tcPr>
            <w:tcW w:w="1144" w:type="dxa"/>
            <w:vAlign w:val="center"/>
          </w:tcPr>
          <w:p w14:paraId="541C8451">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读</w:t>
            </w:r>
          </w:p>
        </w:tc>
        <w:tc>
          <w:tcPr>
            <w:tcW w:w="1144" w:type="dxa"/>
            <w:vAlign w:val="center"/>
          </w:tcPr>
          <w:p w14:paraId="4DEEC70D">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BOOL</w:t>
            </w:r>
          </w:p>
        </w:tc>
        <w:tc>
          <w:tcPr>
            <w:tcW w:w="1146" w:type="dxa"/>
            <w:vAlign w:val="center"/>
          </w:tcPr>
          <w:p w14:paraId="22B63876">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40003</w:t>
            </w:r>
          </w:p>
        </w:tc>
        <w:tc>
          <w:tcPr>
            <w:tcW w:w="2639" w:type="dxa"/>
            <w:vAlign w:val="center"/>
          </w:tcPr>
          <w:p w14:paraId="5DEEA6C0">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BIT3=1时，表示关到位状态，BIT3=0时，表示无效状态；</w:t>
            </w:r>
          </w:p>
        </w:tc>
      </w:tr>
      <w:tr w14:paraId="24A8F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302" w:type="dxa"/>
            <w:vAlign w:val="center"/>
          </w:tcPr>
          <w:p w14:paraId="6AD25512">
            <w:pPr>
              <w:widowControl w:val="0"/>
              <w:spacing w:before="40" w:after="40" w:line="320" w:lineRule="exact"/>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电源故障报警</w:t>
            </w:r>
          </w:p>
        </w:tc>
        <w:tc>
          <w:tcPr>
            <w:tcW w:w="1144" w:type="dxa"/>
            <w:vAlign w:val="center"/>
          </w:tcPr>
          <w:p w14:paraId="46F29A6C">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FG－&gt;BAS</w:t>
            </w:r>
          </w:p>
        </w:tc>
        <w:tc>
          <w:tcPr>
            <w:tcW w:w="1144" w:type="dxa"/>
            <w:vAlign w:val="center"/>
          </w:tcPr>
          <w:p w14:paraId="13036558">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读</w:t>
            </w:r>
          </w:p>
        </w:tc>
        <w:tc>
          <w:tcPr>
            <w:tcW w:w="1144" w:type="dxa"/>
            <w:vAlign w:val="center"/>
          </w:tcPr>
          <w:p w14:paraId="7E04DDDF">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BOOL</w:t>
            </w:r>
          </w:p>
        </w:tc>
        <w:tc>
          <w:tcPr>
            <w:tcW w:w="1146" w:type="dxa"/>
            <w:vAlign w:val="center"/>
          </w:tcPr>
          <w:p w14:paraId="13BFE331">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40003</w:t>
            </w:r>
          </w:p>
        </w:tc>
        <w:tc>
          <w:tcPr>
            <w:tcW w:w="2639" w:type="dxa"/>
            <w:vAlign w:val="center"/>
          </w:tcPr>
          <w:p w14:paraId="7DB13528">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BIT4=1时，表示报警，BIT4=0时，表示无效状态；</w:t>
            </w:r>
          </w:p>
        </w:tc>
      </w:tr>
      <w:tr w14:paraId="72229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302" w:type="dxa"/>
            <w:vAlign w:val="center"/>
          </w:tcPr>
          <w:p w14:paraId="1AF21499">
            <w:pPr>
              <w:widowControl w:val="0"/>
              <w:spacing w:before="40" w:after="40" w:line="320" w:lineRule="exact"/>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装置故障报警</w:t>
            </w:r>
          </w:p>
        </w:tc>
        <w:tc>
          <w:tcPr>
            <w:tcW w:w="1144" w:type="dxa"/>
            <w:vAlign w:val="center"/>
          </w:tcPr>
          <w:p w14:paraId="4C2FF670">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FG－&gt;BAS</w:t>
            </w:r>
          </w:p>
        </w:tc>
        <w:tc>
          <w:tcPr>
            <w:tcW w:w="1144" w:type="dxa"/>
            <w:vAlign w:val="center"/>
          </w:tcPr>
          <w:p w14:paraId="0689F239">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读</w:t>
            </w:r>
          </w:p>
        </w:tc>
        <w:tc>
          <w:tcPr>
            <w:tcW w:w="1144" w:type="dxa"/>
            <w:vAlign w:val="center"/>
          </w:tcPr>
          <w:p w14:paraId="525BF418">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BOOL</w:t>
            </w:r>
          </w:p>
        </w:tc>
        <w:tc>
          <w:tcPr>
            <w:tcW w:w="1146" w:type="dxa"/>
            <w:vAlign w:val="center"/>
          </w:tcPr>
          <w:p w14:paraId="6C3C28F4">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40003</w:t>
            </w:r>
          </w:p>
        </w:tc>
        <w:tc>
          <w:tcPr>
            <w:tcW w:w="2639" w:type="dxa"/>
            <w:vAlign w:val="center"/>
          </w:tcPr>
          <w:p w14:paraId="2E99E85F">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BIT5=1时，表示报警，BIT5=0时，表示无效状态；</w:t>
            </w:r>
          </w:p>
        </w:tc>
      </w:tr>
      <w:tr w14:paraId="272EE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302" w:type="dxa"/>
            <w:vAlign w:val="center"/>
          </w:tcPr>
          <w:p w14:paraId="79BAC399">
            <w:pPr>
              <w:widowControl w:val="0"/>
              <w:spacing w:before="40" w:after="40" w:line="320" w:lineRule="exact"/>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就地关门请求</w:t>
            </w:r>
          </w:p>
        </w:tc>
        <w:tc>
          <w:tcPr>
            <w:tcW w:w="1144" w:type="dxa"/>
            <w:vAlign w:val="center"/>
          </w:tcPr>
          <w:p w14:paraId="525E924B">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FG－&gt;BAS</w:t>
            </w:r>
          </w:p>
        </w:tc>
        <w:tc>
          <w:tcPr>
            <w:tcW w:w="1144" w:type="dxa"/>
            <w:vAlign w:val="center"/>
          </w:tcPr>
          <w:p w14:paraId="7EFFE56D">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读</w:t>
            </w:r>
          </w:p>
        </w:tc>
        <w:tc>
          <w:tcPr>
            <w:tcW w:w="1144" w:type="dxa"/>
            <w:vAlign w:val="center"/>
          </w:tcPr>
          <w:p w14:paraId="0FBEB179">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BOOL</w:t>
            </w:r>
          </w:p>
        </w:tc>
        <w:tc>
          <w:tcPr>
            <w:tcW w:w="1146" w:type="dxa"/>
            <w:vAlign w:val="center"/>
          </w:tcPr>
          <w:p w14:paraId="41FDC6F1">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40003</w:t>
            </w:r>
          </w:p>
        </w:tc>
        <w:tc>
          <w:tcPr>
            <w:tcW w:w="2639" w:type="dxa"/>
            <w:vAlign w:val="center"/>
          </w:tcPr>
          <w:p w14:paraId="4D1017A0">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BIT6=1时，表示就地关门请求状态，BIT6=0时，表示无效状态；</w:t>
            </w:r>
          </w:p>
        </w:tc>
      </w:tr>
      <w:tr w14:paraId="5FCF0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302" w:type="dxa"/>
            <w:vAlign w:val="center"/>
          </w:tcPr>
          <w:p w14:paraId="179331A6">
            <w:pPr>
              <w:widowControl w:val="0"/>
              <w:spacing w:before="40" w:after="40" w:line="320" w:lineRule="exact"/>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IBP盘关门请求</w:t>
            </w:r>
          </w:p>
        </w:tc>
        <w:tc>
          <w:tcPr>
            <w:tcW w:w="1144" w:type="dxa"/>
            <w:vAlign w:val="center"/>
          </w:tcPr>
          <w:p w14:paraId="799A91D2">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FG－&gt;BAS</w:t>
            </w:r>
          </w:p>
        </w:tc>
        <w:tc>
          <w:tcPr>
            <w:tcW w:w="1144" w:type="dxa"/>
            <w:vAlign w:val="center"/>
          </w:tcPr>
          <w:p w14:paraId="243459C3">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读</w:t>
            </w:r>
          </w:p>
        </w:tc>
        <w:tc>
          <w:tcPr>
            <w:tcW w:w="1144" w:type="dxa"/>
            <w:vAlign w:val="center"/>
          </w:tcPr>
          <w:p w14:paraId="1EC76528">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BOOL</w:t>
            </w:r>
          </w:p>
        </w:tc>
        <w:tc>
          <w:tcPr>
            <w:tcW w:w="1146" w:type="dxa"/>
            <w:vAlign w:val="center"/>
          </w:tcPr>
          <w:p w14:paraId="09E17188">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40003</w:t>
            </w:r>
          </w:p>
        </w:tc>
        <w:tc>
          <w:tcPr>
            <w:tcW w:w="2639" w:type="dxa"/>
            <w:vAlign w:val="center"/>
          </w:tcPr>
          <w:p w14:paraId="0BD4C54E">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BIT7=1时，表示IBP盘关门请求状态，BIT7=0时，表示无效状态；</w:t>
            </w:r>
          </w:p>
        </w:tc>
      </w:tr>
      <w:tr w14:paraId="648F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302" w:type="dxa"/>
            <w:vAlign w:val="center"/>
          </w:tcPr>
          <w:p w14:paraId="413DDD2D">
            <w:pPr>
              <w:widowControl w:val="0"/>
              <w:spacing w:before="40" w:after="40" w:line="320" w:lineRule="exact"/>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关门允许</w:t>
            </w:r>
          </w:p>
        </w:tc>
        <w:tc>
          <w:tcPr>
            <w:tcW w:w="1144" w:type="dxa"/>
            <w:vAlign w:val="center"/>
          </w:tcPr>
          <w:p w14:paraId="570F840D">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FG－&gt;BAS</w:t>
            </w:r>
          </w:p>
        </w:tc>
        <w:tc>
          <w:tcPr>
            <w:tcW w:w="1144" w:type="dxa"/>
            <w:vAlign w:val="center"/>
          </w:tcPr>
          <w:p w14:paraId="769546CB">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读</w:t>
            </w:r>
          </w:p>
        </w:tc>
        <w:tc>
          <w:tcPr>
            <w:tcW w:w="1144" w:type="dxa"/>
            <w:vAlign w:val="center"/>
          </w:tcPr>
          <w:p w14:paraId="5754CA88">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BOOL</w:t>
            </w:r>
          </w:p>
        </w:tc>
        <w:tc>
          <w:tcPr>
            <w:tcW w:w="1146" w:type="dxa"/>
            <w:vAlign w:val="center"/>
          </w:tcPr>
          <w:p w14:paraId="5126517C">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40003</w:t>
            </w:r>
          </w:p>
        </w:tc>
        <w:tc>
          <w:tcPr>
            <w:tcW w:w="2639" w:type="dxa"/>
            <w:vAlign w:val="center"/>
          </w:tcPr>
          <w:p w14:paraId="42960E50">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BIT8=1时，表示关门允许状态，BIT8=0时，表示无效状态；</w:t>
            </w:r>
          </w:p>
        </w:tc>
      </w:tr>
      <w:tr w14:paraId="088D0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302" w:type="dxa"/>
            <w:vAlign w:val="center"/>
          </w:tcPr>
          <w:p w14:paraId="250F0A46">
            <w:pPr>
              <w:widowControl w:val="0"/>
              <w:spacing w:before="40" w:after="40" w:line="320" w:lineRule="exact"/>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水位一级报警</w:t>
            </w:r>
          </w:p>
        </w:tc>
        <w:tc>
          <w:tcPr>
            <w:tcW w:w="1144" w:type="dxa"/>
            <w:vAlign w:val="center"/>
          </w:tcPr>
          <w:p w14:paraId="3FF7049F">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FG－&gt;BAS</w:t>
            </w:r>
          </w:p>
        </w:tc>
        <w:tc>
          <w:tcPr>
            <w:tcW w:w="1144" w:type="dxa"/>
            <w:vAlign w:val="center"/>
          </w:tcPr>
          <w:p w14:paraId="1D34EC00">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读</w:t>
            </w:r>
          </w:p>
        </w:tc>
        <w:tc>
          <w:tcPr>
            <w:tcW w:w="1144" w:type="dxa"/>
            <w:vAlign w:val="center"/>
          </w:tcPr>
          <w:p w14:paraId="5B8DBE03">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BOOL</w:t>
            </w:r>
          </w:p>
        </w:tc>
        <w:tc>
          <w:tcPr>
            <w:tcW w:w="1146" w:type="dxa"/>
            <w:vAlign w:val="center"/>
          </w:tcPr>
          <w:p w14:paraId="1F618704">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40003</w:t>
            </w:r>
          </w:p>
        </w:tc>
        <w:tc>
          <w:tcPr>
            <w:tcW w:w="2639" w:type="dxa"/>
            <w:vAlign w:val="center"/>
          </w:tcPr>
          <w:p w14:paraId="00B1A813">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BIT9=1时，表示水位一级报警状态，BIT9=0时，表示无效状态；</w:t>
            </w:r>
          </w:p>
        </w:tc>
      </w:tr>
      <w:tr w14:paraId="6F101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302" w:type="dxa"/>
            <w:vAlign w:val="center"/>
          </w:tcPr>
          <w:p w14:paraId="1296F837">
            <w:pPr>
              <w:widowControl w:val="0"/>
              <w:spacing w:before="40" w:after="40" w:line="320" w:lineRule="exact"/>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水位二级报警</w:t>
            </w:r>
          </w:p>
        </w:tc>
        <w:tc>
          <w:tcPr>
            <w:tcW w:w="1144" w:type="dxa"/>
            <w:vAlign w:val="center"/>
          </w:tcPr>
          <w:p w14:paraId="61C6B388">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FG－&gt;BAS</w:t>
            </w:r>
          </w:p>
        </w:tc>
        <w:tc>
          <w:tcPr>
            <w:tcW w:w="1144" w:type="dxa"/>
            <w:vAlign w:val="center"/>
          </w:tcPr>
          <w:p w14:paraId="5EE399E2">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读</w:t>
            </w:r>
          </w:p>
        </w:tc>
        <w:tc>
          <w:tcPr>
            <w:tcW w:w="1144" w:type="dxa"/>
            <w:vAlign w:val="center"/>
          </w:tcPr>
          <w:p w14:paraId="6B71AA36">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BOOL</w:t>
            </w:r>
          </w:p>
        </w:tc>
        <w:tc>
          <w:tcPr>
            <w:tcW w:w="1146" w:type="dxa"/>
            <w:vAlign w:val="center"/>
          </w:tcPr>
          <w:p w14:paraId="043750D9">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40003</w:t>
            </w:r>
          </w:p>
        </w:tc>
        <w:tc>
          <w:tcPr>
            <w:tcW w:w="2639" w:type="dxa"/>
            <w:vAlign w:val="center"/>
          </w:tcPr>
          <w:p w14:paraId="7E38FF8A">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BIT10=1时，表示水位二级报警状态，BIT10=0时，表示无效状态；</w:t>
            </w:r>
          </w:p>
        </w:tc>
      </w:tr>
      <w:tr w14:paraId="652CA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302" w:type="dxa"/>
            <w:vAlign w:val="center"/>
          </w:tcPr>
          <w:p w14:paraId="6EFF3777">
            <w:pPr>
              <w:widowControl w:val="0"/>
              <w:spacing w:before="40" w:after="40" w:line="320" w:lineRule="exact"/>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防淹门停止动作状态</w:t>
            </w:r>
          </w:p>
        </w:tc>
        <w:tc>
          <w:tcPr>
            <w:tcW w:w="1144" w:type="dxa"/>
            <w:vAlign w:val="center"/>
          </w:tcPr>
          <w:p w14:paraId="7F55FA4E">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FG－&gt;BAS</w:t>
            </w:r>
          </w:p>
        </w:tc>
        <w:tc>
          <w:tcPr>
            <w:tcW w:w="1144" w:type="dxa"/>
            <w:vAlign w:val="center"/>
          </w:tcPr>
          <w:p w14:paraId="3BFAAD28">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读</w:t>
            </w:r>
          </w:p>
        </w:tc>
        <w:tc>
          <w:tcPr>
            <w:tcW w:w="1144" w:type="dxa"/>
            <w:vAlign w:val="center"/>
          </w:tcPr>
          <w:p w14:paraId="6592682E">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BOOL</w:t>
            </w:r>
          </w:p>
        </w:tc>
        <w:tc>
          <w:tcPr>
            <w:tcW w:w="1146" w:type="dxa"/>
            <w:vAlign w:val="center"/>
          </w:tcPr>
          <w:p w14:paraId="2729AE96">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40003</w:t>
            </w:r>
          </w:p>
        </w:tc>
        <w:tc>
          <w:tcPr>
            <w:tcW w:w="2639" w:type="dxa"/>
            <w:vAlign w:val="center"/>
          </w:tcPr>
          <w:p w14:paraId="637515B7">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BIT11=1时，表示停止动作状态，BIT11=0时，表示无效状态；仅在开关过程中防淹门动作异常停止，才显示停止动作状态</w:t>
            </w:r>
          </w:p>
        </w:tc>
      </w:tr>
      <w:tr w14:paraId="1A25C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302" w:type="dxa"/>
            <w:vAlign w:val="center"/>
          </w:tcPr>
          <w:p w14:paraId="047CA7A9">
            <w:pPr>
              <w:widowControl w:val="0"/>
              <w:spacing w:before="40" w:after="40" w:line="320" w:lineRule="exact"/>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就地控制状态</w:t>
            </w:r>
          </w:p>
        </w:tc>
        <w:tc>
          <w:tcPr>
            <w:tcW w:w="1144" w:type="dxa"/>
            <w:vAlign w:val="center"/>
          </w:tcPr>
          <w:p w14:paraId="290B5E08">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FG－&gt;BAS</w:t>
            </w:r>
          </w:p>
        </w:tc>
        <w:tc>
          <w:tcPr>
            <w:tcW w:w="1144" w:type="dxa"/>
            <w:vAlign w:val="center"/>
          </w:tcPr>
          <w:p w14:paraId="1443E73A">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读</w:t>
            </w:r>
          </w:p>
        </w:tc>
        <w:tc>
          <w:tcPr>
            <w:tcW w:w="1144" w:type="dxa"/>
            <w:vAlign w:val="center"/>
          </w:tcPr>
          <w:p w14:paraId="0B896E87">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BOOL</w:t>
            </w:r>
          </w:p>
        </w:tc>
        <w:tc>
          <w:tcPr>
            <w:tcW w:w="1146" w:type="dxa"/>
            <w:vAlign w:val="center"/>
          </w:tcPr>
          <w:p w14:paraId="6A4B309A">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40003</w:t>
            </w:r>
          </w:p>
        </w:tc>
        <w:tc>
          <w:tcPr>
            <w:tcW w:w="2639" w:type="dxa"/>
            <w:vAlign w:val="center"/>
          </w:tcPr>
          <w:p w14:paraId="4CBD06EB">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BIT12=1时，表示就地控制状态，BIT12=0时，表示无效状态；</w:t>
            </w:r>
          </w:p>
        </w:tc>
      </w:tr>
      <w:tr w14:paraId="2A4AC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302" w:type="dxa"/>
            <w:vAlign w:val="center"/>
          </w:tcPr>
          <w:p w14:paraId="273E5976">
            <w:pPr>
              <w:widowControl w:val="0"/>
              <w:spacing w:before="40" w:after="40" w:line="320" w:lineRule="exact"/>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就地检修状态</w:t>
            </w:r>
          </w:p>
        </w:tc>
        <w:tc>
          <w:tcPr>
            <w:tcW w:w="1144" w:type="dxa"/>
            <w:vAlign w:val="center"/>
          </w:tcPr>
          <w:p w14:paraId="6DDC2091">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FG－&gt;BAS</w:t>
            </w:r>
          </w:p>
        </w:tc>
        <w:tc>
          <w:tcPr>
            <w:tcW w:w="1144" w:type="dxa"/>
            <w:vAlign w:val="center"/>
          </w:tcPr>
          <w:p w14:paraId="3CD55E31">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读</w:t>
            </w:r>
          </w:p>
        </w:tc>
        <w:tc>
          <w:tcPr>
            <w:tcW w:w="1144" w:type="dxa"/>
            <w:vAlign w:val="center"/>
          </w:tcPr>
          <w:p w14:paraId="2D2595A1">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BOOL</w:t>
            </w:r>
          </w:p>
        </w:tc>
        <w:tc>
          <w:tcPr>
            <w:tcW w:w="1146" w:type="dxa"/>
            <w:vAlign w:val="center"/>
          </w:tcPr>
          <w:p w14:paraId="2DA6361E">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40003</w:t>
            </w:r>
          </w:p>
        </w:tc>
        <w:tc>
          <w:tcPr>
            <w:tcW w:w="2639" w:type="dxa"/>
            <w:vAlign w:val="center"/>
          </w:tcPr>
          <w:p w14:paraId="51EE263B">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BIT13=1时，表示就地检修状态，BIT13=0时，表示无效状态；</w:t>
            </w:r>
          </w:p>
        </w:tc>
      </w:tr>
      <w:tr w14:paraId="10EF5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302" w:type="dxa"/>
            <w:vAlign w:val="center"/>
          </w:tcPr>
          <w:p w14:paraId="68838ED9">
            <w:pPr>
              <w:widowControl w:val="0"/>
              <w:spacing w:before="40" w:after="40" w:line="320" w:lineRule="exact"/>
              <w:ind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通信中断检测</w:t>
            </w:r>
          </w:p>
        </w:tc>
        <w:tc>
          <w:tcPr>
            <w:tcW w:w="1144" w:type="dxa"/>
            <w:vAlign w:val="center"/>
          </w:tcPr>
          <w:p w14:paraId="368C818E">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FG－&gt;BAS</w:t>
            </w:r>
          </w:p>
        </w:tc>
        <w:tc>
          <w:tcPr>
            <w:tcW w:w="1144" w:type="dxa"/>
            <w:vAlign w:val="center"/>
          </w:tcPr>
          <w:p w14:paraId="2B9CB0F4">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读</w:t>
            </w:r>
          </w:p>
        </w:tc>
        <w:tc>
          <w:tcPr>
            <w:tcW w:w="1144" w:type="dxa"/>
            <w:vAlign w:val="center"/>
          </w:tcPr>
          <w:p w14:paraId="0A3E7CCF">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INT</w:t>
            </w:r>
          </w:p>
        </w:tc>
        <w:tc>
          <w:tcPr>
            <w:tcW w:w="1146" w:type="dxa"/>
            <w:vAlign w:val="center"/>
          </w:tcPr>
          <w:p w14:paraId="4C05ADB4">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40004</w:t>
            </w:r>
          </w:p>
        </w:tc>
        <w:tc>
          <w:tcPr>
            <w:tcW w:w="2639" w:type="dxa"/>
            <w:vAlign w:val="center"/>
          </w:tcPr>
          <w:p w14:paraId="679F941E">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1：正常，0：通信中断</w:t>
            </w:r>
          </w:p>
        </w:tc>
      </w:tr>
    </w:tbl>
    <w:p w14:paraId="319CB889">
      <w:pPr>
        <w:widowControl w:val="0"/>
        <w:kinsoku/>
        <w:autoSpaceDE/>
        <w:autoSpaceDN/>
        <w:adjustRightInd/>
        <w:snapToGrid/>
        <w:spacing w:line="360" w:lineRule="auto"/>
        <w:ind w:firstLine="422" w:firstLineChars="200"/>
        <w:jc w:val="both"/>
        <w:textAlignment w:val="auto"/>
        <w:rPr>
          <w:rFonts w:hint="eastAsia" w:ascii="宋体" w:hAnsi="宋体" w:eastAsia="宋体" w:cs="宋体"/>
          <w:b/>
          <w:snapToGrid/>
          <w:color w:val="auto"/>
          <w:kern w:val="2"/>
          <w:highlight w:val="none"/>
        </w:rPr>
      </w:pPr>
      <w:r>
        <w:rPr>
          <w:rFonts w:hint="eastAsia" w:ascii="宋体" w:hAnsi="宋体" w:eastAsia="宋体" w:cs="宋体"/>
          <w:b/>
          <w:snapToGrid/>
          <w:color w:val="auto"/>
          <w:kern w:val="2"/>
          <w:highlight w:val="none"/>
        </w:rPr>
        <w:t>备注：接口点表信息为暂定，最终接口点表内容待设计联络阶段最终确定。</w:t>
      </w:r>
    </w:p>
    <w:p w14:paraId="4842A599">
      <w:pPr>
        <w:keepNext/>
        <w:keepLines/>
        <w:widowControl w:val="0"/>
        <w:numPr>
          <w:ilvl w:val="0"/>
          <w:numId w:val="0"/>
        </w:numPr>
        <w:tabs>
          <w:tab w:val="left" w:pos="0"/>
        </w:tabs>
        <w:spacing w:line="360" w:lineRule="auto"/>
        <w:ind w:left="420" w:leftChars="0" w:firstLine="0" w:firstLineChars="0"/>
        <w:jc w:val="left"/>
        <w:outlineLvl w:val="1"/>
        <w:rPr>
          <w:rFonts w:hint="eastAsia" w:ascii="宋体" w:hAnsi="宋体" w:eastAsia="宋体" w:cs="宋体"/>
          <w:b/>
          <w:bCs/>
          <w:color w:val="auto"/>
          <w:kern w:val="2"/>
          <w:sz w:val="21"/>
          <w:szCs w:val="32"/>
          <w:highlight w:val="none"/>
          <w:lang w:val="zh-CN" w:eastAsia="zh-CN" w:bidi="ar-SA"/>
        </w:rPr>
      </w:pPr>
      <w:r>
        <w:rPr>
          <w:rFonts w:hint="default" w:ascii="Times New Roman" w:hAnsi="Times New Roman" w:eastAsia="宋体" w:cs="Times New Roman"/>
          <w:b/>
          <w:bCs/>
          <w:i w:val="0"/>
          <w:iCs w:val="0"/>
          <w:caps w:val="0"/>
          <w:smallCaps w:val="0"/>
          <w:strike w:val="0"/>
          <w:dstrike w:val="0"/>
          <w:vanish w:val="0"/>
          <w:color w:val="auto"/>
          <w:spacing w:val="0"/>
          <w:kern w:val="2"/>
          <w:position w:val="0"/>
          <w:sz w:val="21"/>
          <w:szCs w:val="32"/>
          <w:highlight w:val="none"/>
          <w:u w:val="none"/>
          <w:vertAlign w:val="baseline"/>
          <w:lang w:val="zh-CN" w:eastAsia="zh-CN" w:bidi="ar-SA"/>
        </w:rPr>
        <w:t>8.14</w:t>
      </w:r>
      <w:r>
        <w:rPr>
          <w:rFonts w:hint="eastAsia" w:ascii="宋体" w:hAnsi="宋体" w:eastAsia="宋体" w:cs="宋体"/>
          <w:b/>
          <w:bCs/>
          <w:color w:val="auto"/>
          <w:kern w:val="2"/>
          <w:sz w:val="21"/>
          <w:szCs w:val="32"/>
          <w:highlight w:val="none"/>
          <w:lang w:val="en-US" w:eastAsia="zh-CN" w:bidi="ar-SA"/>
        </w:rPr>
        <w:t xml:space="preserve"> </w:t>
      </w:r>
      <w:bookmarkStart w:id="705" w:name="_Toc20476"/>
      <w:bookmarkStart w:id="706" w:name="_Toc15530"/>
      <w:bookmarkStart w:id="707" w:name="_Toc6877"/>
      <w:bookmarkStart w:id="708" w:name="_Toc1215917697"/>
      <w:r>
        <w:rPr>
          <w:rFonts w:hint="eastAsia" w:ascii="宋体" w:hAnsi="宋体" w:eastAsia="宋体" w:cs="宋体"/>
          <w:b/>
          <w:bCs/>
          <w:color w:val="auto"/>
          <w:kern w:val="2"/>
          <w:sz w:val="21"/>
          <w:szCs w:val="32"/>
          <w:highlight w:val="none"/>
          <w:lang w:val="zh-CN" w:eastAsia="zh-CN" w:bidi="ar-SA"/>
        </w:rPr>
        <w:t>防淹门与综合监控系统（ISCS）的接口</w:t>
      </w:r>
      <w:bookmarkEnd w:id="705"/>
      <w:bookmarkEnd w:id="706"/>
      <w:bookmarkEnd w:id="707"/>
      <w:bookmarkEnd w:id="708"/>
    </w:p>
    <w:p w14:paraId="26F51D67">
      <w:pPr>
        <w:keepNext/>
        <w:keepLines/>
        <w:widowControl w:val="0"/>
        <w:numPr>
          <w:ilvl w:val="0"/>
          <w:numId w:val="0"/>
        </w:numPr>
        <w:spacing w:line="360" w:lineRule="auto"/>
        <w:ind w:left="0" w:leftChars="0" w:firstLine="0" w:firstLineChars="0"/>
        <w:jc w:val="both"/>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8.14.1 接口示意图</w:t>
      </w:r>
    </w:p>
    <w:p w14:paraId="78DEF42E">
      <w:pPr>
        <w:widowControl w:val="0"/>
        <w:tabs>
          <w:tab w:val="left" w:pos="1260"/>
        </w:tabs>
        <w:kinsoku/>
        <w:autoSpaceDE/>
        <w:autoSpaceDN/>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ISCS与FY的接口界面图：</w:t>
      </w:r>
    </w:p>
    <w:p w14:paraId="496CA998">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drawing>
          <wp:inline distT="0" distB="0" distL="114300" distR="114300">
            <wp:extent cx="3768725" cy="2251710"/>
            <wp:effectExtent l="0" t="0" r="3175" b="15240"/>
            <wp:docPr id="37" name="图片 12" descr="9515ebef57a7dae16a441f1419c5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2" descr="9515ebef57a7dae16a441f1419c5599"/>
                    <pic:cNvPicPr>
                      <a:picLocks noChangeAspect="1"/>
                    </pic:cNvPicPr>
                  </pic:nvPicPr>
                  <pic:blipFill>
                    <a:blip r:embed="rId63"/>
                    <a:stretch>
                      <a:fillRect/>
                    </a:stretch>
                  </pic:blipFill>
                  <pic:spPr>
                    <a:xfrm>
                      <a:off x="0" y="0"/>
                      <a:ext cx="3768725" cy="2251710"/>
                    </a:xfrm>
                    <a:prstGeom prst="rect">
                      <a:avLst/>
                    </a:prstGeom>
                    <a:noFill/>
                    <a:ln>
                      <a:noFill/>
                    </a:ln>
                  </pic:spPr>
                </pic:pic>
              </a:graphicData>
            </a:graphic>
          </wp:inline>
        </w:drawing>
      </w:r>
    </w:p>
    <w:p w14:paraId="019DB861">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图8.14.1 综合监控系统与FY的接口界面示意图</w:t>
      </w:r>
    </w:p>
    <w:p w14:paraId="3A8E1EE7">
      <w:pPr>
        <w:keepNext/>
        <w:keepLines/>
        <w:widowControl w:val="0"/>
        <w:numPr>
          <w:ilvl w:val="0"/>
          <w:numId w:val="0"/>
        </w:numPr>
        <w:spacing w:line="360" w:lineRule="auto"/>
        <w:ind w:left="0" w:leftChars="0" w:firstLine="0" w:firstLineChars="0"/>
        <w:jc w:val="both"/>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8.14.2 </w:t>
      </w:r>
      <w:bookmarkStart w:id="709" w:name="_Toc6830"/>
      <w:r>
        <w:rPr>
          <w:rFonts w:hint="eastAsia" w:ascii="宋体" w:hAnsi="宋体" w:eastAsia="宋体" w:cs="宋体"/>
          <w:bCs/>
          <w:color w:val="auto"/>
          <w:kern w:val="2"/>
          <w:sz w:val="24"/>
          <w:szCs w:val="32"/>
          <w:highlight w:val="none"/>
          <w:lang w:val="en-US" w:eastAsia="zh-CN" w:bidi="ar-SA"/>
        </w:rPr>
        <w:t>物理接口</w:t>
      </w:r>
      <w:bookmarkEnd w:id="709"/>
    </w:p>
    <w:tbl>
      <w:tblPr>
        <w:tblStyle w:val="32"/>
        <w:tblW w:w="9045" w:type="dxa"/>
        <w:tblInd w:w="-34"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176"/>
        <w:gridCol w:w="2253"/>
        <w:gridCol w:w="2372"/>
        <w:gridCol w:w="1128"/>
        <w:gridCol w:w="1129"/>
        <w:gridCol w:w="987"/>
      </w:tblGrid>
      <w:tr w14:paraId="6A34A9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176" w:type="dxa"/>
            <w:vAlign w:val="center"/>
          </w:tcPr>
          <w:p w14:paraId="4419879E">
            <w:pPr>
              <w:widowControl w:val="0"/>
              <w:ind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物理接口编号</w:t>
            </w:r>
          </w:p>
        </w:tc>
        <w:tc>
          <w:tcPr>
            <w:tcW w:w="2253" w:type="dxa"/>
            <w:vAlign w:val="center"/>
          </w:tcPr>
          <w:p w14:paraId="240CFD3D">
            <w:pPr>
              <w:widowControl w:val="0"/>
              <w:ind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ISCS提供</w:t>
            </w:r>
          </w:p>
        </w:tc>
        <w:tc>
          <w:tcPr>
            <w:tcW w:w="2372" w:type="dxa"/>
            <w:vAlign w:val="center"/>
          </w:tcPr>
          <w:p w14:paraId="7373416C">
            <w:pPr>
              <w:widowControl w:val="0"/>
              <w:ind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FY提供</w:t>
            </w:r>
          </w:p>
        </w:tc>
        <w:tc>
          <w:tcPr>
            <w:tcW w:w="1128" w:type="dxa"/>
            <w:vAlign w:val="center"/>
          </w:tcPr>
          <w:p w14:paraId="3BCAD198">
            <w:pPr>
              <w:widowControl w:val="0"/>
              <w:ind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接口类型</w:t>
            </w:r>
          </w:p>
        </w:tc>
        <w:tc>
          <w:tcPr>
            <w:tcW w:w="1129" w:type="dxa"/>
            <w:vAlign w:val="center"/>
          </w:tcPr>
          <w:p w14:paraId="013DCBCD">
            <w:pPr>
              <w:widowControl w:val="0"/>
              <w:ind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接口位置</w:t>
            </w:r>
          </w:p>
        </w:tc>
        <w:tc>
          <w:tcPr>
            <w:tcW w:w="987" w:type="dxa"/>
            <w:vAlign w:val="center"/>
          </w:tcPr>
          <w:p w14:paraId="61A61623">
            <w:pPr>
              <w:widowControl w:val="0"/>
              <w:ind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备注</w:t>
            </w:r>
          </w:p>
        </w:tc>
      </w:tr>
      <w:tr w14:paraId="76A399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176" w:type="dxa"/>
            <w:vAlign w:val="center"/>
          </w:tcPr>
          <w:p w14:paraId="1AFBAD31">
            <w:pPr>
              <w:widowControl w:val="0"/>
              <w:ind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ISCS.FY.P01</w:t>
            </w:r>
          </w:p>
        </w:tc>
        <w:tc>
          <w:tcPr>
            <w:tcW w:w="2253" w:type="dxa"/>
            <w:vAlign w:val="center"/>
          </w:tcPr>
          <w:p w14:paraId="53B0BC5A">
            <w:pPr>
              <w:widowControl w:val="0"/>
              <w:ind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提供端子排，常开无源触点；统一设计IBP，提供IBP的按钮和指示灯及按钮指示灯至端子排内侧的连接，硬线电缆（带编号，截面1mm²）连接至防淹门设备室的防淹门控制柜端子排外侧</w:t>
            </w:r>
          </w:p>
        </w:tc>
        <w:tc>
          <w:tcPr>
            <w:tcW w:w="2372" w:type="dxa"/>
            <w:vAlign w:val="center"/>
          </w:tcPr>
          <w:p w14:paraId="6B4123B2">
            <w:pPr>
              <w:widowControl w:val="0"/>
              <w:ind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提供所需监控点位的端子排接点；</w:t>
            </w:r>
          </w:p>
        </w:tc>
        <w:tc>
          <w:tcPr>
            <w:tcW w:w="1128" w:type="dxa"/>
            <w:vAlign w:val="center"/>
          </w:tcPr>
          <w:p w14:paraId="1DC2B2EC">
            <w:pPr>
              <w:widowControl w:val="0"/>
              <w:ind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硬线</w:t>
            </w:r>
          </w:p>
        </w:tc>
        <w:tc>
          <w:tcPr>
            <w:tcW w:w="1129" w:type="dxa"/>
            <w:vAlign w:val="center"/>
          </w:tcPr>
          <w:p w14:paraId="2F89A050">
            <w:pPr>
              <w:widowControl w:val="0"/>
              <w:ind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车站控制室IBP盘</w:t>
            </w:r>
          </w:p>
        </w:tc>
        <w:tc>
          <w:tcPr>
            <w:tcW w:w="987" w:type="dxa"/>
            <w:vAlign w:val="center"/>
          </w:tcPr>
          <w:p w14:paraId="6B5F58D2">
            <w:pPr>
              <w:widowControl w:val="0"/>
              <w:ind w:firstLine="0" w:firstLineChars="0"/>
              <w:jc w:val="both"/>
              <w:rPr>
                <w:rFonts w:hint="eastAsia" w:ascii="宋体" w:hAnsi="宋体" w:eastAsia="宋体" w:cs="宋体"/>
                <w:color w:val="auto"/>
                <w:kern w:val="2"/>
                <w:sz w:val="21"/>
                <w:szCs w:val="21"/>
                <w:highlight w:val="none"/>
                <w:lang w:val="en-US" w:eastAsia="zh-CN" w:bidi="ar-SA"/>
              </w:rPr>
            </w:pPr>
          </w:p>
        </w:tc>
      </w:tr>
    </w:tbl>
    <w:p w14:paraId="67B21B62">
      <w:pPr>
        <w:keepNext/>
        <w:keepLines/>
        <w:widowControl w:val="0"/>
        <w:numPr>
          <w:ilvl w:val="0"/>
          <w:numId w:val="0"/>
        </w:numPr>
        <w:spacing w:line="360" w:lineRule="auto"/>
        <w:ind w:left="0" w:leftChars="0" w:firstLine="0" w:firstLineChars="0"/>
        <w:jc w:val="both"/>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8.14.3 </w:t>
      </w:r>
      <w:bookmarkStart w:id="710" w:name="_Toc4468"/>
      <w:r>
        <w:rPr>
          <w:rFonts w:hint="eastAsia" w:ascii="宋体" w:hAnsi="宋体" w:eastAsia="宋体" w:cs="宋体"/>
          <w:bCs/>
          <w:color w:val="auto"/>
          <w:kern w:val="2"/>
          <w:sz w:val="24"/>
          <w:szCs w:val="32"/>
          <w:highlight w:val="none"/>
          <w:lang w:val="en-US" w:eastAsia="zh-CN" w:bidi="ar-SA"/>
        </w:rPr>
        <w:t>功能接口</w:t>
      </w:r>
      <w:bookmarkEnd w:id="710"/>
    </w:p>
    <w:p w14:paraId="03B4463A">
      <w:pPr>
        <w:widowControl w:val="0"/>
        <w:tabs>
          <w:tab w:val="left" w:pos="1260"/>
        </w:tabs>
        <w:kinsoku/>
        <w:autoSpaceDE/>
        <w:autoSpaceDN/>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ISCS与FY须按照以下接口功能要求一览表提供有关的接口功能。</w:t>
      </w:r>
    </w:p>
    <w:tbl>
      <w:tblPr>
        <w:tblStyle w:val="32"/>
        <w:tblW w:w="8755"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42"/>
        <w:gridCol w:w="1276"/>
        <w:gridCol w:w="1559"/>
        <w:gridCol w:w="2410"/>
        <w:gridCol w:w="2268"/>
      </w:tblGrid>
      <w:tr w14:paraId="276F0F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c>
          <w:tcPr>
            <w:tcW w:w="1242" w:type="dxa"/>
            <w:vAlign w:val="center"/>
          </w:tcPr>
          <w:p w14:paraId="0AA445A1">
            <w:pPr>
              <w:widowControl w:val="0"/>
              <w:ind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功能要求编号</w:t>
            </w:r>
          </w:p>
        </w:tc>
        <w:tc>
          <w:tcPr>
            <w:tcW w:w="1276" w:type="dxa"/>
            <w:vAlign w:val="center"/>
          </w:tcPr>
          <w:p w14:paraId="5E57E91B">
            <w:pPr>
              <w:widowControl w:val="0"/>
              <w:ind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功能要求</w:t>
            </w:r>
          </w:p>
        </w:tc>
        <w:tc>
          <w:tcPr>
            <w:tcW w:w="1559" w:type="dxa"/>
            <w:vAlign w:val="center"/>
          </w:tcPr>
          <w:p w14:paraId="7B980BF0">
            <w:pPr>
              <w:widowControl w:val="0"/>
              <w:ind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有关物理接口</w:t>
            </w:r>
          </w:p>
        </w:tc>
        <w:tc>
          <w:tcPr>
            <w:tcW w:w="2410" w:type="dxa"/>
            <w:vAlign w:val="center"/>
          </w:tcPr>
          <w:p w14:paraId="21A77C4F">
            <w:pPr>
              <w:widowControl w:val="0"/>
              <w:ind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ISCS提供</w:t>
            </w:r>
          </w:p>
        </w:tc>
        <w:tc>
          <w:tcPr>
            <w:tcW w:w="2268" w:type="dxa"/>
            <w:vAlign w:val="center"/>
          </w:tcPr>
          <w:p w14:paraId="3E4E58A2">
            <w:pPr>
              <w:widowControl w:val="0"/>
              <w:ind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FY提供</w:t>
            </w:r>
          </w:p>
        </w:tc>
      </w:tr>
      <w:tr w14:paraId="3B6176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14:paraId="38AE92A2">
            <w:pPr>
              <w:widowControl w:val="0"/>
              <w:ind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ISCS.FY.F01</w:t>
            </w:r>
          </w:p>
        </w:tc>
        <w:tc>
          <w:tcPr>
            <w:tcW w:w="1276" w:type="dxa"/>
            <w:vAlign w:val="center"/>
          </w:tcPr>
          <w:p w14:paraId="36469908">
            <w:pPr>
              <w:widowControl w:val="0"/>
              <w:ind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实现设防淹门车站对防淹门的远程开/关门控制及状态反馈</w:t>
            </w:r>
          </w:p>
        </w:tc>
        <w:tc>
          <w:tcPr>
            <w:tcW w:w="1559" w:type="dxa"/>
            <w:vAlign w:val="center"/>
          </w:tcPr>
          <w:p w14:paraId="4243E20B">
            <w:pPr>
              <w:widowControl w:val="0"/>
              <w:ind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ISCS.FY.P01</w:t>
            </w:r>
          </w:p>
          <w:p w14:paraId="1DE570D2">
            <w:pPr>
              <w:widowControl w:val="0"/>
              <w:ind w:firstLine="0" w:firstLineChars="0"/>
              <w:jc w:val="both"/>
              <w:rPr>
                <w:rFonts w:hint="eastAsia" w:ascii="宋体" w:hAnsi="宋体" w:eastAsia="宋体" w:cs="宋体"/>
                <w:color w:val="auto"/>
                <w:kern w:val="2"/>
                <w:sz w:val="21"/>
                <w:szCs w:val="21"/>
                <w:highlight w:val="none"/>
                <w:lang w:val="en-US" w:eastAsia="zh-CN" w:bidi="ar-SA"/>
              </w:rPr>
            </w:pPr>
          </w:p>
        </w:tc>
        <w:tc>
          <w:tcPr>
            <w:tcW w:w="2410" w:type="dxa"/>
            <w:vAlign w:val="center"/>
          </w:tcPr>
          <w:p w14:paraId="5056863F">
            <w:pPr>
              <w:widowControl w:val="0"/>
              <w:ind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统一设计IBP盘，提供IBP的按钮和指示灯</w:t>
            </w:r>
          </w:p>
        </w:tc>
        <w:tc>
          <w:tcPr>
            <w:tcW w:w="2268" w:type="dxa"/>
            <w:vAlign w:val="center"/>
          </w:tcPr>
          <w:p w14:paraId="03FF6BC0">
            <w:pPr>
              <w:widowControl w:val="0"/>
              <w:ind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接收来自ISCS的IBP控制，并驱动IBP上开/关防淹门指示灯</w:t>
            </w:r>
          </w:p>
        </w:tc>
      </w:tr>
    </w:tbl>
    <w:p w14:paraId="0AA729C1">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p>
    <w:p w14:paraId="1199C5E1">
      <w:pPr>
        <w:keepNext/>
        <w:keepLines/>
        <w:pageBreakBefore w:val="0"/>
        <w:widowControl w:val="0"/>
        <w:numPr>
          <w:ilvl w:val="0"/>
          <w:numId w:val="0"/>
        </w:numPr>
        <w:kinsoku/>
        <w:wordWrap/>
        <w:overflowPunct/>
        <w:topLinePunct w:val="0"/>
        <w:bidi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r>
        <w:rPr>
          <w:rFonts w:hint="eastAsia" w:ascii="宋体" w:hAnsi="宋体" w:eastAsia="宋体" w:cs="宋体"/>
          <w:b/>
          <w:bCs/>
          <w:color w:val="auto"/>
          <w:kern w:val="44"/>
          <w:sz w:val="24"/>
          <w:szCs w:val="44"/>
          <w:highlight w:val="none"/>
          <w:lang w:val="zh-CN" w:eastAsia="zh-CN" w:bidi="ar-SA"/>
        </w:rPr>
        <w:t>9</w:t>
      </w:r>
      <w:r>
        <w:rPr>
          <w:rFonts w:hint="eastAsia" w:ascii="宋体" w:hAnsi="宋体" w:eastAsia="宋体" w:cs="宋体"/>
          <w:b/>
          <w:bCs/>
          <w:color w:val="auto"/>
          <w:kern w:val="44"/>
          <w:sz w:val="24"/>
          <w:szCs w:val="44"/>
          <w:highlight w:val="none"/>
          <w:lang w:val="en-US" w:eastAsia="zh-CN" w:bidi="ar-SA"/>
        </w:rPr>
        <w:t xml:space="preserve"> </w:t>
      </w:r>
      <w:bookmarkStart w:id="711" w:name="_Toc17512"/>
      <w:bookmarkStart w:id="712" w:name="_Toc1176356071"/>
      <w:bookmarkStart w:id="713" w:name="_Toc22929"/>
      <w:bookmarkStart w:id="714" w:name="_Toc11293"/>
      <w:r>
        <w:rPr>
          <w:rFonts w:hint="eastAsia" w:ascii="宋体" w:hAnsi="宋体" w:eastAsia="宋体" w:cs="宋体"/>
          <w:b/>
          <w:bCs/>
          <w:color w:val="auto"/>
          <w:kern w:val="44"/>
          <w:sz w:val="24"/>
          <w:szCs w:val="44"/>
          <w:highlight w:val="none"/>
          <w:lang w:val="zh-CN" w:eastAsia="zh-CN" w:bidi="ar-SA"/>
        </w:rPr>
        <w:t>重点</w:t>
      </w:r>
      <w:r>
        <w:rPr>
          <w:rFonts w:hint="eastAsia" w:ascii="宋体" w:hAnsi="宋体" w:eastAsia="宋体" w:cs="宋体"/>
          <w:b/>
          <w:bCs/>
          <w:color w:val="auto"/>
          <w:kern w:val="44"/>
          <w:sz w:val="24"/>
          <w:szCs w:val="44"/>
          <w:highlight w:val="none"/>
          <w:lang w:val="en-US" w:eastAsia="zh-CN" w:bidi="ar-SA"/>
        </w:rPr>
        <w:t>设防</w:t>
      </w:r>
      <w:r>
        <w:rPr>
          <w:rFonts w:hint="eastAsia" w:ascii="宋体" w:hAnsi="宋体" w:eastAsia="宋体" w:cs="宋体"/>
          <w:b/>
          <w:bCs/>
          <w:color w:val="auto"/>
          <w:kern w:val="44"/>
          <w:sz w:val="24"/>
          <w:szCs w:val="44"/>
          <w:highlight w:val="none"/>
          <w:lang w:val="zh-CN" w:eastAsia="zh-CN" w:bidi="ar-SA"/>
        </w:rPr>
        <w:t>车站</w:t>
      </w:r>
      <w:r>
        <w:rPr>
          <w:rFonts w:hint="eastAsia" w:ascii="宋体" w:hAnsi="宋体" w:eastAsia="宋体" w:cs="宋体"/>
          <w:b/>
          <w:bCs/>
          <w:color w:val="auto"/>
          <w:kern w:val="44"/>
          <w:sz w:val="24"/>
          <w:szCs w:val="44"/>
          <w:highlight w:val="none"/>
          <w:lang w:val="en-US" w:eastAsia="zh-CN" w:bidi="ar-SA"/>
        </w:rPr>
        <w:t>的接口特殊要求</w:t>
      </w:r>
      <w:bookmarkEnd w:id="711"/>
      <w:bookmarkEnd w:id="712"/>
      <w:bookmarkEnd w:id="713"/>
      <w:bookmarkEnd w:id="714"/>
    </w:p>
    <w:p w14:paraId="533CB919">
      <w:pPr>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1"/>
        <w:rPr>
          <w:rFonts w:hint="eastAsia" w:ascii="宋体" w:hAnsi="宋体" w:eastAsia="宋体" w:cs="宋体"/>
          <w:snapToGrid/>
          <w:color w:val="auto"/>
          <w:kern w:val="2"/>
          <w:highlight w:val="none"/>
          <w:lang w:val="zh-CN"/>
        </w:rPr>
      </w:pPr>
      <w:bookmarkStart w:id="715" w:name="_Toc2100964999"/>
      <w:r>
        <w:rPr>
          <w:rFonts w:hint="eastAsia" w:ascii="宋体" w:hAnsi="宋体" w:eastAsia="宋体" w:cs="宋体"/>
          <w:snapToGrid/>
          <w:color w:val="auto"/>
          <w:kern w:val="2"/>
          <w:highlight w:val="none"/>
          <w:lang w:val="zh-CN" w:bidi="ar"/>
        </w:rPr>
        <w:t>（1）与建筑结构接口</w:t>
      </w:r>
      <w:bookmarkEnd w:id="715"/>
      <w:r>
        <w:rPr>
          <w:rFonts w:hint="eastAsia" w:ascii="宋体" w:hAnsi="宋体" w:eastAsia="宋体" w:cs="宋体"/>
          <w:snapToGrid/>
          <w:color w:val="auto"/>
          <w:kern w:val="2"/>
          <w:highlight w:val="none"/>
          <w:lang w:val="zh-CN" w:bidi="ar"/>
        </w:rPr>
        <w:t xml:space="preserve"> </w:t>
      </w:r>
    </w:p>
    <w:p w14:paraId="14E2EE19">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bidi="ar"/>
        </w:rPr>
        <w:t>按照</w:t>
      </w:r>
      <w:r>
        <w:rPr>
          <w:rFonts w:hint="eastAsia" w:ascii="宋体" w:hAnsi="宋体" w:eastAsia="宋体" w:cs="宋体"/>
          <w:snapToGrid/>
          <w:color w:val="auto"/>
          <w:kern w:val="2"/>
          <w:highlight w:val="none"/>
          <w:lang w:bidi="ar"/>
        </w:rPr>
        <w:t>绍兴</w:t>
      </w:r>
      <w:r>
        <w:rPr>
          <w:rFonts w:hint="eastAsia" w:ascii="宋体" w:hAnsi="宋体" w:eastAsia="宋体" w:cs="宋体"/>
          <w:snapToGrid/>
          <w:color w:val="auto"/>
          <w:kern w:val="2"/>
          <w:highlight w:val="none"/>
          <w:lang w:val="zh-CN" w:bidi="ar"/>
        </w:rPr>
        <w:t xml:space="preserve">市防办的相关批复文件精神，滤毒设备须平时安装到位，建筑、结构在平面设计时需考虑预留足够空间，以便平时设备安装到位且不影响车站平时的正常运营。 </w:t>
      </w:r>
    </w:p>
    <w:p w14:paraId="43670A14">
      <w:pPr>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1"/>
        <w:rPr>
          <w:rFonts w:hint="eastAsia" w:ascii="宋体" w:hAnsi="宋体" w:eastAsia="宋体" w:cs="宋体"/>
          <w:snapToGrid/>
          <w:color w:val="auto"/>
          <w:kern w:val="2"/>
          <w:highlight w:val="none"/>
          <w:lang w:val="zh-CN"/>
        </w:rPr>
      </w:pPr>
      <w:bookmarkStart w:id="716" w:name="_Toc1559899122"/>
      <w:r>
        <w:rPr>
          <w:rFonts w:hint="eastAsia" w:ascii="宋体" w:hAnsi="宋体" w:eastAsia="宋体" w:cs="宋体"/>
          <w:snapToGrid/>
          <w:color w:val="auto"/>
          <w:kern w:val="2"/>
          <w:highlight w:val="none"/>
          <w:lang w:val="zh-CN" w:bidi="ar"/>
        </w:rPr>
        <w:t>（2）与通风空调系统接口</w:t>
      </w:r>
      <w:bookmarkEnd w:id="716"/>
      <w:r>
        <w:rPr>
          <w:rFonts w:hint="eastAsia" w:ascii="宋体" w:hAnsi="宋体" w:eastAsia="宋体" w:cs="宋体"/>
          <w:snapToGrid/>
          <w:color w:val="auto"/>
          <w:kern w:val="2"/>
          <w:highlight w:val="none"/>
          <w:lang w:val="zh-CN" w:bidi="ar"/>
        </w:rPr>
        <w:t xml:space="preserve"> </w:t>
      </w:r>
    </w:p>
    <w:p w14:paraId="68F2FD79">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bidi="ar"/>
        </w:rPr>
        <w:t>重点设防站滤毒式通风新风风量为：2m</w:t>
      </w:r>
      <w:r>
        <w:rPr>
          <w:rFonts w:hint="eastAsia" w:ascii="宋体" w:hAnsi="宋体" w:eastAsia="宋体" w:cs="宋体"/>
          <w:snapToGrid/>
          <w:color w:val="auto"/>
          <w:kern w:val="2"/>
          <w:highlight w:val="none"/>
          <w:vertAlign w:val="superscript"/>
          <w:lang w:val="zh-CN" w:bidi="ar"/>
        </w:rPr>
        <w:t>3</w:t>
      </w:r>
      <w:r>
        <w:rPr>
          <w:rFonts w:hint="eastAsia" w:ascii="宋体" w:hAnsi="宋体" w:eastAsia="宋体" w:cs="宋体"/>
          <w:snapToGrid/>
          <w:color w:val="auto"/>
          <w:kern w:val="2"/>
          <w:highlight w:val="none"/>
          <w:lang w:val="zh-CN" w:bidi="ar"/>
        </w:rPr>
        <w:t xml:space="preserve">/p.h；人员出入通道（防毒通道）换气次数40 次/h；工程内部密闭区防毒超压不小于30Pa。 </w:t>
      </w:r>
    </w:p>
    <w:p w14:paraId="464514DA">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bidi="ar"/>
        </w:rPr>
        <w:t xml:space="preserve">防护通风系统的滤尘、滤毒设备和进风机房设于车站新风道靠近新风井布置。车站的环控新风道和新风井，战时作为人防进风道和风井，不专设人防进风机房。在车站的另一端利用平时排风道设置一道清洁式排风机防护密闭门，实现战时清洁式排风。 </w:t>
      </w:r>
    </w:p>
    <w:p w14:paraId="3E4F770D">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bidi="ar"/>
        </w:rPr>
        <w:t>在车站另一端对角布置的消防疏散出入口防护段内，设置战时供人员出入的防毒通道(简易洗消间)，战时排风通过防毒通道超压排出。排风用防爆波超压排气活门设于防护密闭门框墙上，在该口的密闭门框墙上设手动密闭阀门。</w:t>
      </w:r>
    </w:p>
    <w:p w14:paraId="42866E6C">
      <w:pPr>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1"/>
        <w:rPr>
          <w:rFonts w:hint="eastAsia" w:ascii="宋体" w:hAnsi="宋体" w:eastAsia="宋体" w:cs="宋体"/>
          <w:snapToGrid/>
          <w:color w:val="auto"/>
          <w:kern w:val="2"/>
          <w:highlight w:val="none"/>
          <w:lang w:val="zh-CN"/>
        </w:rPr>
      </w:pPr>
      <w:bookmarkStart w:id="717" w:name="_Toc665539180"/>
      <w:r>
        <w:rPr>
          <w:rFonts w:hint="eastAsia" w:ascii="宋体" w:hAnsi="宋体" w:eastAsia="宋体" w:cs="宋体"/>
          <w:snapToGrid/>
          <w:color w:val="auto"/>
          <w:kern w:val="2"/>
          <w:highlight w:val="none"/>
          <w:lang w:val="zh-CN" w:bidi="ar"/>
        </w:rPr>
        <w:t>（3）与给排水专业接口</w:t>
      </w:r>
      <w:bookmarkEnd w:id="717"/>
      <w:r>
        <w:rPr>
          <w:rFonts w:hint="eastAsia" w:ascii="宋体" w:hAnsi="宋体" w:eastAsia="宋体" w:cs="宋体"/>
          <w:snapToGrid/>
          <w:color w:val="auto"/>
          <w:kern w:val="2"/>
          <w:highlight w:val="none"/>
          <w:lang w:val="zh-CN" w:bidi="ar"/>
        </w:rPr>
        <w:t xml:space="preserve"> </w:t>
      </w:r>
    </w:p>
    <w:p w14:paraId="0C6E20CC">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bidi="ar"/>
        </w:rPr>
        <w:t>重点设防站洗消染毒污水集水坑宜在防毒通道内设置，其有效容积应不小于 1.0m</w:t>
      </w:r>
      <w:r>
        <w:rPr>
          <w:rFonts w:hint="eastAsia" w:ascii="宋体" w:hAnsi="宋体" w:eastAsia="宋体" w:cs="宋体"/>
          <w:snapToGrid/>
          <w:color w:val="auto"/>
          <w:kern w:val="2"/>
          <w:highlight w:val="none"/>
          <w:vertAlign w:val="superscript"/>
          <w:lang w:val="zh-CN" w:bidi="ar"/>
        </w:rPr>
        <w:t>3</w:t>
      </w:r>
      <w:r>
        <w:rPr>
          <w:rFonts w:hint="eastAsia" w:ascii="宋体" w:hAnsi="宋体" w:eastAsia="宋体" w:cs="宋体"/>
          <w:snapToGrid/>
          <w:color w:val="auto"/>
          <w:kern w:val="2"/>
          <w:highlight w:val="none"/>
          <w:lang w:val="zh-CN" w:bidi="ar"/>
        </w:rPr>
        <w:t>，可用移动式污水泵将集水坑收集的洗消污水排至城市污水管网；第一道防护密闭门以外的通道和穿廊，宜设置防爆波地漏；地漏直径不宜小于 75mm。</w:t>
      </w:r>
    </w:p>
    <w:p w14:paraId="6A9A7E96">
      <w:pPr>
        <w:pageBreakBefore w:val="0"/>
        <w:widowControl w:val="0"/>
        <w:kinsoku/>
        <w:wordWrap/>
        <w:overflowPunct/>
        <w:topLinePunct w:val="0"/>
        <w:bidi w:val="0"/>
        <w:spacing w:after="0" w:line="360" w:lineRule="auto"/>
        <w:ind w:firstLine="240" w:firstLineChars="100"/>
        <w:jc w:val="both"/>
        <w:textAlignment w:val="auto"/>
        <w:rPr>
          <w:rFonts w:hint="eastAsia" w:ascii="宋体" w:hAnsi="宋体" w:eastAsia="宋体" w:cs="宋体"/>
          <w:color w:val="auto"/>
          <w:kern w:val="2"/>
          <w:sz w:val="24"/>
          <w:szCs w:val="22"/>
          <w:highlight w:val="none"/>
          <w:lang w:val="en-US" w:eastAsia="zh-CN" w:bidi="ar-SA"/>
        </w:rPr>
      </w:pPr>
    </w:p>
    <w:p w14:paraId="403D3E3A">
      <w:pPr>
        <w:keepNext/>
        <w:keepLines/>
        <w:pageBreakBefore w:val="0"/>
        <w:widowControl w:val="0"/>
        <w:numPr>
          <w:ilvl w:val="0"/>
          <w:numId w:val="0"/>
        </w:numPr>
        <w:kinsoku/>
        <w:wordWrap/>
        <w:overflowPunct/>
        <w:topLinePunct w:val="0"/>
        <w:bidi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718" w:name="_Toc1630"/>
      <w:r>
        <w:rPr>
          <w:rFonts w:hint="eastAsia" w:ascii="宋体" w:hAnsi="宋体" w:eastAsia="宋体" w:cs="宋体"/>
          <w:b/>
          <w:bCs/>
          <w:color w:val="auto"/>
          <w:kern w:val="44"/>
          <w:sz w:val="24"/>
          <w:szCs w:val="44"/>
          <w:highlight w:val="none"/>
          <w:lang w:val="zh-CN" w:eastAsia="zh-CN" w:bidi="ar-SA"/>
        </w:rPr>
        <w:t>10</w:t>
      </w:r>
      <w:r>
        <w:rPr>
          <w:rFonts w:hint="eastAsia" w:ascii="宋体" w:hAnsi="宋体" w:eastAsia="宋体" w:cs="宋体"/>
          <w:b/>
          <w:bCs/>
          <w:color w:val="auto"/>
          <w:kern w:val="44"/>
          <w:sz w:val="24"/>
          <w:szCs w:val="44"/>
          <w:highlight w:val="none"/>
          <w:lang w:val="en-US" w:eastAsia="zh-CN" w:bidi="ar-SA"/>
        </w:rPr>
        <w:t xml:space="preserve"> </w:t>
      </w:r>
      <w:bookmarkEnd w:id="718"/>
      <w:bookmarkStart w:id="719" w:name="_Toc14985"/>
      <w:bookmarkStart w:id="720" w:name="_Toc4009"/>
      <w:bookmarkStart w:id="721" w:name="_Toc4623"/>
      <w:bookmarkStart w:id="722" w:name="_Toc26774"/>
      <w:bookmarkStart w:id="723" w:name="_Toc43"/>
      <w:bookmarkStart w:id="724" w:name="_Toc4224"/>
      <w:bookmarkStart w:id="725" w:name="_Toc23832"/>
      <w:bookmarkStart w:id="726" w:name="_Toc1291469870"/>
      <w:bookmarkStart w:id="727" w:name="_Toc2583"/>
      <w:r>
        <w:rPr>
          <w:rFonts w:hint="eastAsia" w:ascii="宋体" w:hAnsi="宋体" w:eastAsia="宋体" w:cs="宋体"/>
          <w:b/>
          <w:bCs/>
          <w:color w:val="auto"/>
          <w:kern w:val="44"/>
          <w:sz w:val="24"/>
          <w:szCs w:val="44"/>
          <w:highlight w:val="none"/>
          <w:lang w:val="zh-CN" w:eastAsia="zh-CN" w:bidi="ar-SA"/>
        </w:rPr>
        <w:t>供货</w:t>
      </w:r>
      <w:bookmarkEnd w:id="719"/>
      <w:bookmarkEnd w:id="720"/>
      <w:bookmarkEnd w:id="721"/>
      <w:bookmarkEnd w:id="722"/>
      <w:bookmarkEnd w:id="723"/>
      <w:bookmarkEnd w:id="724"/>
      <w:bookmarkEnd w:id="725"/>
      <w:bookmarkEnd w:id="726"/>
      <w:bookmarkEnd w:id="727"/>
    </w:p>
    <w:p w14:paraId="5A27137C">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728" w:name="_Toc28225"/>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10.1</w:t>
      </w:r>
      <w:r>
        <w:rPr>
          <w:rFonts w:hint="eastAsia" w:ascii="宋体" w:hAnsi="宋体" w:eastAsia="宋体" w:cs="宋体"/>
          <w:b/>
          <w:bCs/>
          <w:color w:val="auto"/>
          <w:kern w:val="2"/>
          <w:sz w:val="21"/>
          <w:szCs w:val="32"/>
          <w:highlight w:val="none"/>
          <w:lang w:val="en-US" w:eastAsia="zh-CN" w:bidi="ar-SA"/>
        </w:rPr>
        <w:t xml:space="preserve"> </w:t>
      </w:r>
      <w:bookmarkStart w:id="729" w:name="_Toc23509"/>
      <w:bookmarkStart w:id="730" w:name="_Toc18848"/>
      <w:bookmarkStart w:id="731" w:name="_Toc19192"/>
      <w:bookmarkStart w:id="732" w:name="_Toc12809"/>
      <w:bookmarkStart w:id="733" w:name="_Toc26705"/>
      <w:bookmarkStart w:id="734" w:name="_Toc203"/>
      <w:bookmarkStart w:id="735" w:name="_Toc19700"/>
      <w:bookmarkStart w:id="736" w:name="_Toc2038245210"/>
      <w:bookmarkStart w:id="737" w:name="_Toc30377"/>
      <w:r>
        <w:rPr>
          <w:rFonts w:hint="eastAsia" w:ascii="宋体" w:hAnsi="宋体" w:eastAsia="宋体" w:cs="宋体"/>
          <w:b/>
          <w:bCs/>
          <w:color w:val="auto"/>
          <w:kern w:val="2"/>
          <w:sz w:val="24"/>
          <w:szCs w:val="40"/>
          <w:highlight w:val="none"/>
          <w:lang w:val="en-US" w:eastAsia="zh-CN" w:bidi="ar-SA"/>
        </w:rPr>
        <w:t>供货范围</w:t>
      </w:r>
      <w:bookmarkEnd w:id="728"/>
      <w:bookmarkEnd w:id="729"/>
      <w:bookmarkEnd w:id="730"/>
      <w:bookmarkEnd w:id="731"/>
      <w:bookmarkEnd w:id="732"/>
      <w:bookmarkEnd w:id="733"/>
      <w:bookmarkEnd w:id="734"/>
      <w:bookmarkEnd w:id="735"/>
      <w:bookmarkEnd w:id="736"/>
      <w:bookmarkEnd w:id="737"/>
    </w:p>
    <w:p w14:paraId="43550FA2">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zh-CN" w:eastAsia="zh-CN" w:bidi="ar-SA"/>
        </w:rPr>
      </w:pPr>
      <w:r>
        <w:rPr>
          <w:rFonts w:hint="eastAsia" w:ascii="宋体" w:hAnsi="宋体" w:eastAsia="宋体" w:cs="宋体"/>
          <w:bCs/>
          <w:color w:val="auto"/>
          <w:kern w:val="2"/>
          <w:sz w:val="21"/>
          <w:szCs w:val="24"/>
          <w:highlight w:val="none"/>
          <w:lang w:val="zh-CN" w:eastAsia="zh-CN" w:bidi="ar-SA"/>
        </w:rPr>
        <w:t>10.1.1</w:t>
      </w:r>
      <w:r>
        <w:rPr>
          <w:rFonts w:hint="eastAsia" w:ascii="宋体" w:hAnsi="宋体" w:eastAsia="宋体" w:cs="宋体"/>
          <w:bCs/>
          <w:color w:val="auto"/>
          <w:kern w:val="2"/>
          <w:sz w:val="24"/>
          <w:szCs w:val="32"/>
          <w:highlight w:val="none"/>
          <w:lang w:val="en-US" w:eastAsia="zh-CN" w:bidi="ar-SA"/>
        </w:rPr>
        <w:t xml:space="preserve"> </w:t>
      </w:r>
      <w:bookmarkStart w:id="738" w:name="_Toc16329"/>
      <w:r>
        <w:rPr>
          <w:rFonts w:hint="eastAsia" w:ascii="宋体" w:hAnsi="宋体" w:eastAsia="宋体" w:cs="宋体"/>
          <w:bCs/>
          <w:color w:val="auto"/>
          <w:kern w:val="2"/>
          <w:sz w:val="21"/>
          <w:szCs w:val="24"/>
          <w:highlight w:val="none"/>
          <w:lang w:val="zh-CN" w:eastAsia="zh-CN" w:bidi="ar-SA"/>
        </w:rPr>
        <w:t>供货服务内容</w:t>
      </w:r>
      <w:bookmarkEnd w:id="738"/>
    </w:p>
    <w:p w14:paraId="65E1FECD">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）供货服务范围包括：</w:t>
      </w:r>
      <w:r>
        <w:rPr>
          <w:rFonts w:hint="eastAsia" w:ascii="宋体" w:hAnsi="宋体" w:eastAsia="宋体" w:cs="宋体"/>
          <w:snapToGrid/>
          <w:color w:val="auto"/>
          <w:kern w:val="2"/>
          <w:highlight w:val="none"/>
        </w:rPr>
        <w:t>防护</w:t>
      </w:r>
      <w:r>
        <w:rPr>
          <w:rFonts w:hint="eastAsia" w:ascii="宋体" w:hAnsi="宋体" w:eastAsia="宋体" w:cs="宋体"/>
          <w:snapToGrid/>
          <w:color w:val="auto"/>
          <w:kern w:val="2"/>
          <w:highlight w:val="none"/>
          <w:lang w:val="zh-CN"/>
        </w:rPr>
        <w:t>设备设计、</w:t>
      </w:r>
      <w:r>
        <w:rPr>
          <w:rFonts w:hint="eastAsia" w:ascii="宋体" w:hAnsi="宋体" w:eastAsia="宋体" w:cs="宋体"/>
          <w:snapToGrid/>
          <w:color w:val="auto"/>
          <w:kern w:val="2"/>
          <w:highlight w:val="none"/>
        </w:rPr>
        <w:t>防护</w:t>
      </w:r>
      <w:r>
        <w:rPr>
          <w:rFonts w:hint="eastAsia" w:ascii="宋体" w:hAnsi="宋体" w:eastAsia="宋体" w:cs="宋体"/>
          <w:snapToGrid/>
          <w:color w:val="auto"/>
          <w:kern w:val="2"/>
          <w:highlight w:val="none"/>
          <w:lang w:val="zh-CN"/>
        </w:rPr>
        <w:t>设备及其附件的制造、装配、出厂检验、运输、存放、保管、安装、人防预埋穿墙套管的防护密闭处理、现场调试、试运行、交接验收和技术服务、备品备件、专用工具及人员培训等。</w:t>
      </w:r>
    </w:p>
    <w:p w14:paraId="29A3B1D6">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）本用户需求书未说明，但又与设计、制造、运输、存放、保管、安装维护以及与车站其它设备、土建的衔接、配合等有关的技术要求，按招标文件规定的有关标准执行。</w:t>
      </w:r>
    </w:p>
    <w:p w14:paraId="10C6EE67">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）投标人提供全线穿越防护单元界面、防护区与非防护区界面管孔的防护密闭处理措施。</w:t>
      </w:r>
    </w:p>
    <w:p w14:paraId="2CFDA464">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zh-CN" w:eastAsia="zh-CN" w:bidi="ar-SA"/>
        </w:rPr>
      </w:pPr>
      <w:bookmarkStart w:id="739" w:name="_Toc261529455"/>
      <w:bookmarkStart w:id="740" w:name="_Toc262569091"/>
      <w:r>
        <w:rPr>
          <w:rFonts w:hint="eastAsia" w:ascii="宋体" w:hAnsi="宋体" w:eastAsia="宋体" w:cs="宋体"/>
          <w:bCs/>
          <w:color w:val="auto"/>
          <w:kern w:val="2"/>
          <w:sz w:val="21"/>
          <w:szCs w:val="24"/>
          <w:highlight w:val="none"/>
          <w:lang w:val="zh-CN" w:eastAsia="zh-CN" w:bidi="ar-SA"/>
        </w:rPr>
        <w:t>10.1.2</w:t>
      </w:r>
      <w:r>
        <w:rPr>
          <w:rFonts w:hint="eastAsia" w:ascii="宋体" w:hAnsi="宋体" w:eastAsia="宋体" w:cs="宋体"/>
          <w:bCs/>
          <w:color w:val="auto"/>
          <w:kern w:val="2"/>
          <w:sz w:val="24"/>
          <w:szCs w:val="32"/>
          <w:highlight w:val="none"/>
          <w:lang w:val="en-US" w:eastAsia="zh-CN" w:bidi="ar-SA"/>
        </w:rPr>
        <w:t xml:space="preserve"> </w:t>
      </w:r>
      <w:bookmarkStart w:id="741" w:name="_Toc24536"/>
      <w:r>
        <w:rPr>
          <w:rFonts w:hint="eastAsia" w:ascii="宋体" w:hAnsi="宋体" w:eastAsia="宋体" w:cs="宋体"/>
          <w:bCs/>
          <w:color w:val="auto"/>
          <w:kern w:val="2"/>
          <w:sz w:val="21"/>
          <w:szCs w:val="24"/>
          <w:highlight w:val="none"/>
          <w:lang w:val="zh-CN" w:eastAsia="zh-CN" w:bidi="ar-SA"/>
        </w:rPr>
        <w:t>供货要求</w:t>
      </w:r>
      <w:bookmarkEnd w:id="739"/>
      <w:bookmarkEnd w:id="740"/>
      <w:bookmarkEnd w:id="741"/>
    </w:p>
    <w:p w14:paraId="4933FE8D">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bookmarkStart w:id="742" w:name="_Toc262569092"/>
      <w:bookmarkStart w:id="743" w:name="_Toc134800900"/>
      <w:bookmarkStart w:id="744" w:name="_Toc261529456"/>
      <w:bookmarkStart w:id="745" w:name="_Toc134840891"/>
      <w:bookmarkStart w:id="746" w:name="_Toc133214329"/>
      <w:bookmarkStart w:id="747" w:name="_Toc133244977"/>
      <w:bookmarkStart w:id="748" w:name="_Toc133388620"/>
      <w:r>
        <w:rPr>
          <w:rFonts w:hint="eastAsia" w:ascii="宋体" w:hAnsi="宋体" w:eastAsia="宋体" w:cs="宋体"/>
          <w:snapToGrid/>
          <w:color w:val="auto"/>
          <w:kern w:val="2"/>
          <w:highlight w:val="none"/>
          <w:lang w:val="zh-CN"/>
        </w:rPr>
        <w:t>本次项目招标所提供的设备必须符合本用户需求书</w:t>
      </w:r>
      <w:r>
        <w:rPr>
          <w:rFonts w:hint="eastAsia" w:ascii="宋体" w:hAnsi="宋体" w:eastAsia="宋体" w:cs="宋体"/>
          <w:snapToGrid/>
          <w:color w:val="auto"/>
          <w:kern w:val="2"/>
          <w:highlight w:val="none"/>
        </w:rPr>
        <w:t>和</w:t>
      </w:r>
      <w:r>
        <w:rPr>
          <w:rFonts w:hint="eastAsia" w:ascii="宋体" w:hAnsi="宋体" w:eastAsia="宋体" w:cs="宋体"/>
          <w:snapToGrid/>
          <w:color w:val="auto"/>
          <w:kern w:val="2"/>
          <w:highlight w:val="none"/>
          <w:lang w:val="zh-CN"/>
        </w:rPr>
        <w:t>工程实施与运营需求的要求。</w:t>
      </w:r>
      <w:bookmarkEnd w:id="742"/>
      <w:bookmarkEnd w:id="743"/>
      <w:bookmarkEnd w:id="744"/>
      <w:bookmarkEnd w:id="745"/>
      <w:bookmarkStart w:id="749" w:name="_Toc134800901"/>
      <w:bookmarkStart w:id="750" w:name="_Toc134840892"/>
    </w:p>
    <w:p w14:paraId="7E7D2C6F">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bookmarkStart w:id="751" w:name="_Toc261529457"/>
      <w:bookmarkStart w:id="752" w:name="_Toc262569093"/>
      <w:bookmarkStart w:id="753" w:name="_Toc261529572"/>
      <w:r>
        <w:rPr>
          <w:rFonts w:hint="eastAsia" w:ascii="宋体" w:hAnsi="宋体" w:eastAsia="宋体" w:cs="宋体"/>
          <w:snapToGrid/>
          <w:color w:val="auto"/>
          <w:kern w:val="2"/>
          <w:highlight w:val="none"/>
          <w:lang w:val="zh-CN"/>
        </w:rPr>
        <w:t>设备数量规格统计见附表1、附表2</w:t>
      </w:r>
      <w:r>
        <w:rPr>
          <w:rFonts w:hint="eastAsia" w:ascii="宋体" w:hAnsi="宋体" w:eastAsia="宋体" w:cs="宋体"/>
          <w:snapToGrid/>
          <w:color w:val="auto"/>
          <w:kern w:val="2"/>
          <w:highlight w:val="none"/>
        </w:rPr>
        <w:t>和附表3</w:t>
      </w:r>
      <w:r>
        <w:rPr>
          <w:rFonts w:hint="eastAsia" w:ascii="宋体" w:hAnsi="宋体" w:eastAsia="宋体" w:cs="宋体"/>
          <w:snapToGrid/>
          <w:color w:val="auto"/>
          <w:kern w:val="2"/>
          <w:highlight w:val="none"/>
          <w:lang w:val="zh-CN"/>
        </w:rPr>
        <w:t>，表中所列人防孔口设备数量规格仅供参考。投标人应在设备生产前核对设备型号数量，并由招标人进行确认</w:t>
      </w:r>
      <w:bookmarkEnd w:id="749"/>
      <w:bookmarkEnd w:id="750"/>
      <w:r>
        <w:rPr>
          <w:rFonts w:hint="eastAsia" w:ascii="宋体" w:hAnsi="宋体" w:eastAsia="宋体" w:cs="宋体"/>
          <w:snapToGrid/>
          <w:color w:val="auto"/>
          <w:kern w:val="2"/>
          <w:highlight w:val="none"/>
          <w:lang w:val="zh-CN"/>
        </w:rPr>
        <w:t>。</w:t>
      </w:r>
      <w:bookmarkEnd w:id="746"/>
      <w:bookmarkEnd w:id="747"/>
      <w:bookmarkEnd w:id="748"/>
      <w:bookmarkEnd w:id="751"/>
      <w:bookmarkEnd w:id="752"/>
      <w:bookmarkEnd w:id="753"/>
    </w:p>
    <w:p w14:paraId="5A39055C">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bookmarkStart w:id="754" w:name="_Toc134800907"/>
      <w:bookmarkStart w:id="755" w:name="_Toc133244978"/>
      <w:bookmarkStart w:id="756" w:name="_Toc133388621"/>
      <w:bookmarkStart w:id="757" w:name="_Toc133214330"/>
      <w:bookmarkStart w:id="758" w:name="_Toc134840898"/>
      <w:bookmarkStart w:id="759" w:name="_Toc262569097"/>
      <w:bookmarkStart w:id="760" w:name="_Toc261529461"/>
      <w:bookmarkStart w:id="761" w:name="_Toc261529576"/>
      <w:r>
        <w:rPr>
          <w:rFonts w:hint="eastAsia" w:ascii="宋体" w:hAnsi="宋体" w:eastAsia="宋体" w:cs="宋体"/>
          <w:snapToGrid/>
          <w:color w:val="auto"/>
          <w:kern w:val="2"/>
          <w:highlight w:val="none"/>
          <w:lang w:val="zh-CN"/>
        </w:rPr>
        <w:t>投标人应积极跟进现场土建施工进度并制定详细的设备排产与安装计划，按计划将相应设备运至安装现场。由于地铁建设的特殊性，投标人要考虑到有部分设备会提前或延后安装的可能</w:t>
      </w:r>
      <w:bookmarkEnd w:id="754"/>
      <w:bookmarkEnd w:id="755"/>
      <w:bookmarkEnd w:id="756"/>
      <w:bookmarkEnd w:id="757"/>
      <w:bookmarkEnd w:id="758"/>
      <w:r>
        <w:rPr>
          <w:rFonts w:hint="eastAsia" w:ascii="宋体" w:hAnsi="宋体" w:eastAsia="宋体" w:cs="宋体"/>
          <w:snapToGrid/>
          <w:color w:val="auto"/>
          <w:kern w:val="2"/>
          <w:highlight w:val="none"/>
          <w:lang w:val="zh-CN"/>
        </w:rPr>
        <w:t>，投标人应提供设备在生产完成后至现场安装前这一期间的仓储。</w:t>
      </w:r>
      <w:bookmarkEnd w:id="759"/>
      <w:bookmarkEnd w:id="760"/>
      <w:bookmarkEnd w:id="761"/>
    </w:p>
    <w:p w14:paraId="058D13C6">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762" w:name="_Toc12333"/>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10.2</w:t>
      </w:r>
      <w:r>
        <w:rPr>
          <w:rFonts w:hint="eastAsia" w:ascii="宋体" w:hAnsi="宋体" w:eastAsia="宋体" w:cs="宋体"/>
          <w:b/>
          <w:bCs/>
          <w:color w:val="auto"/>
          <w:kern w:val="2"/>
          <w:sz w:val="21"/>
          <w:szCs w:val="32"/>
          <w:highlight w:val="none"/>
          <w:lang w:val="en-US" w:eastAsia="zh-CN" w:bidi="ar-SA"/>
        </w:rPr>
        <w:t xml:space="preserve"> </w:t>
      </w:r>
      <w:bookmarkStart w:id="763" w:name="_Toc2977"/>
      <w:bookmarkStart w:id="764" w:name="_Toc4862"/>
      <w:bookmarkStart w:id="765" w:name="_Toc15435"/>
      <w:bookmarkStart w:id="766" w:name="_Toc8444907"/>
      <w:bookmarkStart w:id="767" w:name="_Toc27073"/>
      <w:bookmarkStart w:id="768" w:name="_Toc19698"/>
      <w:bookmarkStart w:id="769" w:name="_Toc3577"/>
      <w:bookmarkStart w:id="770" w:name="_Toc18803"/>
      <w:bookmarkStart w:id="771" w:name="_Toc5277"/>
      <w:r>
        <w:rPr>
          <w:rFonts w:hint="eastAsia" w:ascii="宋体" w:hAnsi="宋体" w:eastAsia="宋体" w:cs="宋体"/>
          <w:b/>
          <w:bCs/>
          <w:color w:val="auto"/>
          <w:kern w:val="2"/>
          <w:sz w:val="24"/>
          <w:szCs w:val="40"/>
          <w:highlight w:val="none"/>
          <w:lang w:val="en-US" w:eastAsia="zh-CN" w:bidi="ar-SA"/>
        </w:rPr>
        <w:t>供货清单</w:t>
      </w:r>
      <w:bookmarkEnd w:id="762"/>
      <w:bookmarkEnd w:id="763"/>
      <w:bookmarkEnd w:id="764"/>
      <w:bookmarkEnd w:id="765"/>
      <w:bookmarkEnd w:id="766"/>
      <w:bookmarkEnd w:id="767"/>
      <w:bookmarkEnd w:id="768"/>
      <w:bookmarkEnd w:id="769"/>
      <w:bookmarkEnd w:id="770"/>
      <w:bookmarkEnd w:id="771"/>
      <w:bookmarkStart w:id="772" w:name="_Toc265220732"/>
      <w:bookmarkStart w:id="773" w:name="_Toc263671063"/>
      <w:bookmarkStart w:id="774" w:name="_Toc262569100"/>
    </w:p>
    <w:bookmarkEnd w:id="772"/>
    <w:bookmarkEnd w:id="773"/>
    <w:bookmarkEnd w:id="774"/>
    <w:p w14:paraId="02D75A18">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详见附表1、附表2</w:t>
      </w:r>
      <w:r>
        <w:rPr>
          <w:rFonts w:hint="eastAsia" w:ascii="宋体" w:hAnsi="宋体" w:eastAsia="宋体" w:cs="宋体"/>
          <w:snapToGrid/>
          <w:color w:val="auto"/>
          <w:kern w:val="2"/>
          <w:highlight w:val="none"/>
        </w:rPr>
        <w:t>和附表3</w:t>
      </w:r>
      <w:r>
        <w:rPr>
          <w:rFonts w:hint="eastAsia" w:ascii="宋体" w:hAnsi="宋体" w:eastAsia="宋体" w:cs="宋体"/>
          <w:snapToGrid/>
          <w:color w:val="auto"/>
          <w:kern w:val="2"/>
          <w:highlight w:val="none"/>
          <w:lang w:val="zh-CN"/>
        </w:rPr>
        <w:t>。</w:t>
      </w:r>
    </w:p>
    <w:p w14:paraId="20486D7B">
      <w:pPr>
        <w:pageBreakBefore w:val="0"/>
        <w:widowControl w:val="0"/>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由于外围影响因素较多，所有工点的防护设备数量及型号均有可能随设备招标、设计深度和施工进度发生改变，投标人应充分考虑相关风险。投标人应以设计联络确认后的数量及型号进行设计、制造、供货及安装。</w:t>
      </w:r>
    </w:p>
    <w:p w14:paraId="3584D25D">
      <w:pPr>
        <w:pageBreakBefore w:val="0"/>
        <w:widowControl w:val="0"/>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所有人防设备，应选用国家人防办鉴定过的定型产品。当遇到特殊工程情况，选用定型产品难以满足设防要求时，必须由国家人防办认可的研究单位研制</w:t>
      </w:r>
      <w:r>
        <w:rPr>
          <w:rFonts w:hint="eastAsia" w:ascii="宋体" w:hAnsi="宋体" w:eastAsia="宋体" w:cs="宋体"/>
          <w:snapToGrid/>
          <w:color w:val="auto"/>
          <w:kern w:val="2"/>
          <w:highlight w:val="none"/>
        </w:rPr>
        <w:t>防护</w:t>
      </w:r>
      <w:r>
        <w:rPr>
          <w:rFonts w:hint="eastAsia" w:ascii="宋体" w:hAnsi="宋体" w:eastAsia="宋体" w:cs="宋体"/>
          <w:snapToGrid/>
          <w:color w:val="auto"/>
          <w:kern w:val="2"/>
          <w:highlight w:val="none"/>
          <w:lang w:val="zh-CN"/>
        </w:rPr>
        <w:t>设备。</w:t>
      </w:r>
    </w:p>
    <w:p w14:paraId="2F84FEA7">
      <w:pPr>
        <w:pageBreakBefore w:val="0"/>
        <w:widowControl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为鼓励不同品牌的充分竞争，如某设备的某技术参数或要求属于个别品牌专有，则该技术参数及要求不具有限制性，投标人可对该参数或要求进行适当调整，并应说明调整的理由，且此调整须经评标委员会审核认可。</w:t>
      </w:r>
    </w:p>
    <w:p w14:paraId="6C4DDC23">
      <w:pPr>
        <w:pageBreakBefore w:val="0"/>
        <w:widowControl w:val="0"/>
        <w:kinsoku/>
        <w:wordWrap/>
        <w:overflowPunct/>
        <w:topLinePunct w:val="0"/>
        <w:bidi w:val="0"/>
        <w:spacing w:after="0" w:line="360" w:lineRule="auto"/>
        <w:ind w:firstLine="420" w:firstLineChars="200"/>
        <w:jc w:val="both"/>
        <w:textAlignment w:val="auto"/>
        <w:rPr>
          <w:rFonts w:hint="eastAsia" w:ascii="宋体" w:hAnsi="宋体" w:eastAsia="宋体" w:cs="宋体"/>
          <w:color w:val="auto"/>
          <w:kern w:val="2"/>
          <w:sz w:val="21"/>
          <w:szCs w:val="20"/>
          <w:highlight w:val="none"/>
          <w:lang w:val="zh-CN" w:eastAsia="zh-CN" w:bidi="ar-SA"/>
        </w:rPr>
      </w:pPr>
      <w:r>
        <w:rPr>
          <w:rFonts w:hint="eastAsia" w:ascii="宋体" w:hAnsi="宋体" w:eastAsia="宋体" w:cs="宋体"/>
          <w:color w:val="auto"/>
          <w:kern w:val="2"/>
          <w:sz w:val="21"/>
          <w:szCs w:val="20"/>
          <w:highlight w:val="none"/>
          <w:lang w:val="zh-CN" w:eastAsia="zh-CN" w:bidi="ar-SA"/>
        </w:rPr>
        <w:t>各专业、系统穿越人防门框墙和其它防护区与非防护区界面的管孔（人防穿墙、板密闭套管）需要在设备安装后采取可靠的防护密闭处理措施。因全线仅</w:t>
      </w:r>
      <w:r>
        <w:rPr>
          <w:rFonts w:hint="eastAsia" w:ascii="宋体" w:hAnsi="宋体" w:eastAsia="宋体" w:cs="宋体"/>
          <w:color w:val="auto"/>
          <w:kern w:val="2"/>
          <w:sz w:val="21"/>
          <w:szCs w:val="20"/>
          <w:highlight w:val="none"/>
          <w:lang w:val="en-US" w:eastAsia="zh-CN" w:bidi="ar-SA"/>
        </w:rPr>
        <w:t>部分车站</w:t>
      </w:r>
      <w:r>
        <w:rPr>
          <w:rFonts w:hint="eastAsia" w:ascii="宋体" w:hAnsi="宋体" w:eastAsia="宋体" w:cs="宋体"/>
          <w:color w:val="auto"/>
          <w:kern w:val="2"/>
          <w:sz w:val="21"/>
          <w:szCs w:val="20"/>
          <w:highlight w:val="none"/>
          <w:lang w:val="zh-CN" w:eastAsia="zh-CN" w:bidi="ar-SA"/>
        </w:rPr>
        <w:t>已出施工图，孔洞封堵统计仅为预估数量，实际封堵孔洞数量以最终施工图为准。</w:t>
      </w:r>
    </w:p>
    <w:p w14:paraId="1FB7EB1A">
      <w:pPr>
        <w:pageBreakBefore w:val="0"/>
        <w:widowControl w:val="0"/>
        <w:kinsoku/>
        <w:wordWrap/>
        <w:overflowPunct/>
        <w:topLinePunct w:val="0"/>
        <w:bidi w:val="0"/>
        <w:spacing w:after="0" w:line="360" w:lineRule="auto"/>
        <w:ind w:firstLine="420" w:firstLineChars="200"/>
        <w:jc w:val="both"/>
        <w:textAlignment w:val="auto"/>
        <w:rPr>
          <w:rFonts w:hint="eastAsia" w:ascii="宋体" w:hAnsi="宋体" w:eastAsia="宋体" w:cs="宋体"/>
          <w:color w:val="auto"/>
          <w:kern w:val="2"/>
          <w:sz w:val="21"/>
          <w:szCs w:val="20"/>
          <w:highlight w:val="none"/>
          <w:lang w:val="zh-CN" w:eastAsia="zh-CN" w:bidi="ar-SA"/>
        </w:rPr>
      </w:pPr>
    </w:p>
    <w:p w14:paraId="7480F75F">
      <w:pPr>
        <w:keepNext/>
        <w:keepLines/>
        <w:pageBreakBefore w:val="0"/>
        <w:widowControl w:val="0"/>
        <w:numPr>
          <w:ilvl w:val="0"/>
          <w:numId w:val="0"/>
        </w:numPr>
        <w:kinsoku/>
        <w:wordWrap/>
        <w:overflowPunct/>
        <w:topLinePunct w:val="0"/>
        <w:bidi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775" w:name="_Toc26587"/>
      <w:r>
        <w:rPr>
          <w:rFonts w:hint="eastAsia" w:ascii="宋体" w:hAnsi="宋体" w:eastAsia="宋体" w:cs="宋体"/>
          <w:b/>
          <w:bCs/>
          <w:color w:val="auto"/>
          <w:kern w:val="44"/>
          <w:sz w:val="24"/>
          <w:szCs w:val="44"/>
          <w:highlight w:val="none"/>
          <w:lang w:val="zh-CN" w:eastAsia="zh-CN" w:bidi="ar-SA"/>
        </w:rPr>
        <w:t>11</w:t>
      </w:r>
      <w:r>
        <w:rPr>
          <w:rFonts w:hint="eastAsia" w:ascii="宋体" w:hAnsi="宋体" w:eastAsia="宋体" w:cs="宋体"/>
          <w:b/>
          <w:bCs/>
          <w:color w:val="auto"/>
          <w:kern w:val="44"/>
          <w:sz w:val="24"/>
          <w:szCs w:val="44"/>
          <w:highlight w:val="none"/>
          <w:lang w:val="en-US" w:eastAsia="zh-CN" w:bidi="ar-SA"/>
        </w:rPr>
        <w:t xml:space="preserve"> </w:t>
      </w:r>
      <w:bookmarkStart w:id="776" w:name="_Toc4676"/>
      <w:bookmarkStart w:id="777" w:name="_Toc869465818"/>
      <w:bookmarkStart w:id="778" w:name="_Toc31678"/>
      <w:bookmarkStart w:id="779" w:name="_Toc6258"/>
      <w:bookmarkStart w:id="780" w:name="_Toc15337"/>
      <w:bookmarkStart w:id="781" w:name="_Toc7103"/>
      <w:bookmarkStart w:id="782" w:name="_Toc9571"/>
      <w:bookmarkStart w:id="783" w:name="_Toc7886"/>
      <w:r>
        <w:rPr>
          <w:rFonts w:hint="eastAsia" w:ascii="宋体" w:hAnsi="宋体" w:eastAsia="宋体" w:cs="宋体"/>
          <w:b/>
          <w:bCs/>
          <w:color w:val="auto"/>
          <w:kern w:val="44"/>
          <w:sz w:val="24"/>
          <w:szCs w:val="44"/>
          <w:highlight w:val="none"/>
          <w:lang w:val="zh-CN" w:eastAsia="zh-CN" w:bidi="ar-SA"/>
        </w:rPr>
        <w:t>设备的包装、运输和存放要求</w:t>
      </w:r>
      <w:bookmarkEnd w:id="775"/>
      <w:bookmarkEnd w:id="776"/>
      <w:bookmarkEnd w:id="777"/>
      <w:bookmarkEnd w:id="778"/>
      <w:bookmarkEnd w:id="779"/>
      <w:bookmarkEnd w:id="780"/>
      <w:bookmarkEnd w:id="781"/>
      <w:bookmarkEnd w:id="782"/>
      <w:bookmarkEnd w:id="783"/>
    </w:p>
    <w:p w14:paraId="00F4320A">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784" w:name="_Toc18926"/>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11.1</w:t>
      </w:r>
      <w:r>
        <w:rPr>
          <w:rFonts w:hint="eastAsia" w:ascii="宋体" w:hAnsi="宋体" w:eastAsia="宋体" w:cs="宋体"/>
          <w:b/>
          <w:bCs/>
          <w:color w:val="auto"/>
          <w:kern w:val="2"/>
          <w:sz w:val="24"/>
          <w:szCs w:val="40"/>
          <w:highlight w:val="none"/>
          <w:lang w:val="en-US" w:eastAsia="zh-CN" w:bidi="ar-SA"/>
        </w:rPr>
        <w:t xml:space="preserve"> </w:t>
      </w:r>
      <w:bookmarkStart w:id="785" w:name="_Toc13110"/>
      <w:bookmarkStart w:id="786" w:name="_Toc23598"/>
      <w:bookmarkStart w:id="787" w:name="_Toc6609"/>
      <w:bookmarkStart w:id="788" w:name="_Toc28835"/>
      <w:bookmarkStart w:id="789" w:name="_Toc16798"/>
      <w:bookmarkStart w:id="790" w:name="_Toc808757956"/>
      <w:bookmarkStart w:id="791" w:name="_Toc2088"/>
      <w:bookmarkStart w:id="792" w:name="_Toc15679"/>
      <w:bookmarkStart w:id="793" w:name="_Toc22827"/>
      <w:r>
        <w:rPr>
          <w:rFonts w:hint="eastAsia" w:ascii="宋体" w:hAnsi="宋体" w:eastAsia="宋体" w:cs="宋体"/>
          <w:b/>
          <w:bCs/>
          <w:color w:val="auto"/>
          <w:kern w:val="2"/>
          <w:sz w:val="24"/>
          <w:szCs w:val="40"/>
          <w:highlight w:val="none"/>
          <w:lang w:val="en-US" w:eastAsia="zh-CN" w:bidi="ar-SA"/>
        </w:rPr>
        <w:t>密封条的标志、包装和储存</w:t>
      </w:r>
      <w:bookmarkEnd w:id="784"/>
      <w:bookmarkEnd w:id="785"/>
      <w:bookmarkEnd w:id="786"/>
      <w:bookmarkEnd w:id="787"/>
      <w:bookmarkEnd w:id="788"/>
      <w:bookmarkEnd w:id="789"/>
      <w:bookmarkEnd w:id="790"/>
      <w:bookmarkEnd w:id="791"/>
      <w:bookmarkEnd w:id="792"/>
      <w:bookmarkEnd w:id="793"/>
    </w:p>
    <w:p w14:paraId="744086ED">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）密封条应根据类型、规格用简易木箱进行包装，箱内表面应光滑并垫有防潮纸，相同规格单个围成环状堆放，防止打死结。箱外应注明密封条名称、规格数量、制造厂名和制造日期等。</w:t>
      </w:r>
    </w:p>
    <w:p w14:paraId="0CD610B6">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）每个密封条应贴有产品标签，注明产品名称、型号和制造日期并应盖有合格字样的印章。</w:t>
      </w:r>
    </w:p>
    <w:p w14:paraId="1FDEFC42">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）密封条在运输储存中，应保持清洁，避免阳光直射、雨雪浸淋，禁止与酸、碱、油类及有机溶剂等影响橡胶质量的物质接触，不得重压，并距离热源</w:t>
      </w:r>
      <w:r>
        <w:rPr>
          <w:rFonts w:hint="eastAsia" w:ascii="宋体" w:hAnsi="宋体" w:eastAsia="宋体" w:cs="宋体"/>
          <w:snapToGrid/>
          <w:color w:val="auto"/>
          <w:kern w:val="2"/>
          <w:highlight w:val="none"/>
        </w:rPr>
        <w:t>1m</w:t>
      </w:r>
      <w:r>
        <w:rPr>
          <w:rFonts w:hint="eastAsia" w:ascii="宋体" w:hAnsi="宋体" w:eastAsia="宋体" w:cs="宋体"/>
          <w:snapToGrid/>
          <w:color w:val="auto"/>
          <w:kern w:val="2"/>
          <w:highlight w:val="none"/>
          <w:lang w:val="zh-CN"/>
        </w:rPr>
        <w:t>以外。</w:t>
      </w:r>
    </w:p>
    <w:p w14:paraId="265CB2EF">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）密封条应储存在通风良好的仓库内，室内温度应保持在</w:t>
      </w:r>
      <w:r>
        <w:rPr>
          <w:rFonts w:hint="eastAsia" w:ascii="宋体" w:hAnsi="宋体" w:eastAsia="宋体" w:cs="宋体"/>
          <w:snapToGrid/>
          <w:color w:val="auto"/>
          <w:kern w:val="2"/>
          <w:highlight w:val="none"/>
        </w:rPr>
        <w:t>0</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28°C</w:t>
      </w:r>
      <w:r>
        <w:rPr>
          <w:rFonts w:hint="eastAsia" w:ascii="宋体" w:hAnsi="宋体" w:eastAsia="宋体" w:cs="宋体"/>
          <w:snapToGrid/>
          <w:color w:val="auto"/>
          <w:kern w:val="2"/>
          <w:highlight w:val="none"/>
          <w:lang w:val="zh-CN"/>
        </w:rPr>
        <w:t>，相对湿度在</w:t>
      </w:r>
      <w:r>
        <w:rPr>
          <w:rFonts w:hint="eastAsia" w:ascii="宋体" w:hAnsi="宋体" w:eastAsia="宋体" w:cs="宋体"/>
          <w:snapToGrid/>
          <w:color w:val="auto"/>
          <w:kern w:val="2"/>
          <w:highlight w:val="none"/>
        </w:rPr>
        <w:t>50</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80</w:t>
      </w:r>
      <w:r>
        <w:rPr>
          <w:rFonts w:hint="eastAsia" w:ascii="宋体" w:hAnsi="宋体" w:eastAsia="宋体" w:cs="宋体"/>
          <w:snapToGrid/>
          <w:color w:val="auto"/>
          <w:kern w:val="2"/>
          <w:highlight w:val="none"/>
          <w:lang w:val="zh-CN"/>
        </w:rPr>
        <w:t>％范围内。</w:t>
      </w:r>
    </w:p>
    <w:p w14:paraId="18DAC765">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24"/>
          <w:highlight w:val="none"/>
          <w:lang w:val="en-US" w:eastAsia="zh-CN" w:bidi="ar-SA"/>
        </w:rPr>
      </w:pPr>
      <w:bookmarkStart w:id="794" w:name="_Toc17427"/>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24"/>
          <w:highlight w:val="none"/>
          <w:u w:val="none"/>
          <w:vertAlign w:val="baseline"/>
          <w:lang w:val="en-US" w:eastAsia="zh-CN" w:bidi="ar-SA"/>
        </w:rPr>
        <w:t>11.2</w:t>
      </w:r>
      <w:r>
        <w:rPr>
          <w:rFonts w:hint="eastAsia" w:ascii="宋体" w:hAnsi="宋体" w:eastAsia="宋体" w:cs="宋体"/>
          <w:b/>
          <w:bCs/>
          <w:color w:val="auto"/>
          <w:kern w:val="2"/>
          <w:sz w:val="24"/>
          <w:szCs w:val="24"/>
          <w:highlight w:val="none"/>
          <w:lang w:val="en-US" w:eastAsia="zh-CN" w:bidi="ar-SA"/>
        </w:rPr>
        <w:t xml:space="preserve"> </w:t>
      </w:r>
      <w:bookmarkStart w:id="795" w:name="_Toc171067212"/>
      <w:bookmarkStart w:id="796" w:name="_Toc28852"/>
      <w:bookmarkStart w:id="797" w:name="_Toc23889"/>
      <w:bookmarkStart w:id="798" w:name="_Toc3129"/>
      <w:bookmarkStart w:id="799" w:name="_Toc14371"/>
      <w:bookmarkStart w:id="800" w:name="_Toc15692"/>
      <w:bookmarkStart w:id="801" w:name="_Toc9748"/>
      <w:bookmarkStart w:id="802" w:name="_Toc20140"/>
      <w:bookmarkStart w:id="803" w:name="_Toc23367"/>
      <w:r>
        <w:rPr>
          <w:rFonts w:hint="eastAsia" w:ascii="宋体" w:hAnsi="宋体" w:eastAsia="宋体" w:cs="宋体"/>
          <w:b/>
          <w:bCs/>
          <w:color w:val="auto"/>
          <w:kern w:val="2"/>
          <w:sz w:val="24"/>
          <w:szCs w:val="24"/>
          <w:highlight w:val="none"/>
          <w:lang w:val="en-US" w:eastAsia="zh-CN" w:bidi="ar-SA"/>
        </w:rPr>
        <w:t>设备的包装、运输和堆放</w:t>
      </w:r>
      <w:bookmarkEnd w:id="794"/>
      <w:bookmarkEnd w:id="795"/>
      <w:bookmarkEnd w:id="796"/>
      <w:bookmarkEnd w:id="797"/>
      <w:bookmarkEnd w:id="798"/>
      <w:bookmarkEnd w:id="799"/>
      <w:bookmarkEnd w:id="800"/>
      <w:bookmarkEnd w:id="801"/>
      <w:bookmarkEnd w:id="802"/>
      <w:bookmarkEnd w:id="803"/>
    </w:p>
    <w:p w14:paraId="444C6C07">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11.2.1 </w:t>
      </w:r>
      <w:bookmarkStart w:id="804" w:name="_Toc20074"/>
      <w:r>
        <w:rPr>
          <w:rFonts w:hint="eastAsia" w:ascii="宋体" w:hAnsi="宋体" w:eastAsia="宋体" w:cs="宋体"/>
          <w:bCs/>
          <w:color w:val="auto"/>
          <w:kern w:val="2"/>
          <w:sz w:val="21"/>
          <w:szCs w:val="24"/>
          <w:highlight w:val="none"/>
          <w:lang w:val="en-US" w:eastAsia="zh-CN" w:bidi="ar-SA"/>
        </w:rPr>
        <w:t>设备的包装要求（应符合但不限于）</w:t>
      </w:r>
      <w:bookmarkEnd w:id="804"/>
    </w:p>
    <w:p w14:paraId="36251898">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）各类设备均应具有产品出厂合格证和试验报告。</w:t>
      </w:r>
    </w:p>
    <w:p w14:paraId="693A5B75">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）设备的零部件、附件必须齐全，并不得有锈蚀和损坏。</w:t>
      </w:r>
    </w:p>
    <w:p w14:paraId="16639798">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）设备分部件包装时，应注明编号、配套型号、名称和数量。</w:t>
      </w:r>
    </w:p>
    <w:p w14:paraId="580A2EFA">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）设计中有特殊包装要求的，应符合设计包装要求。</w:t>
      </w:r>
    </w:p>
    <w:p w14:paraId="01331DD1">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 xml:space="preserve">11.2.2 </w:t>
      </w:r>
      <w:bookmarkStart w:id="805" w:name="_Toc12734"/>
      <w:r>
        <w:rPr>
          <w:rFonts w:hint="eastAsia" w:ascii="宋体" w:hAnsi="宋体" w:eastAsia="宋体" w:cs="宋体"/>
          <w:bCs/>
          <w:color w:val="auto"/>
          <w:kern w:val="2"/>
          <w:sz w:val="21"/>
          <w:szCs w:val="24"/>
          <w:highlight w:val="none"/>
          <w:lang w:val="en-US" w:eastAsia="zh-CN" w:bidi="ar-SA"/>
        </w:rPr>
        <w:t>设备的运输要求（应符合但不限于）</w:t>
      </w:r>
      <w:bookmarkEnd w:id="805"/>
    </w:p>
    <w:p w14:paraId="08029974">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）大尺寸设备的运输必须采取可靠的措施防止发生残余变形，或使残余变形控制在允许范围之内。当整体运输困难时，可按设计要求分体运输，工地现场拼装。</w:t>
      </w:r>
    </w:p>
    <w:p w14:paraId="6878D80B">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）运输时设备应与车身固定牢靠，设备在运输车辆上的支点，外伸长度以及绑扎方法等应保证设备不剧烈碰撞和振动，不损伤涂层。</w:t>
      </w:r>
    </w:p>
    <w:p w14:paraId="3B2CBB93">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设备装卸所需的吊机等起重设备由投标人自行负责，投标人应充分考虑设备运输、安装过程中产生的任何费用。根据设备总成及零部件的不同情况和要求，制定详细的起吊和运输方案，其内容包括采用的起重和运输设备、大件起吊和运输方法以及防止吊运过程中构件变形和设备损坏的保护措施起吊和运输措施。</w:t>
      </w:r>
    </w:p>
    <w:p w14:paraId="513E463B">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 xml:space="preserve">11.2.3 </w:t>
      </w:r>
      <w:bookmarkStart w:id="806" w:name="_Toc5455"/>
      <w:r>
        <w:rPr>
          <w:rFonts w:hint="eastAsia" w:ascii="宋体" w:hAnsi="宋体" w:eastAsia="宋体" w:cs="宋体"/>
          <w:bCs/>
          <w:color w:val="auto"/>
          <w:kern w:val="2"/>
          <w:sz w:val="21"/>
          <w:szCs w:val="24"/>
          <w:highlight w:val="none"/>
          <w:lang w:val="en-US" w:eastAsia="zh-CN" w:bidi="ar-SA"/>
        </w:rPr>
        <w:t>设备的存放要求（应符合但不限于）</w:t>
      </w:r>
      <w:bookmarkEnd w:id="806"/>
    </w:p>
    <w:p w14:paraId="0AE5A594">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）堆放场地应平整、坚固、不积水。堆放位置应满足设备的搬移、吊装空间的要求。</w:t>
      </w:r>
    </w:p>
    <w:p w14:paraId="2D9CA398">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）金属结构设备不宜露天堆放。</w:t>
      </w:r>
    </w:p>
    <w:p w14:paraId="73EEA89A">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）不同类别的设备应分类堆放。</w:t>
      </w:r>
    </w:p>
    <w:p w14:paraId="308393B7">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807" w:name="_Toc377"/>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11.3</w:t>
      </w:r>
      <w:r>
        <w:rPr>
          <w:rFonts w:hint="eastAsia" w:ascii="宋体" w:hAnsi="宋体" w:eastAsia="宋体" w:cs="宋体"/>
          <w:b/>
          <w:bCs/>
          <w:color w:val="auto"/>
          <w:kern w:val="2"/>
          <w:sz w:val="24"/>
          <w:szCs w:val="40"/>
          <w:highlight w:val="none"/>
          <w:lang w:val="en-US" w:eastAsia="zh-CN" w:bidi="ar-SA"/>
        </w:rPr>
        <w:t xml:space="preserve"> </w:t>
      </w:r>
      <w:bookmarkStart w:id="808" w:name="_Toc2497"/>
      <w:bookmarkStart w:id="809" w:name="_Toc27250"/>
      <w:bookmarkStart w:id="810" w:name="_Toc17551"/>
      <w:bookmarkStart w:id="811" w:name="_Toc18051"/>
      <w:bookmarkStart w:id="812" w:name="_Toc9417"/>
      <w:bookmarkStart w:id="813" w:name="_Toc12678"/>
      <w:bookmarkStart w:id="814" w:name="_Toc25186"/>
      <w:bookmarkStart w:id="815" w:name="_Toc2704"/>
      <w:bookmarkStart w:id="816" w:name="_Toc1015748142"/>
      <w:r>
        <w:rPr>
          <w:rFonts w:hint="eastAsia" w:ascii="宋体" w:hAnsi="宋体" w:eastAsia="宋体" w:cs="宋体"/>
          <w:b/>
          <w:bCs/>
          <w:color w:val="auto"/>
          <w:kern w:val="2"/>
          <w:sz w:val="24"/>
          <w:szCs w:val="40"/>
          <w:highlight w:val="none"/>
          <w:lang w:val="en-US" w:eastAsia="zh-CN" w:bidi="ar-SA"/>
        </w:rPr>
        <w:t>现场保管</w:t>
      </w:r>
      <w:bookmarkEnd w:id="807"/>
      <w:bookmarkEnd w:id="808"/>
      <w:bookmarkEnd w:id="809"/>
      <w:bookmarkEnd w:id="810"/>
      <w:bookmarkEnd w:id="811"/>
      <w:bookmarkEnd w:id="812"/>
      <w:bookmarkEnd w:id="813"/>
      <w:bookmarkEnd w:id="814"/>
      <w:bookmarkEnd w:id="815"/>
      <w:bookmarkEnd w:id="816"/>
    </w:p>
    <w:p w14:paraId="58D00327">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设备运抵现场后，设备的现场保管应由投标人承担，投标人必须满足各类设备的存放要求，特别是防护密闭隔断门、防淹门放置场所的要求（如存放场所宜干燥、有遮盖，应避免受到含有酸、盐、碱等腐蚀性物质的侵蚀。各部件宜分类堆放，层间要有适当软垫物隔开，避免重压等）。</w:t>
      </w:r>
    </w:p>
    <w:p w14:paraId="421DBA6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p>
    <w:p w14:paraId="43A59A56">
      <w:pPr>
        <w:keepNext/>
        <w:keepLines/>
        <w:pageBreakBefore w:val="0"/>
        <w:widowControl w:val="0"/>
        <w:numPr>
          <w:ilvl w:val="0"/>
          <w:numId w:val="0"/>
        </w:numPr>
        <w:kinsoku/>
        <w:wordWrap/>
        <w:overflowPunct/>
        <w:topLinePunct w:val="0"/>
        <w:bidi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817" w:name="_Toc421610715"/>
      <w:r>
        <w:rPr>
          <w:rFonts w:hint="eastAsia" w:ascii="宋体" w:hAnsi="宋体" w:eastAsia="宋体" w:cs="宋体"/>
          <w:b/>
          <w:bCs/>
          <w:color w:val="auto"/>
          <w:kern w:val="44"/>
          <w:sz w:val="24"/>
          <w:szCs w:val="44"/>
          <w:highlight w:val="none"/>
          <w:lang w:val="zh-CN" w:eastAsia="zh-CN" w:bidi="ar-SA"/>
        </w:rPr>
        <w:t>12</w:t>
      </w:r>
      <w:r>
        <w:rPr>
          <w:rFonts w:hint="eastAsia" w:ascii="宋体" w:hAnsi="宋体" w:eastAsia="宋体" w:cs="宋体"/>
          <w:b/>
          <w:bCs/>
          <w:color w:val="auto"/>
          <w:kern w:val="44"/>
          <w:sz w:val="24"/>
          <w:szCs w:val="44"/>
          <w:highlight w:val="none"/>
          <w:lang w:val="en-US" w:eastAsia="zh-CN" w:bidi="ar-SA"/>
        </w:rPr>
        <w:t xml:space="preserve"> </w:t>
      </w:r>
      <w:bookmarkStart w:id="818" w:name="_Toc102852157"/>
      <w:bookmarkStart w:id="819" w:name="_Toc30211"/>
      <w:bookmarkStart w:id="820" w:name="_Toc1792"/>
      <w:bookmarkStart w:id="821" w:name="_Toc28311"/>
      <w:bookmarkStart w:id="822" w:name="_Toc24859"/>
      <w:bookmarkStart w:id="823" w:name="_Toc4712"/>
      <w:bookmarkStart w:id="824" w:name="_Toc29313"/>
      <w:bookmarkStart w:id="825" w:name="_Toc20346"/>
      <w:bookmarkStart w:id="826" w:name="_Toc30853"/>
      <w:r>
        <w:rPr>
          <w:rFonts w:hint="eastAsia" w:ascii="宋体" w:hAnsi="宋体" w:eastAsia="宋体" w:cs="宋体"/>
          <w:b/>
          <w:bCs/>
          <w:color w:val="auto"/>
          <w:kern w:val="44"/>
          <w:sz w:val="24"/>
          <w:szCs w:val="44"/>
          <w:highlight w:val="none"/>
          <w:lang w:val="zh-CN" w:eastAsia="zh-CN" w:bidi="ar-SA"/>
        </w:rPr>
        <w:t>人防防护设备的安装施工</w:t>
      </w:r>
      <w:bookmarkEnd w:id="817"/>
      <w:bookmarkEnd w:id="818"/>
      <w:bookmarkEnd w:id="819"/>
      <w:bookmarkEnd w:id="820"/>
      <w:bookmarkEnd w:id="821"/>
      <w:bookmarkEnd w:id="822"/>
      <w:bookmarkEnd w:id="823"/>
      <w:bookmarkEnd w:id="824"/>
      <w:bookmarkEnd w:id="825"/>
      <w:bookmarkEnd w:id="826"/>
    </w:p>
    <w:p w14:paraId="221A5F52">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1"/>
          <w:szCs w:val="32"/>
          <w:highlight w:val="none"/>
          <w:lang w:val="en-US" w:eastAsia="zh-CN" w:bidi="ar-SA"/>
        </w:rPr>
      </w:pPr>
      <w:bookmarkStart w:id="827" w:name="_Toc421610716"/>
      <w:r>
        <w:rPr>
          <w:rFonts w:hint="default" w:ascii="Times New Roman" w:hAnsi="Times New Roman" w:eastAsia="宋体" w:cs="Times New Roman"/>
          <w:b/>
          <w:bCs/>
          <w:i w:val="0"/>
          <w:iCs w:val="0"/>
          <w:caps w:val="0"/>
          <w:smallCaps w:val="0"/>
          <w:strike w:val="0"/>
          <w:dstrike w:val="0"/>
          <w:vanish w:val="0"/>
          <w:color w:val="auto"/>
          <w:spacing w:val="0"/>
          <w:kern w:val="2"/>
          <w:position w:val="0"/>
          <w:sz w:val="21"/>
          <w:szCs w:val="32"/>
          <w:highlight w:val="none"/>
          <w:u w:val="none"/>
          <w:vertAlign w:val="baseline"/>
          <w:lang w:val="en-US" w:eastAsia="zh-CN" w:bidi="ar-SA"/>
        </w:rPr>
        <w:t>12.1</w:t>
      </w:r>
      <w:r>
        <w:rPr>
          <w:rFonts w:hint="eastAsia" w:ascii="宋体" w:hAnsi="宋体" w:eastAsia="宋体" w:cs="宋体"/>
          <w:b/>
          <w:bCs/>
          <w:color w:val="auto"/>
          <w:kern w:val="2"/>
          <w:sz w:val="21"/>
          <w:szCs w:val="32"/>
          <w:highlight w:val="none"/>
          <w:lang w:val="en-US" w:eastAsia="zh-CN" w:bidi="ar-SA"/>
        </w:rPr>
        <w:t xml:space="preserve"> </w:t>
      </w:r>
      <w:bookmarkStart w:id="828" w:name="_Toc816750308"/>
      <w:bookmarkStart w:id="829" w:name="_Toc405"/>
      <w:bookmarkStart w:id="830" w:name="_Toc14710"/>
      <w:bookmarkStart w:id="831" w:name="_Toc28768"/>
      <w:bookmarkStart w:id="832" w:name="_Toc31776"/>
      <w:bookmarkStart w:id="833" w:name="_Toc23291"/>
      <w:bookmarkStart w:id="834" w:name="_Toc21816"/>
      <w:bookmarkStart w:id="835" w:name="_Toc25832"/>
      <w:bookmarkStart w:id="836" w:name="_Toc12"/>
      <w:r>
        <w:rPr>
          <w:rFonts w:hint="eastAsia" w:ascii="宋体" w:hAnsi="宋体" w:eastAsia="宋体" w:cs="宋体"/>
          <w:b/>
          <w:bCs/>
          <w:color w:val="auto"/>
          <w:kern w:val="2"/>
          <w:sz w:val="24"/>
          <w:szCs w:val="40"/>
          <w:highlight w:val="none"/>
          <w:lang w:val="en-US" w:eastAsia="zh-CN" w:bidi="ar-SA"/>
        </w:rPr>
        <w:t>一般技术要求</w:t>
      </w:r>
      <w:bookmarkEnd w:id="827"/>
      <w:bookmarkEnd w:id="828"/>
      <w:bookmarkEnd w:id="829"/>
      <w:bookmarkEnd w:id="830"/>
      <w:bookmarkEnd w:id="831"/>
      <w:bookmarkEnd w:id="832"/>
      <w:bookmarkEnd w:id="833"/>
      <w:bookmarkEnd w:id="834"/>
      <w:bookmarkEnd w:id="835"/>
      <w:bookmarkEnd w:id="836"/>
    </w:p>
    <w:p w14:paraId="6F5AD61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）设备的安装应符合施工图设计的要求，并应符合国家现行有关施工规范的规定。当需要修改施工图时，应征得原设计单位同意，并应签署施工图设计变更文件。</w:t>
      </w:r>
    </w:p>
    <w:p w14:paraId="23F008C7">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）本合同各项目安装前应具备的资料：</w:t>
      </w:r>
    </w:p>
    <w:p w14:paraId="7866E5E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 xml:space="preserve"> </w:t>
      </w:r>
      <w:r>
        <w:rPr>
          <w:rFonts w:hint="eastAsia" w:ascii="宋体" w:hAnsi="宋体" w:eastAsia="宋体" w:cs="宋体"/>
          <w:snapToGrid/>
          <w:color w:val="auto"/>
          <w:kern w:val="2"/>
          <w:highlight w:val="none"/>
          <w:lang w:val="zh-CN"/>
        </w:rPr>
        <w:t>设备施工设计图纸、有关技术文件及必要的设备安装、使用、维护说明书；</w:t>
      </w:r>
    </w:p>
    <w:p w14:paraId="66E0BDBB">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 xml:space="preserve"> </w:t>
      </w:r>
      <w:r>
        <w:rPr>
          <w:rFonts w:hint="eastAsia" w:ascii="宋体" w:hAnsi="宋体" w:eastAsia="宋体" w:cs="宋体"/>
          <w:snapToGrid/>
          <w:color w:val="auto"/>
          <w:kern w:val="2"/>
          <w:highlight w:val="none"/>
          <w:lang w:val="zh-CN"/>
        </w:rPr>
        <w:t>设备出厂检测报告和设备产品出厂合格证；</w:t>
      </w:r>
    </w:p>
    <w:p w14:paraId="12E951F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 xml:space="preserve"> </w:t>
      </w:r>
      <w:r>
        <w:rPr>
          <w:rFonts w:hint="eastAsia" w:ascii="宋体" w:hAnsi="宋体" w:eastAsia="宋体" w:cs="宋体"/>
          <w:snapToGrid/>
          <w:color w:val="auto"/>
          <w:kern w:val="2"/>
          <w:highlight w:val="none"/>
          <w:lang w:val="zh-CN"/>
        </w:rPr>
        <w:t>设备安装前应对其质量进行检查，其变形、缺陷超出允许偏差时，应进行处理，投标人应综合考虑其相关费用；</w:t>
      </w:r>
    </w:p>
    <w:p w14:paraId="1A1119F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）已经过技术交底和必要的技术培训等技术准备工作；</w:t>
      </w:r>
    </w:p>
    <w:p w14:paraId="06ECDA8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）施工现场已具备设备安装的施工条件。</w:t>
      </w:r>
    </w:p>
    <w:p w14:paraId="65F7A81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）合同规定或设计要求在工厂进行预装配的，在出厂前应进行预装配，预装配质量应符合设计要求，并作预装配记录。</w:t>
      </w:r>
    </w:p>
    <w:p w14:paraId="627B837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）设备安装工程应与土建工程紧密配合，合理安排交叉作业。</w:t>
      </w:r>
    </w:p>
    <w:p w14:paraId="2976D5F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）各种形式设备的规格、型号、安装位置、标高和开启方向，必须符合工程设计要求。安装前应对设备安装处的定位轴线（点）、标高等进行检查，必要时办理交接验收。</w:t>
      </w:r>
    </w:p>
    <w:p w14:paraId="734757D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（6</w:t>
      </w:r>
      <w:r>
        <w:rPr>
          <w:rFonts w:hint="eastAsia" w:ascii="宋体" w:hAnsi="宋体" w:eastAsia="宋体" w:cs="宋体"/>
          <w:snapToGrid/>
          <w:color w:val="auto"/>
          <w:kern w:val="2"/>
          <w:highlight w:val="none"/>
          <w:lang w:val="zh-CN"/>
        </w:rPr>
        <w:t>）设备宜采用先立门框，后安装门扇的施工安装方法。</w:t>
      </w:r>
    </w:p>
    <w:p w14:paraId="12CCB5B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（7</w:t>
      </w:r>
      <w:r>
        <w:rPr>
          <w:rFonts w:hint="eastAsia" w:ascii="宋体" w:hAnsi="宋体" w:eastAsia="宋体" w:cs="宋体"/>
          <w:snapToGrid/>
          <w:color w:val="auto"/>
          <w:kern w:val="2"/>
          <w:highlight w:val="none"/>
          <w:lang w:val="zh-CN"/>
        </w:rPr>
        <w:t>）立门框时，门框上的临时支撑型钢必须待门框墙拆模后方能拆除。</w:t>
      </w:r>
    </w:p>
    <w:p w14:paraId="0AAB9D1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（8</w:t>
      </w:r>
      <w:r>
        <w:rPr>
          <w:rFonts w:hint="eastAsia" w:ascii="宋体" w:hAnsi="宋体" w:eastAsia="宋体" w:cs="宋体"/>
          <w:snapToGrid/>
          <w:color w:val="auto"/>
          <w:kern w:val="2"/>
          <w:highlight w:val="none"/>
          <w:lang w:val="zh-CN"/>
        </w:rPr>
        <w:t>）各种形式的设备安装时要求所有零部件齐全，完好无损，安装正确，防止装倒、装反和露装。</w:t>
      </w:r>
    </w:p>
    <w:p w14:paraId="48F245A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（9</w:t>
      </w:r>
      <w:r>
        <w:rPr>
          <w:rFonts w:hint="eastAsia" w:ascii="宋体" w:hAnsi="宋体" w:eastAsia="宋体" w:cs="宋体"/>
          <w:snapToGrid/>
          <w:color w:val="auto"/>
          <w:kern w:val="2"/>
          <w:highlight w:val="none"/>
          <w:lang w:val="zh-CN"/>
        </w:rPr>
        <w:t>）工地现场设备安装用材、焊接等均应严格执行有关施工规范的规定</w:t>
      </w:r>
    </w:p>
    <w:p w14:paraId="6F9A14D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（10</w:t>
      </w:r>
      <w:r>
        <w:rPr>
          <w:rFonts w:hint="eastAsia" w:ascii="宋体" w:hAnsi="宋体" w:eastAsia="宋体" w:cs="宋体"/>
          <w:snapToGrid/>
          <w:color w:val="auto"/>
          <w:kern w:val="2"/>
          <w:highlight w:val="none"/>
          <w:lang w:val="zh-CN"/>
        </w:rPr>
        <w:t>）设备吊装由投标人负责，所需吊装设备由投标人自行解决，由此产生的相关费用由投标人承担。</w:t>
      </w:r>
    </w:p>
    <w:p w14:paraId="336DF9AB">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（11）土建与人防设备的分工</w:t>
      </w:r>
    </w:p>
    <w:p w14:paraId="4E8E8D3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 xml:space="preserve">安装人防防护设备处(一般简称"人防段"或"人防防护段")的施工分工首先应依据各施工方与招标人的合同执行，人防防护段内人防设备及配套设施的加工制作、门框等预埋件的安装由人防防护设备承包方负责，相应工点的土建施工单位配合。 </w:t>
      </w:r>
    </w:p>
    <w:p w14:paraId="72AFE7E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人防防护段的主体结构、门框墙、预埋吊环、预埋管线、预埋钢板、设备的定位数据量测均由各相应工点的土建施工单位负责。</w:t>
      </w:r>
      <w:r>
        <w:rPr>
          <w:rFonts w:hint="eastAsia" w:ascii="宋体" w:hAnsi="宋体" w:eastAsia="宋体" w:cs="宋体"/>
          <w:snapToGrid/>
          <w:color w:val="auto"/>
          <w:kern w:val="2"/>
          <w:highlight w:val="none"/>
        </w:rPr>
        <w:t xml:space="preserve"> </w:t>
      </w:r>
    </w:p>
    <w:p w14:paraId="254FD393">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837" w:name="_Toc24314"/>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12.2</w:t>
      </w:r>
      <w:r>
        <w:rPr>
          <w:rFonts w:hint="eastAsia" w:ascii="宋体" w:hAnsi="宋体" w:eastAsia="宋体" w:cs="宋体"/>
          <w:b/>
          <w:bCs/>
          <w:color w:val="auto"/>
          <w:kern w:val="2"/>
          <w:sz w:val="24"/>
          <w:szCs w:val="40"/>
          <w:highlight w:val="none"/>
          <w:lang w:val="en-US" w:eastAsia="zh-CN" w:bidi="ar-SA"/>
        </w:rPr>
        <w:t xml:space="preserve"> </w:t>
      </w:r>
      <w:bookmarkStart w:id="838" w:name="_Toc8457"/>
      <w:bookmarkStart w:id="839" w:name="_Toc8206"/>
      <w:bookmarkStart w:id="840" w:name="_Toc4656"/>
      <w:bookmarkStart w:id="841" w:name="_Toc8176"/>
      <w:bookmarkStart w:id="842" w:name="_Toc13608"/>
      <w:bookmarkStart w:id="843" w:name="_Toc560310296"/>
      <w:bookmarkStart w:id="844" w:name="_Toc29158"/>
      <w:bookmarkStart w:id="845" w:name="_Toc29193"/>
      <w:bookmarkStart w:id="846" w:name="_Toc3155"/>
      <w:r>
        <w:rPr>
          <w:rFonts w:hint="eastAsia" w:ascii="宋体" w:hAnsi="宋体" w:eastAsia="宋体" w:cs="宋体"/>
          <w:b/>
          <w:bCs/>
          <w:color w:val="auto"/>
          <w:kern w:val="2"/>
          <w:sz w:val="24"/>
          <w:szCs w:val="40"/>
          <w:highlight w:val="none"/>
          <w:lang w:val="en-US" w:eastAsia="zh-CN" w:bidi="ar-SA"/>
        </w:rPr>
        <w:t>安装工程施工的要求</w:t>
      </w:r>
      <w:bookmarkEnd w:id="837"/>
      <w:bookmarkEnd w:id="838"/>
      <w:bookmarkEnd w:id="839"/>
      <w:bookmarkEnd w:id="840"/>
      <w:bookmarkEnd w:id="841"/>
      <w:bookmarkEnd w:id="842"/>
      <w:bookmarkEnd w:id="843"/>
      <w:bookmarkEnd w:id="844"/>
      <w:bookmarkEnd w:id="845"/>
      <w:bookmarkEnd w:id="846"/>
    </w:p>
    <w:p w14:paraId="40D35B2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）安装前的检查</w:t>
      </w:r>
    </w:p>
    <w:p w14:paraId="270D9CD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）投标人在进行本合同各项设备安装前，应按施工图纸规定的内容，全面检查安装部位的情况和设备构件和零部件的完整性和完好性。对重要构件和部件应通过预拼装进行检查。</w:t>
      </w:r>
    </w:p>
    <w:p w14:paraId="004A15D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 xml:space="preserve"> </w:t>
      </w:r>
      <w:r>
        <w:rPr>
          <w:rFonts w:hint="eastAsia" w:ascii="宋体" w:hAnsi="宋体" w:eastAsia="宋体" w:cs="宋体"/>
          <w:snapToGrid/>
          <w:color w:val="auto"/>
          <w:kern w:val="2"/>
          <w:highlight w:val="none"/>
          <w:lang w:val="zh-CN"/>
        </w:rPr>
        <w:t>埋件埋设部位一、二期混凝土结合面是否已进行凿毛处理并冲洗干净；预留插筋的位置、数量是否符合施工图纸要求。</w:t>
      </w:r>
    </w:p>
    <w:p w14:paraId="01A3850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 xml:space="preserve"> </w:t>
      </w:r>
      <w:r>
        <w:rPr>
          <w:rFonts w:hint="eastAsia" w:ascii="宋体" w:hAnsi="宋体" w:eastAsia="宋体" w:cs="宋体"/>
          <w:snapToGrid/>
          <w:color w:val="auto"/>
          <w:kern w:val="2"/>
          <w:highlight w:val="none"/>
          <w:lang w:val="zh-CN"/>
        </w:rPr>
        <w:t>按施工图纸逐项检查各安装设备的完整性。</w:t>
      </w:r>
    </w:p>
    <w:p w14:paraId="4FA3A05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 逐项检查设备的构件、零部件的损坏和变形情况。</w:t>
      </w:r>
      <w:r>
        <w:rPr>
          <w:rFonts w:hint="eastAsia" w:ascii="宋体" w:hAnsi="宋体" w:eastAsia="宋体" w:cs="宋体"/>
          <w:snapToGrid/>
          <w:color w:val="auto"/>
          <w:kern w:val="2"/>
          <w:highlight w:val="none"/>
        </w:rPr>
        <w:t xml:space="preserve"> </w:t>
      </w:r>
    </w:p>
    <w:p w14:paraId="61A764A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 xml:space="preserve"> </w:t>
      </w:r>
      <w:r>
        <w:rPr>
          <w:rFonts w:hint="eastAsia" w:ascii="宋体" w:hAnsi="宋体" w:eastAsia="宋体" w:cs="宋体"/>
          <w:snapToGrid/>
          <w:color w:val="auto"/>
          <w:kern w:val="2"/>
          <w:highlight w:val="none"/>
          <w:lang w:val="zh-CN"/>
        </w:rPr>
        <w:t>对上述检查中发现的缺件、构件损坏和变形等情况，投标人应书面报送监理，并负责按施工图纸要求进行修复和补齐处理。</w:t>
      </w:r>
    </w:p>
    <w:p w14:paraId="3667FDA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）安装前的清理</w:t>
      </w:r>
    </w:p>
    <w:p w14:paraId="2A3DACB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设备安装前，投标人应对设备，按施工图纸和制造厂技术说明书的要求，进行必要的清理和保养。</w:t>
      </w:r>
    </w:p>
    <w:p w14:paraId="005ADE69">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1"/>
          <w:szCs w:val="32"/>
          <w:highlight w:val="none"/>
          <w:lang w:val="en-US" w:eastAsia="zh-CN" w:bidi="ar-SA"/>
        </w:rPr>
      </w:pPr>
      <w:bookmarkStart w:id="847" w:name="_Toc31183"/>
      <w:r>
        <w:rPr>
          <w:rFonts w:hint="default" w:ascii="Times New Roman" w:hAnsi="Times New Roman" w:eastAsia="宋体" w:cs="Times New Roman"/>
          <w:b/>
          <w:bCs/>
          <w:i w:val="0"/>
          <w:iCs w:val="0"/>
          <w:caps w:val="0"/>
          <w:smallCaps w:val="0"/>
          <w:strike w:val="0"/>
          <w:dstrike w:val="0"/>
          <w:vanish w:val="0"/>
          <w:color w:val="auto"/>
          <w:spacing w:val="0"/>
          <w:kern w:val="2"/>
          <w:position w:val="0"/>
          <w:sz w:val="21"/>
          <w:szCs w:val="32"/>
          <w:highlight w:val="none"/>
          <w:u w:val="none"/>
          <w:vertAlign w:val="baseline"/>
          <w:lang w:val="en-US" w:eastAsia="zh-CN" w:bidi="ar-SA"/>
        </w:rPr>
        <w:t>12.3</w:t>
      </w:r>
      <w:r>
        <w:rPr>
          <w:rFonts w:hint="eastAsia" w:ascii="宋体" w:hAnsi="宋体" w:eastAsia="宋体" w:cs="宋体"/>
          <w:b/>
          <w:bCs/>
          <w:color w:val="auto"/>
          <w:kern w:val="2"/>
          <w:sz w:val="21"/>
          <w:szCs w:val="32"/>
          <w:highlight w:val="none"/>
          <w:lang w:val="en-US" w:eastAsia="zh-CN" w:bidi="ar-SA"/>
        </w:rPr>
        <w:t xml:space="preserve"> </w:t>
      </w:r>
      <w:bookmarkStart w:id="848" w:name="_Toc21829"/>
      <w:bookmarkStart w:id="849" w:name="_Toc4186"/>
      <w:bookmarkStart w:id="850" w:name="_Toc31897"/>
      <w:bookmarkStart w:id="851" w:name="_Toc15122"/>
      <w:bookmarkStart w:id="852" w:name="_Toc14220"/>
      <w:bookmarkStart w:id="853" w:name="_Toc14718"/>
      <w:bookmarkStart w:id="854" w:name="_Toc3497"/>
      <w:bookmarkStart w:id="855" w:name="_Toc24203"/>
      <w:bookmarkStart w:id="856" w:name="_Toc1383079813"/>
      <w:r>
        <w:rPr>
          <w:rFonts w:hint="eastAsia" w:ascii="宋体" w:hAnsi="宋体" w:eastAsia="宋体" w:cs="宋体"/>
          <w:b/>
          <w:bCs/>
          <w:color w:val="auto"/>
          <w:kern w:val="2"/>
          <w:sz w:val="24"/>
          <w:szCs w:val="40"/>
          <w:highlight w:val="none"/>
          <w:lang w:val="en-US" w:eastAsia="zh-CN" w:bidi="ar-SA"/>
        </w:rPr>
        <w:t>安装过程中的要求</w:t>
      </w:r>
      <w:bookmarkEnd w:id="847"/>
      <w:bookmarkEnd w:id="848"/>
      <w:bookmarkEnd w:id="849"/>
      <w:bookmarkEnd w:id="850"/>
      <w:bookmarkEnd w:id="851"/>
      <w:bookmarkEnd w:id="852"/>
      <w:bookmarkEnd w:id="853"/>
      <w:bookmarkEnd w:id="854"/>
      <w:bookmarkEnd w:id="855"/>
      <w:bookmarkEnd w:id="856"/>
    </w:p>
    <w:p w14:paraId="178174C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）施工安装过程中，设备的各种零部件不得损伤，密封胶条不得出现干裂和剥离现象。</w:t>
      </w:r>
    </w:p>
    <w:p w14:paraId="51D9CAC7">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）设备安装调试后应达到：启闭灵活，运行平稳；外观整洁，各种标志齐全。</w:t>
      </w:r>
    </w:p>
    <w:p w14:paraId="1F8946B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）电动开启的门扇，应将启闭传动机构安装后调试至运转正常。</w:t>
      </w:r>
    </w:p>
    <w:p w14:paraId="3184AD9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）安装除满足一般要求外，闭锁、铰页安装位置应准确，闭锁插入锁孔内应使门扇锁紧并均匀压缩密封条至设计压缩量；铰页安装调整后转动应轻便灵活。</w:t>
      </w:r>
    </w:p>
    <w:p w14:paraId="395EA90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）防护密闭门、密闭门的各项安装允许偏差当设计图中未明确要求时，应符合国家现行有关施工规范的规定。</w:t>
      </w:r>
    </w:p>
    <w:p w14:paraId="4479E72A">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 xml:space="preserve">12.3.1 </w:t>
      </w:r>
      <w:bookmarkStart w:id="857" w:name="_Toc20137"/>
      <w:r>
        <w:rPr>
          <w:rFonts w:hint="eastAsia" w:ascii="宋体" w:hAnsi="宋体" w:eastAsia="宋体" w:cs="宋体"/>
          <w:bCs/>
          <w:color w:val="auto"/>
          <w:kern w:val="2"/>
          <w:sz w:val="21"/>
          <w:szCs w:val="24"/>
          <w:highlight w:val="none"/>
          <w:lang w:val="en-US" w:eastAsia="zh-CN" w:bidi="ar-SA"/>
        </w:rPr>
        <w:t>埋件安装</w:t>
      </w:r>
      <w:bookmarkEnd w:id="857"/>
    </w:p>
    <w:p w14:paraId="2B6AD1D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 xml:space="preserve"> </w:t>
      </w:r>
      <w:r>
        <w:rPr>
          <w:rFonts w:hint="eastAsia" w:ascii="宋体" w:hAnsi="宋体" w:eastAsia="宋体" w:cs="宋体"/>
          <w:snapToGrid/>
          <w:color w:val="auto"/>
          <w:kern w:val="2"/>
          <w:highlight w:val="none"/>
          <w:lang w:val="zh-CN"/>
        </w:rPr>
        <w:t>本合同各项设备的埋件安装包括但不限于以下内容：门框、启闭机基础、各类锚板和电气设备基础埋件等。各类门框、门扇、及其相连预埋件，由投标人在工厂内制作经验收合格后运至工地，经有关部门检查合格并签认隐蔽工程检查记录后，由投标人与土建承包商配合进行安装，门框墙及其他土建项目的施工由土建承包商负责。</w:t>
      </w:r>
    </w:p>
    <w:p w14:paraId="179996D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）投标人必须按施工图纸的要求和以下各项条款的规定，进行埋件的安装施工。</w:t>
      </w:r>
    </w:p>
    <w:p w14:paraId="050A3E4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）埋件就位调整完毕，应与一期混凝土中的预留锚栓或锚板焊牢。严禁将加固材料直接焊接在主轨、反轨、侧轨、门楣（胸墙）等的工作面上或水封座板上。</w:t>
      </w:r>
    </w:p>
    <w:p w14:paraId="5C63B87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）埋件上的所有不锈钢材料的焊接接头，必须使用相应的不锈钢焊条进行焊接。</w:t>
      </w:r>
    </w:p>
    <w:p w14:paraId="4AFFA1A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）埋件所有工作面上的连接焊缝，应在安装工作完毕和浇注二期混凝土后仔细进行打磨，其表面粗糙度应与焊接构件一致。</w:t>
      </w:r>
    </w:p>
    <w:p w14:paraId="5C0FD3A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（6</w:t>
      </w:r>
      <w:r>
        <w:rPr>
          <w:rFonts w:hint="eastAsia" w:ascii="宋体" w:hAnsi="宋体" w:eastAsia="宋体" w:cs="宋体"/>
          <w:snapToGrid/>
          <w:color w:val="auto"/>
          <w:kern w:val="2"/>
          <w:highlight w:val="none"/>
          <w:lang w:val="zh-CN"/>
        </w:rPr>
        <w:t>）埋件安装完毕后，应对所有的工作表面进行清理，门槽范围内影响防淹门安全运行的外露物必须清除干净，并对埋件的最终安装精度进行复测，做好记录报监理。</w:t>
      </w:r>
    </w:p>
    <w:p w14:paraId="167870B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（7</w:t>
      </w:r>
      <w:r>
        <w:rPr>
          <w:rFonts w:hint="eastAsia" w:ascii="宋体" w:hAnsi="宋体" w:eastAsia="宋体" w:cs="宋体"/>
          <w:snapToGrid/>
          <w:color w:val="auto"/>
          <w:kern w:val="2"/>
          <w:highlight w:val="none"/>
          <w:lang w:val="zh-CN"/>
        </w:rPr>
        <w:t>）安装好的门槽，除了主轨道轨面、水封座的不锈钢表面外，其余外露表面，均应按有关施工图纸或制造厂技术说明书的规定，进行防腐处理。</w:t>
      </w:r>
    </w:p>
    <w:p w14:paraId="3CC7070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（8</w:t>
      </w:r>
      <w:r>
        <w:rPr>
          <w:rFonts w:hint="eastAsia" w:ascii="宋体" w:hAnsi="宋体" w:eastAsia="宋体" w:cs="宋体"/>
          <w:snapToGrid/>
          <w:color w:val="auto"/>
          <w:kern w:val="2"/>
          <w:highlight w:val="none"/>
          <w:lang w:val="zh-CN"/>
        </w:rPr>
        <w:t>）防淹门的埋设件安装，应符合</w:t>
      </w:r>
      <w:r>
        <w:rPr>
          <w:rFonts w:hint="eastAsia" w:ascii="宋体" w:hAnsi="宋体" w:eastAsia="宋体" w:cs="宋体"/>
          <w:snapToGrid/>
          <w:color w:val="auto"/>
          <w:kern w:val="2"/>
          <w:highlight w:val="none"/>
        </w:rPr>
        <w:t>DL/T5018</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lang w:val="en-US" w:eastAsia="zh-CN"/>
        </w:rPr>
        <w:t>94的有关</w:t>
      </w:r>
      <w:r>
        <w:rPr>
          <w:rFonts w:hint="eastAsia" w:ascii="宋体" w:hAnsi="宋体" w:eastAsia="宋体" w:cs="宋体"/>
          <w:snapToGrid/>
          <w:color w:val="auto"/>
          <w:kern w:val="2"/>
          <w:highlight w:val="none"/>
          <w:lang w:val="zh-CN"/>
        </w:rPr>
        <w:t>规定。</w:t>
      </w:r>
    </w:p>
    <w:p w14:paraId="5471FD11">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 xml:space="preserve">12.3.2 </w:t>
      </w:r>
      <w:bookmarkStart w:id="858" w:name="_Toc9643"/>
      <w:r>
        <w:rPr>
          <w:rFonts w:hint="eastAsia" w:ascii="宋体" w:hAnsi="宋体" w:eastAsia="宋体" w:cs="宋体"/>
          <w:bCs/>
          <w:color w:val="auto"/>
          <w:kern w:val="2"/>
          <w:sz w:val="21"/>
          <w:szCs w:val="24"/>
          <w:highlight w:val="none"/>
          <w:lang w:val="en-US" w:eastAsia="zh-CN" w:bidi="ar-SA"/>
        </w:rPr>
        <w:t>门扇安装</w:t>
      </w:r>
      <w:bookmarkEnd w:id="858"/>
    </w:p>
    <w:p w14:paraId="500516C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）防淹门的安装，应按施工图纸的规定进行。</w:t>
      </w:r>
    </w:p>
    <w:p w14:paraId="1379EC8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）防淹门水封装置的安装技术要求，应符合</w:t>
      </w:r>
      <w:r>
        <w:rPr>
          <w:rFonts w:hint="eastAsia" w:ascii="宋体" w:hAnsi="宋体" w:eastAsia="宋体" w:cs="宋体"/>
          <w:snapToGrid/>
          <w:color w:val="auto"/>
          <w:kern w:val="2"/>
          <w:highlight w:val="none"/>
        </w:rPr>
        <w:t>DL/T5018</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lang w:val="en-US" w:eastAsia="zh-CN"/>
        </w:rPr>
        <w:t>94的有关</w:t>
      </w:r>
      <w:r>
        <w:rPr>
          <w:rFonts w:hint="eastAsia" w:ascii="宋体" w:hAnsi="宋体" w:eastAsia="宋体" w:cs="宋体"/>
          <w:snapToGrid/>
          <w:color w:val="auto"/>
          <w:kern w:val="2"/>
          <w:highlight w:val="none"/>
          <w:lang w:val="zh-CN"/>
        </w:rPr>
        <w:t>规定。</w:t>
      </w:r>
    </w:p>
    <w:p w14:paraId="4441FFA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）经监理检查合格的防淹门门扇及门槽埋件，方能进行涂装修补。</w:t>
      </w:r>
    </w:p>
    <w:p w14:paraId="31E3A4BF">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12.3.3</w:t>
      </w:r>
      <w:r>
        <w:rPr>
          <w:rFonts w:hint="eastAsia" w:ascii="宋体" w:hAnsi="宋体" w:eastAsia="宋体" w:cs="宋体"/>
          <w:bCs/>
          <w:color w:val="auto"/>
          <w:kern w:val="2"/>
          <w:sz w:val="24"/>
          <w:szCs w:val="32"/>
          <w:highlight w:val="none"/>
          <w:lang w:val="en-US" w:eastAsia="zh-CN" w:bidi="ar-SA"/>
        </w:rPr>
        <w:t xml:space="preserve"> </w:t>
      </w:r>
      <w:bookmarkStart w:id="859" w:name="_Toc3590"/>
      <w:r>
        <w:rPr>
          <w:rFonts w:hint="eastAsia" w:ascii="宋体" w:hAnsi="宋体" w:eastAsia="宋体" w:cs="宋体"/>
          <w:bCs/>
          <w:color w:val="auto"/>
          <w:kern w:val="2"/>
          <w:sz w:val="21"/>
          <w:szCs w:val="24"/>
          <w:highlight w:val="none"/>
          <w:lang w:val="zh-CN" w:eastAsia="zh-CN" w:bidi="ar-SA"/>
        </w:rPr>
        <w:t>启闭机、电动锁定装置及控制设备的安装</w:t>
      </w:r>
      <w:bookmarkEnd w:id="859"/>
    </w:p>
    <w:p w14:paraId="6C046B2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）投标人应按相关的图纸和技术说明书要求进行安装、调试和试运转。安装好的启闭机，其机械和电气设备等的各项性能应符合施工图纸及制造厂技术说明书的要求。</w:t>
      </w:r>
    </w:p>
    <w:p w14:paraId="5B55DCB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）机械设备的安装应按NB/T 35051-2015的有关规定进行。</w:t>
      </w:r>
    </w:p>
    <w:p w14:paraId="6C4FEE6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）电气设备的安装，应符合施工图纸及制造厂技术说明书的规定。全部电气设备应可靠接地。</w:t>
      </w:r>
    </w:p>
    <w:p w14:paraId="273B4D4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）安装完毕，投标人应对启闭机进行清理，修补已损坏的保护油漆，并根据制造厂技术说明书的要求，灌注润滑脂。</w:t>
      </w:r>
    </w:p>
    <w:p w14:paraId="754C8096">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860" w:name="_Toc29173"/>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12.4</w:t>
      </w:r>
      <w:r>
        <w:rPr>
          <w:rFonts w:hint="eastAsia" w:ascii="宋体" w:hAnsi="宋体" w:eastAsia="宋体" w:cs="宋体"/>
          <w:b/>
          <w:bCs/>
          <w:color w:val="auto"/>
          <w:kern w:val="2"/>
          <w:sz w:val="21"/>
          <w:szCs w:val="32"/>
          <w:highlight w:val="none"/>
          <w:lang w:val="en-US" w:eastAsia="zh-CN" w:bidi="ar-SA"/>
        </w:rPr>
        <w:t xml:space="preserve"> </w:t>
      </w:r>
      <w:bookmarkStart w:id="861" w:name="_Toc53"/>
      <w:bookmarkStart w:id="862" w:name="_Toc6336"/>
      <w:bookmarkStart w:id="863" w:name="_Toc30135"/>
      <w:bookmarkStart w:id="864" w:name="_Toc15158"/>
      <w:bookmarkStart w:id="865" w:name="_Toc11587"/>
      <w:bookmarkStart w:id="866" w:name="_Toc1557922481"/>
      <w:bookmarkStart w:id="867" w:name="_Toc32006"/>
      <w:bookmarkStart w:id="868" w:name="_Toc24879"/>
      <w:bookmarkStart w:id="869" w:name="_Toc25406"/>
      <w:r>
        <w:rPr>
          <w:rFonts w:hint="eastAsia" w:ascii="宋体" w:hAnsi="宋体" w:eastAsia="宋体" w:cs="宋体"/>
          <w:b/>
          <w:bCs/>
          <w:color w:val="auto"/>
          <w:kern w:val="2"/>
          <w:sz w:val="24"/>
          <w:szCs w:val="40"/>
          <w:highlight w:val="none"/>
          <w:lang w:val="en-US" w:eastAsia="zh-CN" w:bidi="ar-SA"/>
        </w:rPr>
        <w:t>施工配合</w:t>
      </w:r>
      <w:bookmarkEnd w:id="860"/>
      <w:bookmarkEnd w:id="861"/>
      <w:bookmarkEnd w:id="862"/>
      <w:bookmarkEnd w:id="863"/>
      <w:bookmarkEnd w:id="864"/>
      <w:bookmarkEnd w:id="865"/>
      <w:bookmarkEnd w:id="866"/>
      <w:bookmarkEnd w:id="867"/>
      <w:bookmarkEnd w:id="868"/>
      <w:bookmarkEnd w:id="869"/>
    </w:p>
    <w:p w14:paraId="2D30423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人防段的施工工序要考虑进度要求、现场场地条件、施工工法、设备类型、尺寸、重量、施工单位技术能力等多种因素影响，综合加以确定。投标人应制定并完善如下主要(但不限于)施工工序。</w:t>
      </w:r>
    </w:p>
    <w:p w14:paraId="080C8834">
      <w:pPr>
        <w:pageBreakBefore w:val="0"/>
        <w:widowControl w:val="0"/>
        <w:numPr>
          <w:ilvl w:val="0"/>
          <w:numId w:val="21"/>
        </w:numPr>
        <w:kinsoku/>
        <w:wordWrap/>
        <w:overflowPunct/>
        <w:topLinePunct w:val="0"/>
        <w:autoSpaceDE w:val="0"/>
        <w:autoSpaceDN w:val="0"/>
        <w:bidi w:val="0"/>
        <w:adjustRightInd w:val="0"/>
        <w:snapToGrid/>
        <w:spacing w:line="360" w:lineRule="auto"/>
        <w:ind w:firstLine="20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 xml:space="preserve">出入口、风道人防防护段的一般施工工序 </w:t>
      </w:r>
    </w:p>
    <w:p w14:paraId="1AE426F5">
      <w:pPr>
        <w:pageBreakBefore w:val="0"/>
        <w:widowControl w:val="0"/>
        <w:numPr>
          <w:ilvl w:val="0"/>
          <w:numId w:val="21"/>
        </w:numPr>
        <w:kinsoku/>
        <w:wordWrap/>
        <w:overflowPunct/>
        <w:topLinePunct w:val="0"/>
        <w:autoSpaceDE w:val="0"/>
        <w:autoSpaceDN w:val="0"/>
        <w:bidi w:val="0"/>
        <w:adjustRightInd w:val="0"/>
        <w:snapToGrid/>
        <w:spacing w:line="360" w:lineRule="auto"/>
        <w:ind w:firstLine="20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隔断门处的一般施工工序</w:t>
      </w:r>
    </w:p>
    <w:p w14:paraId="1C3E3E1B">
      <w:pPr>
        <w:pageBreakBefore w:val="0"/>
        <w:widowControl w:val="0"/>
        <w:numPr>
          <w:ilvl w:val="0"/>
          <w:numId w:val="21"/>
        </w:numPr>
        <w:kinsoku/>
        <w:wordWrap/>
        <w:overflowPunct/>
        <w:topLinePunct w:val="0"/>
        <w:autoSpaceDE w:val="0"/>
        <w:autoSpaceDN w:val="0"/>
        <w:bidi w:val="0"/>
        <w:adjustRightInd w:val="0"/>
        <w:snapToGrid/>
        <w:spacing w:line="360" w:lineRule="auto"/>
        <w:ind w:firstLine="20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隔断门的定位</w:t>
      </w:r>
    </w:p>
    <w:p w14:paraId="73A0A6A8">
      <w:pPr>
        <w:pageBreakBefore w:val="0"/>
        <w:widowControl w:val="0"/>
        <w:numPr>
          <w:ilvl w:val="0"/>
          <w:numId w:val="21"/>
        </w:numPr>
        <w:kinsoku/>
        <w:wordWrap/>
        <w:overflowPunct/>
        <w:topLinePunct w:val="0"/>
        <w:autoSpaceDE w:val="0"/>
        <w:autoSpaceDN w:val="0"/>
        <w:bidi w:val="0"/>
        <w:adjustRightInd w:val="0"/>
        <w:snapToGrid/>
        <w:spacing w:line="360" w:lineRule="auto"/>
        <w:ind w:firstLine="20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解决好土建与设备施工精度不同的矛盾</w:t>
      </w:r>
    </w:p>
    <w:p w14:paraId="67110CA0">
      <w:pPr>
        <w:pageBreakBefore w:val="0"/>
        <w:widowControl w:val="0"/>
        <w:numPr>
          <w:ilvl w:val="0"/>
          <w:numId w:val="21"/>
        </w:numPr>
        <w:kinsoku/>
        <w:wordWrap/>
        <w:overflowPunct/>
        <w:topLinePunct w:val="0"/>
        <w:autoSpaceDE w:val="0"/>
        <w:autoSpaceDN w:val="0"/>
        <w:bidi w:val="0"/>
        <w:adjustRightInd w:val="0"/>
        <w:snapToGrid/>
        <w:spacing w:line="360" w:lineRule="auto"/>
        <w:ind w:firstLine="20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要考虑土建与设备安装之间的工序交叉问题</w:t>
      </w:r>
    </w:p>
    <w:p w14:paraId="39A272A5">
      <w:pPr>
        <w:pageBreakBefore w:val="0"/>
        <w:widowControl w:val="0"/>
        <w:numPr>
          <w:ilvl w:val="0"/>
          <w:numId w:val="21"/>
        </w:numPr>
        <w:kinsoku/>
        <w:wordWrap/>
        <w:overflowPunct/>
        <w:topLinePunct w:val="0"/>
        <w:autoSpaceDE w:val="0"/>
        <w:autoSpaceDN w:val="0"/>
        <w:bidi w:val="0"/>
        <w:adjustRightInd w:val="0"/>
        <w:snapToGrid/>
        <w:spacing w:line="360" w:lineRule="auto"/>
        <w:ind w:firstLine="20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设备的定位</w:t>
      </w:r>
    </w:p>
    <w:p w14:paraId="6855D621">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870" w:name="_Toc18307"/>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12.5</w:t>
      </w:r>
      <w:r>
        <w:rPr>
          <w:rFonts w:hint="eastAsia" w:ascii="宋体" w:hAnsi="宋体" w:eastAsia="宋体" w:cs="宋体"/>
          <w:b/>
          <w:bCs/>
          <w:color w:val="auto"/>
          <w:kern w:val="2"/>
          <w:sz w:val="24"/>
          <w:szCs w:val="40"/>
          <w:highlight w:val="none"/>
          <w:lang w:val="en-US" w:eastAsia="zh-CN" w:bidi="ar-SA"/>
        </w:rPr>
        <w:t xml:space="preserve"> </w:t>
      </w:r>
      <w:bookmarkStart w:id="871" w:name="_Toc27448"/>
      <w:bookmarkStart w:id="872" w:name="_Toc30062"/>
      <w:bookmarkStart w:id="873" w:name="_Toc20530"/>
      <w:bookmarkStart w:id="874" w:name="_Toc8327"/>
      <w:bookmarkStart w:id="875" w:name="_Toc13263"/>
      <w:bookmarkStart w:id="876" w:name="_Toc16765"/>
      <w:bookmarkStart w:id="877" w:name="_Toc18472"/>
      <w:bookmarkStart w:id="878" w:name="_Toc274932240"/>
      <w:r>
        <w:rPr>
          <w:rFonts w:hint="eastAsia" w:ascii="宋体" w:hAnsi="宋体" w:eastAsia="宋体" w:cs="宋体"/>
          <w:b/>
          <w:bCs/>
          <w:color w:val="auto"/>
          <w:kern w:val="2"/>
          <w:sz w:val="24"/>
          <w:szCs w:val="40"/>
          <w:highlight w:val="none"/>
          <w:lang w:val="en-US" w:eastAsia="zh-CN" w:bidi="ar-SA"/>
        </w:rPr>
        <w:t>资料</w:t>
      </w:r>
      <w:bookmarkEnd w:id="870"/>
      <w:bookmarkEnd w:id="871"/>
      <w:bookmarkEnd w:id="872"/>
      <w:bookmarkEnd w:id="873"/>
      <w:bookmarkEnd w:id="874"/>
      <w:bookmarkEnd w:id="875"/>
      <w:bookmarkEnd w:id="876"/>
      <w:bookmarkEnd w:id="877"/>
      <w:bookmarkEnd w:id="878"/>
    </w:p>
    <w:p w14:paraId="71E887E7">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）本合同各项目安装前应具备的资料：</w:t>
      </w:r>
    </w:p>
    <w:p w14:paraId="029BDD3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 xml:space="preserve"> 1</w:t>
      </w:r>
      <w:r>
        <w:rPr>
          <w:rFonts w:hint="eastAsia" w:ascii="宋体" w:hAnsi="宋体" w:eastAsia="宋体" w:cs="宋体"/>
          <w:snapToGrid/>
          <w:color w:val="auto"/>
          <w:kern w:val="2"/>
          <w:highlight w:val="none"/>
          <w:lang w:val="zh-CN"/>
        </w:rPr>
        <w:t>）设备总图、部件总图、重要的零件图等施工安装图纸及安装技术说明书；</w:t>
      </w:r>
    </w:p>
    <w:p w14:paraId="1FE0196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 xml:space="preserve"> 2</w:t>
      </w:r>
      <w:r>
        <w:rPr>
          <w:rFonts w:hint="eastAsia" w:ascii="宋体" w:hAnsi="宋体" w:eastAsia="宋体" w:cs="宋体"/>
          <w:snapToGrid/>
          <w:color w:val="auto"/>
          <w:kern w:val="2"/>
          <w:highlight w:val="none"/>
          <w:lang w:val="zh-CN"/>
        </w:rPr>
        <w:t>）设备出厂合格证和技术说明书；</w:t>
      </w:r>
    </w:p>
    <w:p w14:paraId="4E6E3E2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 xml:space="preserve"> </w:t>
      </w: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）制造验收资料和质量证书；</w:t>
      </w:r>
    </w:p>
    <w:p w14:paraId="03C7343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 xml:space="preserve"> 4</w:t>
      </w:r>
      <w:r>
        <w:rPr>
          <w:rFonts w:hint="eastAsia" w:ascii="宋体" w:hAnsi="宋体" w:eastAsia="宋体" w:cs="宋体"/>
          <w:snapToGrid/>
          <w:color w:val="auto"/>
          <w:kern w:val="2"/>
          <w:highlight w:val="none"/>
          <w:lang w:val="zh-CN"/>
        </w:rPr>
        <w:t>）安装用控制点位置图。</w:t>
      </w:r>
    </w:p>
    <w:p w14:paraId="58D01B9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）安装使用的基准线，应能控制门槽的总尺寸及埋件各部位构件的安装尺寸以及安装精确度。为设置安装基准线用的基准点应牢固、可靠、便于使用，并应保留到安装验收合格后方能拆除。</w:t>
      </w:r>
    </w:p>
    <w:p w14:paraId="7953B40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）安装检测必须选用满足精度要求，并经国家批准的计量检定机构检定合格的仪器设备。</w:t>
      </w:r>
    </w:p>
    <w:p w14:paraId="7A074AD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p>
    <w:p w14:paraId="4FE1BDEF">
      <w:pPr>
        <w:keepNext/>
        <w:keepLines/>
        <w:pageBreakBefore w:val="0"/>
        <w:widowControl w:val="0"/>
        <w:numPr>
          <w:ilvl w:val="0"/>
          <w:numId w:val="0"/>
        </w:numPr>
        <w:kinsoku/>
        <w:wordWrap/>
        <w:overflowPunct/>
        <w:topLinePunct w:val="0"/>
        <w:bidi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879" w:name="_Toc1288"/>
      <w:r>
        <w:rPr>
          <w:rFonts w:hint="eastAsia" w:ascii="宋体" w:hAnsi="宋体" w:eastAsia="宋体" w:cs="宋体"/>
          <w:b/>
          <w:bCs/>
          <w:color w:val="auto"/>
          <w:kern w:val="44"/>
          <w:sz w:val="24"/>
          <w:szCs w:val="44"/>
          <w:highlight w:val="none"/>
          <w:lang w:val="zh-CN" w:eastAsia="zh-CN" w:bidi="ar-SA"/>
        </w:rPr>
        <w:t>13</w:t>
      </w:r>
      <w:r>
        <w:rPr>
          <w:rFonts w:hint="eastAsia" w:ascii="宋体" w:hAnsi="宋体" w:eastAsia="宋体" w:cs="宋体"/>
          <w:b/>
          <w:bCs/>
          <w:color w:val="auto"/>
          <w:kern w:val="44"/>
          <w:sz w:val="24"/>
          <w:szCs w:val="44"/>
          <w:highlight w:val="none"/>
          <w:lang w:val="en-US" w:eastAsia="zh-CN" w:bidi="ar-SA"/>
        </w:rPr>
        <w:t xml:space="preserve"> </w:t>
      </w:r>
      <w:bookmarkStart w:id="880" w:name="_Toc2101287522"/>
      <w:bookmarkStart w:id="881" w:name="_Toc2618"/>
      <w:bookmarkStart w:id="882" w:name="_Toc14574"/>
      <w:bookmarkStart w:id="883" w:name="_Toc24264"/>
      <w:bookmarkStart w:id="884" w:name="_Toc26360"/>
      <w:bookmarkStart w:id="885" w:name="_Toc28813"/>
      <w:bookmarkStart w:id="886" w:name="_Toc1110"/>
      <w:bookmarkStart w:id="887" w:name="_Toc15116"/>
      <w:bookmarkStart w:id="888" w:name="_Toc4931"/>
      <w:r>
        <w:rPr>
          <w:rFonts w:hint="eastAsia" w:ascii="宋体" w:hAnsi="宋体" w:eastAsia="宋体" w:cs="宋体"/>
          <w:b/>
          <w:bCs/>
          <w:color w:val="auto"/>
          <w:kern w:val="44"/>
          <w:sz w:val="24"/>
          <w:szCs w:val="44"/>
          <w:highlight w:val="none"/>
          <w:lang w:val="zh-CN" w:eastAsia="zh-CN" w:bidi="ar-SA"/>
        </w:rPr>
        <w:t>设计联络、检验、验收</w:t>
      </w:r>
      <w:bookmarkEnd w:id="879"/>
      <w:bookmarkEnd w:id="880"/>
      <w:bookmarkEnd w:id="881"/>
      <w:bookmarkEnd w:id="882"/>
      <w:bookmarkEnd w:id="883"/>
      <w:bookmarkEnd w:id="884"/>
      <w:bookmarkEnd w:id="885"/>
      <w:bookmarkEnd w:id="886"/>
      <w:bookmarkEnd w:id="887"/>
      <w:bookmarkEnd w:id="888"/>
    </w:p>
    <w:p w14:paraId="5C25C68E">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889" w:name="_Toc26973"/>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13.1</w:t>
      </w:r>
      <w:r>
        <w:rPr>
          <w:rFonts w:hint="eastAsia" w:ascii="宋体" w:hAnsi="宋体" w:eastAsia="宋体" w:cs="宋体"/>
          <w:b/>
          <w:bCs/>
          <w:color w:val="auto"/>
          <w:kern w:val="2"/>
          <w:sz w:val="24"/>
          <w:szCs w:val="40"/>
          <w:highlight w:val="none"/>
          <w:lang w:val="en-US" w:eastAsia="zh-CN" w:bidi="ar-SA"/>
        </w:rPr>
        <w:t xml:space="preserve"> </w:t>
      </w:r>
      <w:bookmarkStart w:id="890" w:name="_Toc24267"/>
      <w:bookmarkStart w:id="891" w:name="_Toc4028"/>
      <w:bookmarkStart w:id="892" w:name="_Toc2577"/>
      <w:bookmarkStart w:id="893" w:name="_Toc7971"/>
      <w:bookmarkStart w:id="894" w:name="_Toc1150759538"/>
      <w:bookmarkStart w:id="895" w:name="_Toc12442"/>
      <w:bookmarkStart w:id="896" w:name="_Toc9300"/>
      <w:bookmarkStart w:id="897" w:name="_Toc17610"/>
      <w:bookmarkStart w:id="898" w:name="_Toc6515"/>
      <w:r>
        <w:rPr>
          <w:rFonts w:hint="eastAsia" w:ascii="宋体" w:hAnsi="宋体" w:eastAsia="宋体" w:cs="宋体"/>
          <w:b/>
          <w:bCs/>
          <w:color w:val="auto"/>
          <w:kern w:val="2"/>
          <w:sz w:val="24"/>
          <w:szCs w:val="40"/>
          <w:highlight w:val="none"/>
          <w:lang w:val="en-US" w:eastAsia="zh-CN" w:bidi="ar-SA"/>
        </w:rPr>
        <w:t>设计联络</w:t>
      </w:r>
      <w:bookmarkEnd w:id="889"/>
      <w:bookmarkEnd w:id="890"/>
      <w:bookmarkEnd w:id="891"/>
      <w:bookmarkEnd w:id="892"/>
      <w:bookmarkEnd w:id="893"/>
      <w:bookmarkEnd w:id="894"/>
      <w:bookmarkEnd w:id="895"/>
      <w:bookmarkEnd w:id="896"/>
      <w:bookmarkEnd w:id="897"/>
      <w:bookmarkEnd w:id="898"/>
    </w:p>
    <w:p w14:paraId="7A941011">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13.1.1 设计联络的组织</w:t>
      </w:r>
    </w:p>
    <w:p w14:paraId="35DB14F5">
      <w:pPr>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（1）设计联络的组织工作由招标人/管理机构负责。</w:t>
      </w:r>
    </w:p>
    <w:p w14:paraId="5DF06289">
      <w:pPr>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（2）投标人接到中标通知后，必须在14天内将设计联络进度计划、图纸文件提交计划等报招标人/管理机构予以确定。</w:t>
      </w:r>
    </w:p>
    <w:p w14:paraId="22E43E96">
      <w:pPr>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（3）投标人应在设计联络会召开前两周，将需要确认的图纸和资料提交给招标人。</w:t>
      </w:r>
    </w:p>
    <w:p w14:paraId="7CC4AD4A">
      <w:pPr>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（4）参加设计联络的技术人员必须是在设计方面有多年工作经验的工程师，并且必须为本项目的主要技术人员。所有参加联络会议的技术人员必须精通技术、身体健康。</w:t>
      </w:r>
    </w:p>
    <w:p w14:paraId="20956C65">
      <w:pPr>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（5）联络会期间，投标人应做好会议记录，并形成会议纪要，并配备必要的办公用品。</w:t>
      </w:r>
    </w:p>
    <w:p w14:paraId="6A224F98">
      <w:pPr>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（6）联络会之后，投标人应按照会议纪要的要求完成其所规定的工作。</w:t>
      </w:r>
    </w:p>
    <w:p w14:paraId="71524F91">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13.1.2 </w:t>
      </w:r>
      <w:r>
        <w:rPr>
          <w:rFonts w:hint="eastAsia" w:ascii="宋体" w:hAnsi="宋体" w:eastAsia="宋体" w:cs="宋体"/>
          <w:bCs/>
          <w:color w:val="auto"/>
          <w:kern w:val="2"/>
          <w:sz w:val="21"/>
          <w:szCs w:val="24"/>
          <w:highlight w:val="none"/>
          <w:lang w:val="en-US" w:eastAsia="zh-CN" w:bidi="ar-SA"/>
        </w:rPr>
        <w:t>设计联络会议的主要内容</w:t>
      </w:r>
    </w:p>
    <w:p w14:paraId="1D57FA14">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13.1.2.1</w:t>
      </w:r>
      <w:r>
        <w:rPr>
          <w:rFonts w:hint="eastAsia" w:ascii="宋体" w:hAnsi="宋体" w:eastAsia="宋体" w:cs="宋体"/>
          <w:bCs/>
          <w:color w:val="auto"/>
          <w:kern w:val="2"/>
          <w:sz w:val="21"/>
          <w:szCs w:val="22"/>
          <w:highlight w:val="none"/>
          <w:lang w:val="en-US" w:eastAsia="zh-CN" w:bidi="ar-SA"/>
        </w:rPr>
        <w:t xml:space="preserve"> 设计联络会议主要解决的问题包括但不限于以下几个方面：</w:t>
      </w:r>
    </w:p>
    <w:p w14:paraId="1C6F3E30">
      <w:pPr>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（1）确定投标人设计方案；</w:t>
      </w:r>
    </w:p>
    <w:p w14:paraId="26FB7535">
      <w:pPr>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（2）确定与其它系统的接口；</w:t>
      </w:r>
    </w:p>
    <w:p w14:paraId="3C174D7C">
      <w:pPr>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（3）确定安装、调试（含联调）、验收的相关标准；</w:t>
      </w:r>
    </w:p>
    <w:p w14:paraId="2E2CC2EC">
      <w:pPr>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（4）确定产品的出厂验收、检验部件清单、试验项目、技术规格及试验方法；</w:t>
      </w:r>
    </w:p>
    <w:p w14:paraId="13C6999B">
      <w:pPr>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（5）确定产品完成现场安装后的工程质量验收方法；</w:t>
      </w:r>
    </w:p>
    <w:p w14:paraId="5B373AE8">
      <w:pPr>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（4）确定维护保养方式。</w:t>
      </w:r>
    </w:p>
    <w:p w14:paraId="395A201F">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13.1.2.2</w:t>
      </w:r>
      <w:r>
        <w:rPr>
          <w:rFonts w:hint="eastAsia" w:ascii="宋体" w:hAnsi="宋体" w:eastAsia="宋体" w:cs="宋体"/>
          <w:bCs/>
          <w:color w:val="auto"/>
          <w:kern w:val="2"/>
          <w:sz w:val="21"/>
          <w:szCs w:val="22"/>
          <w:highlight w:val="none"/>
          <w:lang w:val="en-US" w:eastAsia="zh-CN" w:bidi="ar-SA"/>
        </w:rPr>
        <w:t xml:space="preserve"> 投标人的设计工作必须严格执行投标人质量体系和质量计划的相关规定，并应符合招标人、设计单位提出的要求。</w:t>
      </w:r>
    </w:p>
    <w:p w14:paraId="0CBC0EA8">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13.1.2.3</w:t>
      </w:r>
      <w:r>
        <w:rPr>
          <w:rFonts w:hint="eastAsia" w:ascii="宋体" w:hAnsi="宋体" w:eastAsia="宋体" w:cs="宋体"/>
          <w:bCs/>
          <w:color w:val="auto"/>
          <w:kern w:val="2"/>
          <w:sz w:val="21"/>
          <w:szCs w:val="22"/>
          <w:highlight w:val="none"/>
          <w:lang w:val="en-US" w:eastAsia="zh-CN" w:bidi="ar-SA"/>
        </w:rPr>
        <w:t xml:space="preserve"> 投标人应根据技术规格书的要求以及设计联络的内容及时间要求，在规定的时间内完成对投标产品的设计。</w:t>
      </w:r>
    </w:p>
    <w:p w14:paraId="4FF22A82">
      <w:pPr>
        <w:keepNext/>
        <w:keepLines/>
        <w:pageBreakBefore w:val="0"/>
        <w:widowControl w:val="0"/>
        <w:numPr>
          <w:ilvl w:val="0"/>
          <w:numId w:val="0"/>
        </w:numPr>
        <w:kinsoku/>
        <w:wordWrap/>
        <w:overflowPunct/>
        <w:topLinePunct w:val="0"/>
        <w:bidi w:val="0"/>
        <w:spacing w:line="360" w:lineRule="auto"/>
        <w:ind w:left="0" w:leftChars="0" w:firstLine="480" w:firstLineChars="200"/>
        <w:jc w:val="left"/>
        <w:textAlignment w:val="auto"/>
        <w:outlineLvl w:val="3"/>
        <w:rPr>
          <w:rFonts w:hint="eastAsia" w:ascii="宋体" w:hAnsi="宋体" w:eastAsia="宋体" w:cs="宋体"/>
          <w:bCs/>
          <w:color w:val="auto"/>
          <w:kern w:val="2"/>
          <w:sz w:val="24"/>
          <w:szCs w:val="28"/>
          <w:highlight w:val="none"/>
          <w:lang w:val="en-US" w:eastAsia="zh-CN" w:bidi="ar-SA"/>
        </w:rPr>
      </w:pPr>
      <w:r>
        <w:rPr>
          <w:rFonts w:hint="default" w:ascii="Times New Roman" w:hAnsi="Times New Roman" w:eastAsia="宋体" w:cs="Times New Roman"/>
          <w:bCs/>
          <w:color w:val="auto"/>
          <w:kern w:val="2"/>
          <w:sz w:val="24"/>
          <w:szCs w:val="28"/>
          <w:highlight w:val="none"/>
          <w:lang w:val="en-US" w:eastAsia="zh-CN" w:bidi="ar-SA"/>
        </w:rPr>
        <w:t>13.1.2.4</w:t>
      </w:r>
      <w:r>
        <w:rPr>
          <w:rFonts w:hint="eastAsia" w:ascii="宋体" w:hAnsi="宋体" w:eastAsia="宋体" w:cs="宋体"/>
          <w:bCs/>
          <w:color w:val="auto"/>
          <w:kern w:val="2"/>
          <w:sz w:val="24"/>
          <w:szCs w:val="28"/>
          <w:highlight w:val="none"/>
          <w:lang w:val="en-US" w:eastAsia="zh-CN" w:bidi="ar-SA"/>
        </w:rPr>
        <w:t xml:space="preserve"> </w:t>
      </w:r>
      <w:r>
        <w:rPr>
          <w:rFonts w:hint="eastAsia" w:ascii="宋体" w:hAnsi="宋体" w:eastAsia="宋体" w:cs="宋体"/>
          <w:bCs/>
          <w:color w:val="auto"/>
          <w:kern w:val="2"/>
          <w:sz w:val="21"/>
          <w:szCs w:val="22"/>
          <w:highlight w:val="none"/>
          <w:lang w:val="en-US" w:eastAsia="zh-CN" w:bidi="ar-SA"/>
        </w:rPr>
        <w:t>设计联络会议</w:t>
      </w:r>
    </w:p>
    <w:p w14:paraId="27E14F7F">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设计联络会议的次数为三次。</w:t>
      </w:r>
    </w:p>
    <w:p w14:paraId="343E7648">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（1）第一次设计联络会议</w:t>
      </w:r>
    </w:p>
    <w:p w14:paraId="44E691F6">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在招标人所在地进行，招标人参加设计联络会为20人·日。</w:t>
      </w:r>
    </w:p>
    <w:p w14:paraId="74784348">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要完成的内容：双方获得各自所需要的基础资料；最终确认系统、设备功能和技术参数；确定与其它系统的接口。</w:t>
      </w:r>
    </w:p>
    <w:p w14:paraId="6EB050C7">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招标人审查确认设备关键部分的设计；招标人审定投标人的技术文件提交计划、设备系统总体进度计划。</w:t>
      </w:r>
    </w:p>
    <w:p w14:paraId="780E2AC1">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投标人提交《本项目各方工作的接口管理办法》。</w:t>
      </w:r>
    </w:p>
    <w:p w14:paraId="7E0CACB4">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投标人提交与其他专业的接口文件。</w:t>
      </w:r>
    </w:p>
    <w:p w14:paraId="0132DAE8">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（2）第二次设计联络会议</w:t>
      </w:r>
    </w:p>
    <w:p w14:paraId="04BACFA6">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在主要设备原产地进行，招标人参加设计联络会为20人·日。</w:t>
      </w:r>
    </w:p>
    <w:p w14:paraId="6728A392">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要完成的内容：招标人审查确认设备的关键生产工艺；招标人审查确认设备产品的设计；招标人审查主要设备生产所在地的生产能力。</w:t>
      </w:r>
    </w:p>
    <w:p w14:paraId="12CB0143">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（3）第三次设计联络会议</w:t>
      </w:r>
    </w:p>
    <w:p w14:paraId="6A928739">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招标人最终确认设计及其它有关文件，讨论设备试验的项目、方法及标准等，在投标人所在地进行。</w:t>
      </w:r>
    </w:p>
    <w:p w14:paraId="52950B86">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招标人参加设计联络会为20人·日。</w:t>
      </w:r>
    </w:p>
    <w:p w14:paraId="3D29F99A">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（4）如有必要可召开临时联络会议。</w:t>
      </w:r>
    </w:p>
    <w:p w14:paraId="373A626D">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（5）与设计联络有关的一切费用由投标人负责。</w:t>
      </w:r>
    </w:p>
    <w:p w14:paraId="260F4399">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899" w:name="_Toc8038"/>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13.2</w:t>
      </w:r>
      <w:r>
        <w:rPr>
          <w:rFonts w:hint="eastAsia" w:ascii="宋体" w:hAnsi="宋体" w:eastAsia="宋体" w:cs="宋体"/>
          <w:b/>
          <w:bCs/>
          <w:color w:val="auto"/>
          <w:kern w:val="2"/>
          <w:sz w:val="24"/>
          <w:szCs w:val="40"/>
          <w:highlight w:val="none"/>
          <w:lang w:val="en-US" w:eastAsia="zh-CN" w:bidi="ar-SA"/>
        </w:rPr>
        <w:t xml:space="preserve"> </w:t>
      </w:r>
      <w:bookmarkStart w:id="900" w:name="_Toc26251"/>
      <w:bookmarkStart w:id="901" w:name="_Toc24923"/>
      <w:bookmarkStart w:id="902" w:name="_Toc828"/>
      <w:bookmarkStart w:id="903" w:name="_Toc1460881788"/>
      <w:bookmarkStart w:id="904" w:name="_Toc2633"/>
      <w:bookmarkStart w:id="905" w:name="_Toc23149"/>
      <w:bookmarkStart w:id="906" w:name="_Toc14902"/>
      <w:bookmarkStart w:id="907" w:name="_Toc11024"/>
      <w:bookmarkStart w:id="908" w:name="_Toc12791"/>
      <w:r>
        <w:rPr>
          <w:rFonts w:hint="eastAsia" w:ascii="宋体" w:hAnsi="宋体" w:eastAsia="宋体" w:cs="宋体"/>
          <w:b/>
          <w:bCs/>
          <w:color w:val="auto"/>
          <w:kern w:val="2"/>
          <w:sz w:val="24"/>
          <w:szCs w:val="40"/>
          <w:highlight w:val="none"/>
          <w:lang w:val="en-US" w:eastAsia="zh-CN" w:bidi="ar-SA"/>
        </w:rPr>
        <w:t>检验</w:t>
      </w:r>
      <w:bookmarkEnd w:id="899"/>
      <w:bookmarkEnd w:id="900"/>
      <w:bookmarkEnd w:id="901"/>
      <w:bookmarkEnd w:id="902"/>
      <w:bookmarkEnd w:id="903"/>
      <w:bookmarkEnd w:id="904"/>
      <w:bookmarkEnd w:id="905"/>
      <w:bookmarkEnd w:id="906"/>
      <w:bookmarkEnd w:id="907"/>
      <w:bookmarkEnd w:id="908"/>
    </w:p>
    <w:p w14:paraId="167A5EB9">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13.2.1</w:t>
      </w:r>
      <w:r>
        <w:rPr>
          <w:rFonts w:hint="eastAsia" w:ascii="宋体" w:hAnsi="宋体" w:eastAsia="宋体" w:cs="宋体"/>
          <w:bCs/>
          <w:color w:val="auto"/>
          <w:kern w:val="2"/>
          <w:sz w:val="24"/>
          <w:szCs w:val="32"/>
          <w:highlight w:val="none"/>
          <w:lang w:val="en-US" w:eastAsia="zh-CN" w:bidi="ar-SA"/>
        </w:rPr>
        <w:t xml:space="preserve"> </w:t>
      </w:r>
      <w:bookmarkStart w:id="909" w:name="_Toc17393"/>
      <w:r>
        <w:rPr>
          <w:rFonts w:hint="eastAsia" w:ascii="宋体" w:hAnsi="宋体" w:eastAsia="宋体" w:cs="宋体"/>
          <w:bCs/>
          <w:color w:val="auto"/>
          <w:kern w:val="2"/>
          <w:sz w:val="21"/>
          <w:szCs w:val="24"/>
          <w:highlight w:val="none"/>
          <w:lang w:val="en-US" w:eastAsia="zh-CN" w:bidi="ar-SA"/>
        </w:rPr>
        <w:t>主要参考规范(不限于此) :</w:t>
      </w:r>
      <w:bookmarkEnd w:id="909"/>
      <w:r>
        <w:rPr>
          <w:rFonts w:hint="eastAsia" w:ascii="宋体" w:hAnsi="宋体" w:eastAsia="宋体" w:cs="宋体"/>
          <w:bCs/>
          <w:color w:val="auto"/>
          <w:kern w:val="2"/>
          <w:sz w:val="21"/>
          <w:szCs w:val="24"/>
          <w:highlight w:val="none"/>
          <w:lang w:val="en-US" w:eastAsia="zh-CN" w:bidi="ar-SA"/>
        </w:rPr>
        <w:t xml:space="preserve"> </w:t>
      </w:r>
    </w:p>
    <w:p w14:paraId="6628A271">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人防防护设备的产品质量检验应符合《人民防空工程防护设备产品质量检验与施工验收标准》RFJ01-2002</w:t>
      </w:r>
    </w:p>
    <w:p w14:paraId="16E761C1">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防淹防护门系统的产品质量检验除应满足人防防护设备规范要求外，还应符合如下主要规范:</w:t>
      </w:r>
    </w:p>
    <w:p w14:paraId="2374A7BA">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《水利水电工程钢闸门制造、安装及验收规范》 NB/T 35045-2014 </w:t>
      </w:r>
    </w:p>
    <w:p w14:paraId="72134EFB">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《水利水电工程启闭机制造、安装及验收规范》 SL/T 381—2021 </w:t>
      </w:r>
    </w:p>
    <w:p w14:paraId="06F12B05">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合同规定的条款、技术数据和施工图纸等相关内容</w:t>
      </w:r>
    </w:p>
    <w:p w14:paraId="08D686E5">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13.2.2</w:t>
      </w:r>
      <w:r>
        <w:rPr>
          <w:rFonts w:hint="eastAsia" w:ascii="宋体" w:hAnsi="宋体" w:eastAsia="宋体" w:cs="宋体"/>
          <w:bCs/>
          <w:color w:val="auto"/>
          <w:kern w:val="2"/>
          <w:sz w:val="24"/>
          <w:szCs w:val="32"/>
          <w:highlight w:val="none"/>
          <w:lang w:val="en-US" w:eastAsia="zh-CN" w:bidi="ar-SA"/>
        </w:rPr>
        <w:t xml:space="preserve"> </w:t>
      </w:r>
      <w:bookmarkStart w:id="910" w:name="_Toc29378"/>
      <w:r>
        <w:rPr>
          <w:rFonts w:hint="eastAsia" w:ascii="宋体" w:hAnsi="宋体" w:eastAsia="宋体" w:cs="宋体"/>
          <w:bCs/>
          <w:color w:val="auto"/>
          <w:kern w:val="2"/>
          <w:sz w:val="21"/>
          <w:szCs w:val="24"/>
          <w:highlight w:val="none"/>
          <w:lang w:val="en-US" w:eastAsia="zh-CN" w:bidi="ar-SA"/>
        </w:rPr>
        <w:t>绍兴市人防办检验</w:t>
      </w:r>
      <w:bookmarkEnd w:id="910"/>
    </w:p>
    <w:p w14:paraId="39332678">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投标人应协助招标人申报绍兴市人防办的检验，并接受绍兴市人防办对本工程所有人防防护设备制造和施工过程的检验。 </w:t>
      </w:r>
    </w:p>
    <w:p w14:paraId="1D056E92">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13.2.3 </w:t>
      </w:r>
      <w:bookmarkStart w:id="911" w:name="_Toc25207"/>
      <w:r>
        <w:rPr>
          <w:rFonts w:hint="eastAsia" w:ascii="宋体" w:hAnsi="宋体" w:eastAsia="宋体" w:cs="宋体"/>
          <w:bCs/>
          <w:color w:val="auto"/>
          <w:kern w:val="2"/>
          <w:sz w:val="21"/>
          <w:szCs w:val="24"/>
          <w:highlight w:val="none"/>
          <w:lang w:val="en-US" w:eastAsia="zh-CN" w:bidi="ar-SA"/>
        </w:rPr>
        <w:t>一般要求</w:t>
      </w:r>
      <w:bookmarkEnd w:id="911"/>
    </w:p>
    <w:p w14:paraId="22995A53">
      <w:pPr>
        <w:keepNext/>
        <w:keepLines/>
        <w:pageBreakBefore w:val="0"/>
        <w:widowControl w:val="0"/>
        <w:numPr>
          <w:ilvl w:val="0"/>
          <w:numId w:val="0"/>
        </w:numPr>
        <w:kinsoku/>
        <w:wordWrap/>
        <w:overflowPunct/>
        <w:topLinePunct w:val="0"/>
        <w:bidi w:val="0"/>
        <w:spacing w:line="360" w:lineRule="auto"/>
        <w:ind w:left="0" w:leftChars="0" w:firstLine="480" w:firstLineChars="200"/>
        <w:jc w:val="left"/>
        <w:textAlignment w:val="auto"/>
        <w:outlineLvl w:val="3"/>
        <w:rPr>
          <w:rFonts w:hint="eastAsia" w:ascii="宋体" w:hAnsi="宋体" w:eastAsia="宋体" w:cs="宋体"/>
          <w:bCs/>
          <w:color w:val="auto"/>
          <w:kern w:val="2"/>
          <w:sz w:val="24"/>
          <w:szCs w:val="28"/>
          <w:highlight w:val="none"/>
          <w:lang w:val="en-US" w:eastAsia="zh-CN" w:bidi="ar-SA"/>
        </w:rPr>
      </w:pPr>
      <w:r>
        <w:rPr>
          <w:rFonts w:hint="default" w:ascii="Times New Roman" w:hAnsi="Times New Roman" w:eastAsia="宋体" w:cs="Times New Roman"/>
          <w:bCs/>
          <w:color w:val="auto"/>
          <w:kern w:val="2"/>
          <w:sz w:val="24"/>
          <w:szCs w:val="28"/>
          <w:highlight w:val="none"/>
          <w:lang w:val="en-US" w:eastAsia="zh-CN" w:bidi="ar-SA"/>
        </w:rPr>
        <w:t>13.2.3.1</w:t>
      </w:r>
      <w:r>
        <w:rPr>
          <w:rFonts w:hint="eastAsia" w:ascii="宋体" w:hAnsi="宋体" w:eastAsia="宋体" w:cs="宋体"/>
          <w:bCs/>
          <w:color w:val="auto"/>
          <w:kern w:val="2"/>
          <w:sz w:val="24"/>
          <w:szCs w:val="28"/>
          <w:highlight w:val="none"/>
          <w:lang w:val="en-US" w:eastAsia="zh-CN" w:bidi="ar-SA"/>
        </w:rPr>
        <w:t xml:space="preserve"> </w:t>
      </w:r>
      <w:r>
        <w:rPr>
          <w:rFonts w:hint="eastAsia" w:ascii="宋体" w:hAnsi="宋体" w:eastAsia="宋体" w:cs="宋体"/>
          <w:bCs/>
          <w:color w:val="auto"/>
          <w:kern w:val="2"/>
          <w:sz w:val="21"/>
          <w:szCs w:val="22"/>
          <w:highlight w:val="none"/>
          <w:lang w:val="en-US" w:eastAsia="zh-CN" w:bidi="ar-SA"/>
        </w:rPr>
        <w:t>检验要求（包括但不限于以下内容）</w:t>
      </w:r>
    </w:p>
    <w:p w14:paraId="06072B33">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（1）设备应进行型式试验、设备出厂试验及现场试验和竣工验收试验，各类试验均应根据相应规定、方法进行。厂家必须进行出厂试验，提供完整的型式试验报告和出厂试验报告及试验合格的验收标准。</w:t>
      </w:r>
    </w:p>
    <w:p w14:paraId="42C44764">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招标人有权随时派人员到投标人的工厂、试验场地及试验室对本合同涉及的所有设备整机及其主要部件的制造、组装、试验和调试等生产过程及原材料进行抽检，投标人应予与积极配合并提供交通等便利。抽检由招标人委托相关检测机构或权威部门进行，并由相关检测机构或权威部门出具检测报告。如被检材料、零部件、设备等检测不合格，则投标人必须立即停止相关材料的采购、使用及相关零部件、设备的生产，对已用于现场的应立即召回。同时对已生产的同类产品进行全面质量检查，对有质量问题的产品应立即返工，直至合格为止。如因产品质量问题而造成工程工期延误，招标人有权向投标人提出索赔。</w:t>
      </w:r>
    </w:p>
    <w:p w14:paraId="2B11AA48">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所有材料、零部件、设备应在完成了所有测试分析和检查，且其结果由亲临该测试分析或检查的招标人人员批准之后才可装运。当招标人放弃亲临现场时，投标人质量保证代表批准的报告经招标人认可后视为有效。</w:t>
      </w:r>
    </w:p>
    <w:p w14:paraId="2BC73729">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（4）所有设备整机及其主要部件的试验，按相关规范的规定进行现场试验。投标人不得以任何借口减少试验项目和内容，试验验收后，并不减轻或减少投标人对设备所负的责任。</w:t>
      </w:r>
    </w:p>
    <w:p w14:paraId="6B288B79">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（5）招标人人员提出的关系到设备质量的问题，必须在1周内给予答复。</w:t>
      </w:r>
    </w:p>
    <w:p w14:paraId="3316A030">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（6）无论招标人是否组织检验工作均不能免除投标人的相关责任。</w:t>
      </w:r>
    </w:p>
    <w:p w14:paraId="0FDED4F5">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13.2.3.2</w:t>
      </w:r>
      <w:r>
        <w:rPr>
          <w:rFonts w:hint="eastAsia" w:ascii="宋体" w:hAnsi="宋体" w:eastAsia="宋体" w:cs="宋体"/>
          <w:bCs/>
          <w:color w:val="auto"/>
          <w:kern w:val="2"/>
          <w:sz w:val="21"/>
          <w:szCs w:val="22"/>
          <w:highlight w:val="none"/>
          <w:lang w:val="en-US" w:eastAsia="zh-CN" w:bidi="ar-SA"/>
        </w:rPr>
        <w:t xml:space="preserve"> 范围（包括但不限于以下内容）</w:t>
      </w:r>
    </w:p>
    <w:p w14:paraId="149976D0">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（1）招标人可根据需要检查投标人与本工程有关的所有设备的加工、组装和工厂测试及调试过程的工作。</w:t>
      </w:r>
    </w:p>
    <w:p w14:paraId="033584CA">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（2）招标人可根据需要检查投标人的分包供应商与本工程有关的所有设备的加工、组装和工厂测试及调试过程的工作。</w:t>
      </w:r>
    </w:p>
    <w:p w14:paraId="77D2E3C1">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 xml:space="preserve">13.2.4 </w:t>
      </w:r>
      <w:bookmarkStart w:id="912" w:name="_Toc27469"/>
      <w:r>
        <w:rPr>
          <w:rFonts w:hint="eastAsia" w:ascii="宋体" w:hAnsi="宋体" w:eastAsia="宋体" w:cs="宋体"/>
          <w:bCs/>
          <w:color w:val="auto"/>
          <w:kern w:val="2"/>
          <w:sz w:val="21"/>
          <w:szCs w:val="21"/>
          <w:highlight w:val="none"/>
          <w:lang w:val="en-US" w:eastAsia="zh-CN" w:bidi="ar-SA"/>
        </w:rPr>
        <w:t>人防系统的检验(包括但不限于以下内容)</w:t>
      </w:r>
      <w:bookmarkEnd w:id="912"/>
    </w:p>
    <w:p w14:paraId="46D9536B">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13.2.4.1</w:t>
      </w:r>
      <w:r>
        <w:rPr>
          <w:rFonts w:hint="eastAsia" w:ascii="宋体" w:hAnsi="宋体" w:eastAsia="宋体" w:cs="宋体"/>
          <w:bCs/>
          <w:color w:val="auto"/>
          <w:kern w:val="2"/>
          <w:sz w:val="21"/>
          <w:szCs w:val="22"/>
          <w:highlight w:val="none"/>
          <w:lang w:val="en-US" w:eastAsia="zh-CN" w:bidi="ar-SA"/>
        </w:rPr>
        <w:t xml:space="preserve"> 保证项目及检验方法</w:t>
      </w:r>
    </w:p>
    <w:p w14:paraId="4E588E6D">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（1）安装的设备的规格、型号、性能必须符合设计要求和施工规范的规定。</w:t>
      </w:r>
    </w:p>
    <w:p w14:paraId="19FACEAF">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检验方法：检查产品的出厂合格证、实物及对照设计图纸检查。</w:t>
      </w:r>
    </w:p>
    <w:p w14:paraId="58F2D255">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（2）预制的设备的门扇（或封堵板、活门等）强度必须符合设计要求。</w:t>
      </w:r>
    </w:p>
    <w:p w14:paraId="35315DEE">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检验方法：检查产品的出厂合格证或试验报告。</w:t>
      </w:r>
    </w:p>
    <w:p w14:paraId="5E01880B">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（3）设备所有的零部件均无锈蚀且有相对运动的部位有涂油保护，固定牢靠，开启方向、位置、标高必须符合设计要求。</w:t>
      </w:r>
    </w:p>
    <w:p w14:paraId="0DEB1CBA">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检验方法：观察检查、检查施工记录和对照设计图纸检查。</w:t>
      </w:r>
    </w:p>
    <w:p w14:paraId="68BD4C8B">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（4）门扇上下铰页受力均匀，门扇与门框贴合严密，门扇关闭后密闭胶条压缩均匀，严密不漏气。</w:t>
      </w:r>
    </w:p>
    <w:p w14:paraId="263DD741">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检查方法：观察检查和灯光检查。</w:t>
      </w:r>
    </w:p>
    <w:p w14:paraId="6AB635ED">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（5）胶条接头必须采用45度坡口搭接，胶条接头单扇门不得超过2处，双扇门不得超过6处。</w:t>
      </w:r>
    </w:p>
    <w:p w14:paraId="5811E762">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检查方法：观察检查。</w:t>
      </w:r>
    </w:p>
    <w:p w14:paraId="6D123D81">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13.2.4.2</w:t>
      </w:r>
      <w:r>
        <w:rPr>
          <w:rFonts w:hint="eastAsia" w:ascii="宋体" w:hAnsi="宋体" w:eastAsia="宋体" w:cs="宋体"/>
          <w:bCs/>
          <w:color w:val="auto"/>
          <w:kern w:val="2"/>
          <w:sz w:val="21"/>
          <w:szCs w:val="22"/>
          <w:highlight w:val="none"/>
          <w:lang w:val="en-US" w:eastAsia="zh-CN" w:bidi="ar-SA"/>
        </w:rPr>
        <w:t xml:space="preserve"> 基本项目及检验方法</w:t>
      </w:r>
    </w:p>
    <w:p w14:paraId="7C6FB280">
      <w:pPr>
        <w:pageBreakBefore w:val="0"/>
        <w:widowControl w:val="0"/>
        <w:kinsoku/>
        <w:wordWrap/>
        <w:overflowPunct/>
        <w:topLinePunct w:val="0"/>
        <w:bidi w:val="0"/>
        <w:spacing w:line="360" w:lineRule="auto"/>
        <w:ind w:firstLine="420" w:firstLineChars="200"/>
        <w:jc w:val="both"/>
        <w:textAlignment w:val="auto"/>
        <w:outlineLvl w:val="4"/>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（1）门扇开关、闭锁启闭等应符合以下规定。</w:t>
      </w:r>
    </w:p>
    <w:p w14:paraId="4496894A">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合格：门扇开关比较轻便，闭锁运动无卡阻，门扇外表面标有闭锁开关方向，对于电控门，除满足上述要求外，还要求运转平稳可靠，门扇、闭锁启闭时间符合设计要求。</w:t>
      </w:r>
    </w:p>
    <w:p w14:paraId="227A5B48">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优良：门扇开关轻便，闭锁启闭灵活，门扇外表面标有闭锁开关方向，对于电控门，除满足上述要求外，还要求运转平稳可靠，无异常响声，门扇、闭锁启闭时间符合设计要求。</w:t>
      </w:r>
    </w:p>
    <w:p w14:paraId="589A8E01">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检验方法：观察和手动（或电动）操作检查。</w:t>
      </w:r>
    </w:p>
    <w:p w14:paraId="2EA942CA">
      <w:pPr>
        <w:pageBreakBefore w:val="0"/>
        <w:widowControl w:val="0"/>
        <w:kinsoku/>
        <w:wordWrap/>
        <w:overflowPunct/>
        <w:topLinePunct w:val="0"/>
        <w:bidi w:val="0"/>
        <w:spacing w:line="360" w:lineRule="auto"/>
        <w:ind w:firstLine="420" w:firstLineChars="200"/>
        <w:jc w:val="both"/>
        <w:textAlignment w:val="auto"/>
        <w:outlineLvl w:val="4"/>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（2）设备的零部件应符合以下规定。</w:t>
      </w:r>
    </w:p>
    <w:p w14:paraId="2D13CEF8">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合格：零部件齐全，无锈蚀，无损坏。</w:t>
      </w:r>
    </w:p>
    <w:p w14:paraId="63A0AB15">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优良：在合格基础上，防锈层完好，有相对运动的部位涂油均匀。</w:t>
      </w:r>
    </w:p>
    <w:p w14:paraId="07405430">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检验方法：观察检查。</w:t>
      </w:r>
    </w:p>
    <w:p w14:paraId="3539D7F0">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13.2.4.3</w:t>
      </w:r>
      <w:r>
        <w:rPr>
          <w:rFonts w:hint="eastAsia" w:ascii="宋体" w:hAnsi="宋体" w:eastAsia="宋体" w:cs="宋体"/>
          <w:bCs/>
          <w:color w:val="auto"/>
          <w:kern w:val="2"/>
          <w:sz w:val="24"/>
          <w:szCs w:val="28"/>
          <w:highlight w:val="none"/>
          <w:lang w:val="en-US" w:eastAsia="zh-CN" w:bidi="ar-SA"/>
        </w:rPr>
        <w:t xml:space="preserve"> </w:t>
      </w:r>
      <w:r>
        <w:rPr>
          <w:rFonts w:hint="eastAsia" w:ascii="宋体" w:hAnsi="宋体" w:eastAsia="宋体" w:cs="宋体"/>
          <w:bCs/>
          <w:color w:val="auto"/>
          <w:kern w:val="2"/>
          <w:sz w:val="21"/>
          <w:szCs w:val="22"/>
          <w:highlight w:val="none"/>
          <w:lang w:val="en-US" w:eastAsia="zh-CN" w:bidi="ar-SA"/>
        </w:rPr>
        <w:t>允许偏差项目及检验方法</w:t>
      </w:r>
    </w:p>
    <w:p w14:paraId="2202BA24">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设备安装的允许偏差按《人民防空工程设备产品质量检验与施工验收标准》RFJ01-2002表6.2.15和表6.2.16的规定取值。</w:t>
      </w:r>
    </w:p>
    <w:p w14:paraId="3B242AA7">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检验方法：门框垂直度检验采用磁力线坠检查，门扇与门框贴合面允许间隙用楔形塞尺检查，门扇、闭锁手动启闭力用弹簧拉力秤检查</w:t>
      </w:r>
    </w:p>
    <w:p w14:paraId="120A46A7">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18"/>
          <w:szCs w:val="18"/>
          <w:highlight w:val="none"/>
          <w:lang w:val="en-US" w:eastAsia="zh-CN" w:bidi="ar-SA"/>
        </w:rPr>
      </w:pPr>
      <w:r>
        <w:rPr>
          <w:rFonts w:hint="eastAsia" w:ascii="宋体" w:hAnsi="宋体" w:eastAsia="宋体" w:cs="宋体"/>
          <w:bCs/>
          <w:color w:val="auto"/>
          <w:kern w:val="2"/>
          <w:sz w:val="18"/>
          <w:szCs w:val="18"/>
          <w:highlight w:val="none"/>
          <w:lang w:val="en-US" w:eastAsia="zh-CN" w:bidi="ar-SA"/>
        </w:rPr>
        <w:t xml:space="preserve">13.2.5 </w:t>
      </w:r>
      <w:bookmarkStart w:id="913" w:name="_Toc9112"/>
      <w:r>
        <w:rPr>
          <w:rFonts w:hint="eastAsia" w:ascii="宋体" w:hAnsi="宋体" w:eastAsia="宋体" w:cs="宋体"/>
          <w:bCs/>
          <w:color w:val="auto"/>
          <w:kern w:val="2"/>
          <w:sz w:val="18"/>
          <w:szCs w:val="18"/>
          <w:highlight w:val="none"/>
          <w:lang w:val="en-US" w:eastAsia="zh-CN" w:bidi="ar-SA"/>
        </w:rPr>
        <w:t>防淹门系统的检验(包括但不限于以下内容)</w:t>
      </w:r>
      <w:bookmarkEnd w:id="913"/>
    </w:p>
    <w:p w14:paraId="10343CE2">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13.2.5.1</w:t>
      </w:r>
      <w:r>
        <w:rPr>
          <w:rFonts w:hint="eastAsia" w:ascii="宋体" w:hAnsi="宋体" w:eastAsia="宋体" w:cs="宋体"/>
          <w:bCs/>
          <w:color w:val="auto"/>
          <w:kern w:val="2"/>
          <w:sz w:val="21"/>
          <w:szCs w:val="22"/>
          <w:highlight w:val="none"/>
          <w:lang w:val="en-US" w:eastAsia="zh-CN" w:bidi="ar-SA"/>
        </w:rPr>
        <w:t xml:space="preserve"> 机械设备检验</w:t>
      </w:r>
    </w:p>
    <w:p w14:paraId="299D76EB">
      <w:pPr>
        <w:pageBreakBefore w:val="0"/>
        <w:widowControl w:val="0"/>
        <w:kinsoku/>
        <w:wordWrap/>
        <w:overflowPunct/>
        <w:topLinePunct w:val="0"/>
        <w:bidi w:val="0"/>
        <w:spacing w:line="360" w:lineRule="auto"/>
        <w:ind w:firstLine="420" w:firstLineChars="200"/>
        <w:jc w:val="both"/>
        <w:textAlignment w:val="auto"/>
        <w:outlineLvl w:val="4"/>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 防淹门的检验</w:t>
      </w:r>
    </w:p>
    <w:p w14:paraId="2356D594">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防淹门安装完毕后，投标人应会同监理对防淹门进行试验和检查。</w:t>
      </w:r>
    </w:p>
    <w:p w14:paraId="25220278">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防淹门的试验项目包括：无水情况下全行程启闭试验，试验过程检查滑道或滚轮的运行无卡阻现象，双吊点防淹门的同步应达到设计要求；在防淹门全关位置，水封橡皮无损伤，漏光检查合格，止水严密。在本项试验的全过程中，必须对水封橡皮与不锈钢水封座板的接触面采用清水冲淋润滑，以防损坏水封橡皮。</w:t>
      </w:r>
    </w:p>
    <w:p w14:paraId="1CE2D472">
      <w:pPr>
        <w:pageBreakBefore w:val="0"/>
        <w:widowControl w:val="0"/>
        <w:kinsoku/>
        <w:wordWrap/>
        <w:overflowPunct/>
        <w:topLinePunct w:val="0"/>
        <w:bidi w:val="0"/>
        <w:spacing w:line="360" w:lineRule="auto"/>
        <w:ind w:firstLine="420" w:firstLineChars="200"/>
        <w:jc w:val="both"/>
        <w:textAlignment w:val="auto"/>
        <w:outlineLvl w:val="4"/>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（2）启闭机和锁定装置检验</w:t>
      </w:r>
    </w:p>
    <w:p w14:paraId="23B3E4CC">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安装完成后，投标人应会同监理进行以下项目的试验。</w:t>
      </w:r>
    </w:p>
    <w:p w14:paraId="330B072F">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1）电气设备的试验要求按NB/T 35051-2015的有关规定执行。对采用PLC控制的电气控制设备应首先对程序软件进行模拟信号调试正常无误后，再进行联机调试。</w:t>
      </w:r>
    </w:p>
    <w:p w14:paraId="5B2158C2">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2）空载试验：空载试验是在启闭机不与防淹门连接的情况下进行的空载运行试验，空载试验应符合施工图纸和NB/T 35051-2015的各项规定。</w:t>
      </w:r>
    </w:p>
    <w:p w14:paraId="52474F68">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3）带荷载试验：带荷载试验是在启闭机与防淹门连接后，针对不同性质防淹门的启闭机分别按NB/T 35051-2015的有关规定进行。 </w:t>
      </w:r>
    </w:p>
    <w:p w14:paraId="39ECC7A9">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4）启闭机与锁定装置应进行联动实验。</w:t>
      </w:r>
    </w:p>
    <w:p w14:paraId="70C19348">
      <w:pPr>
        <w:keepNext/>
        <w:keepLines/>
        <w:pageBreakBefore w:val="0"/>
        <w:widowControl w:val="0"/>
        <w:numPr>
          <w:ilvl w:val="0"/>
          <w:numId w:val="0"/>
        </w:numPr>
        <w:kinsoku/>
        <w:wordWrap/>
        <w:overflowPunct/>
        <w:topLinePunct w:val="0"/>
        <w:bidi w:val="0"/>
        <w:spacing w:line="360" w:lineRule="auto"/>
        <w:ind w:left="0" w:leftChars="0" w:firstLine="0" w:firstLineChars="0"/>
        <w:jc w:val="left"/>
        <w:textAlignment w:val="auto"/>
        <w:outlineLvl w:val="3"/>
        <w:rPr>
          <w:rFonts w:hint="eastAsia" w:ascii="宋体" w:hAnsi="宋体" w:eastAsia="宋体" w:cs="宋体"/>
          <w:bCs/>
          <w:color w:val="auto"/>
          <w:kern w:val="2"/>
          <w:sz w:val="24"/>
          <w:szCs w:val="28"/>
          <w:highlight w:val="none"/>
          <w:lang w:val="en-US" w:eastAsia="zh-CN" w:bidi="ar-SA"/>
        </w:rPr>
      </w:pPr>
      <w:r>
        <w:rPr>
          <w:rFonts w:hint="default" w:ascii="Times New Roman" w:hAnsi="Times New Roman" w:eastAsia="宋体" w:cs="Times New Roman"/>
          <w:bCs/>
          <w:color w:val="auto"/>
          <w:kern w:val="2"/>
          <w:sz w:val="24"/>
          <w:szCs w:val="28"/>
          <w:highlight w:val="none"/>
          <w:lang w:val="en-US" w:eastAsia="zh-CN" w:bidi="ar-SA"/>
        </w:rPr>
        <w:t>13.2.5.2</w:t>
      </w:r>
      <w:r>
        <w:rPr>
          <w:rFonts w:hint="eastAsia" w:ascii="宋体" w:hAnsi="宋体" w:eastAsia="宋体" w:cs="宋体"/>
          <w:bCs/>
          <w:color w:val="auto"/>
          <w:kern w:val="2"/>
          <w:sz w:val="24"/>
          <w:szCs w:val="28"/>
          <w:highlight w:val="none"/>
          <w:lang w:val="en-US" w:eastAsia="zh-CN" w:bidi="ar-SA"/>
        </w:rPr>
        <w:t xml:space="preserve"> </w:t>
      </w:r>
      <w:r>
        <w:rPr>
          <w:rFonts w:hint="eastAsia" w:ascii="宋体" w:hAnsi="宋体" w:eastAsia="宋体" w:cs="宋体"/>
          <w:bCs/>
          <w:color w:val="auto"/>
          <w:kern w:val="2"/>
          <w:sz w:val="21"/>
          <w:szCs w:val="22"/>
          <w:highlight w:val="none"/>
          <w:lang w:val="en-US" w:eastAsia="zh-CN" w:bidi="ar-SA"/>
        </w:rPr>
        <w:t>控制设备检验(包括但不限于以下内容)</w:t>
      </w:r>
    </w:p>
    <w:p w14:paraId="3CB80B67">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除非招标人书面声明放弃，对于一些重要的工厂质量检查、装配和试验项目必需有招标人代表目睹见证。凡需招标人代表在投标人工厂目睹厂试验和现场试验。试验项目和方法应符合国标和部标的有关规定。所有试验结果均应有正式记录。</w:t>
      </w:r>
    </w:p>
    <w:p w14:paraId="2B60D16F">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 xml:space="preserve">13.2.6 </w:t>
      </w:r>
      <w:bookmarkStart w:id="914" w:name="_Toc12869"/>
      <w:r>
        <w:rPr>
          <w:rFonts w:hint="eastAsia" w:ascii="宋体" w:hAnsi="宋体" w:eastAsia="宋体" w:cs="宋体"/>
          <w:bCs/>
          <w:color w:val="auto"/>
          <w:kern w:val="2"/>
          <w:sz w:val="21"/>
          <w:szCs w:val="24"/>
          <w:highlight w:val="none"/>
          <w:lang w:val="en-US" w:eastAsia="zh-CN" w:bidi="ar-SA"/>
        </w:rPr>
        <w:t>工厂检验</w:t>
      </w:r>
      <w:bookmarkEnd w:id="914"/>
    </w:p>
    <w:p w14:paraId="0ED1BECC">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投标人根据生产进度的情况，应提前30天通知招标人进行工厂验收的日期。如果收到招标人不参加出厂检验的通知，投标人应自行对设备进行出厂检验，并向招标人提交检验报告供审核。</w:t>
      </w:r>
    </w:p>
    <w:p w14:paraId="12CA95D7">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外观检查；</w:t>
      </w:r>
    </w:p>
    <w:p w14:paraId="49C94EFE">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仪表、元件校验及接线正确性检查；</w:t>
      </w:r>
    </w:p>
    <w:p w14:paraId="773C8AFF">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各设备的电气绝缘测定及各项耐压试验；</w:t>
      </w:r>
    </w:p>
    <w:p w14:paraId="1DC29009">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各基本单元和辅助单元的静态特性试验及总体静态特性试验；</w:t>
      </w:r>
    </w:p>
    <w:p w14:paraId="12A142FD">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系统控制、保护、信号及监测等功能正确试验；</w:t>
      </w:r>
    </w:p>
    <w:p w14:paraId="3515FEE8">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内部电源设备试验；</w:t>
      </w:r>
    </w:p>
    <w:p w14:paraId="22BA6F57">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系统开环运行指导试验；</w:t>
      </w:r>
    </w:p>
    <w:p w14:paraId="43066853">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自动/手动切换试验。</w:t>
      </w:r>
    </w:p>
    <w:p w14:paraId="4A1F90D5">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设备出厂时应备有完整的工厂检查记录和出厂合格证书。</w:t>
      </w:r>
    </w:p>
    <w:p w14:paraId="534D8111">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13.2.7 </w:t>
      </w:r>
      <w:bookmarkStart w:id="915" w:name="_Toc4035"/>
      <w:r>
        <w:rPr>
          <w:rFonts w:hint="eastAsia" w:ascii="宋体" w:hAnsi="宋体" w:eastAsia="宋体" w:cs="宋体"/>
          <w:bCs/>
          <w:color w:val="auto"/>
          <w:kern w:val="2"/>
          <w:sz w:val="21"/>
          <w:szCs w:val="24"/>
          <w:highlight w:val="none"/>
          <w:lang w:val="en-US" w:eastAsia="zh-CN" w:bidi="ar-SA"/>
        </w:rPr>
        <w:t>现场检验</w:t>
      </w:r>
      <w:bookmarkEnd w:id="915"/>
    </w:p>
    <w:p w14:paraId="79A19180">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13.2.7.1</w:t>
      </w:r>
      <w:r>
        <w:rPr>
          <w:rFonts w:hint="eastAsia" w:ascii="宋体" w:hAnsi="宋体" w:eastAsia="宋体" w:cs="宋体"/>
          <w:bCs/>
          <w:color w:val="auto"/>
          <w:kern w:val="2"/>
          <w:sz w:val="21"/>
          <w:szCs w:val="22"/>
          <w:highlight w:val="none"/>
          <w:lang w:val="en-US" w:eastAsia="zh-CN" w:bidi="ar-SA"/>
        </w:rPr>
        <w:t xml:space="preserve"> 现场检验内容</w:t>
      </w:r>
    </w:p>
    <w:p w14:paraId="2970CD83">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现场检验应包括但不限于以下内容：</w:t>
      </w:r>
    </w:p>
    <w:p w14:paraId="04DEF8E5">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外观检查；</w:t>
      </w:r>
    </w:p>
    <w:p w14:paraId="2C4874DF">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仪表、元件校验及接线正确性检查；</w:t>
      </w:r>
    </w:p>
    <w:p w14:paraId="5C8CB20E">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防止误操作及权限功能试验；</w:t>
      </w:r>
    </w:p>
    <w:p w14:paraId="3A61F2EE">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各部分的绝缘测定及介质电气强度试验；</w:t>
      </w:r>
    </w:p>
    <w:p w14:paraId="7AF54647">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各基本单元和辅助单元的静态特性试验及总体静态特性试验；</w:t>
      </w:r>
    </w:p>
    <w:p w14:paraId="2A642CE5">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系统控制、保护、信号及监测、报警等功能正确试验；</w:t>
      </w:r>
    </w:p>
    <w:p w14:paraId="355E8D5C">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系统响应（I/O）测定；</w:t>
      </w:r>
    </w:p>
    <w:p w14:paraId="2A927FBA">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内部电源设备试验；</w:t>
      </w:r>
    </w:p>
    <w:p w14:paraId="372D4A2E">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系统开环/闭环运行指导试验；</w:t>
      </w:r>
    </w:p>
    <w:p w14:paraId="5D573E93">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自动/手动切换试验；</w:t>
      </w:r>
    </w:p>
    <w:p w14:paraId="679B1C87">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3次动作准确性试验；</w:t>
      </w:r>
    </w:p>
    <w:p w14:paraId="58DBE017">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可以互换的具有同样参数值和结构的组件，校验其互换性；</w:t>
      </w:r>
    </w:p>
    <w:p w14:paraId="5FAE1765">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与MCS系统的通信试验。</w:t>
      </w:r>
    </w:p>
    <w:p w14:paraId="10476DD8">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所有设备和系统的性能指标要选用适当的仪器、方法进行测试，测试结果应符合本招标文件要求。</w:t>
      </w:r>
    </w:p>
    <w:p w14:paraId="4625B485">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投标人组织现场检验。</w:t>
      </w:r>
    </w:p>
    <w:p w14:paraId="60D32BA1">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投标人应提前30天根据工程进度要求制定现场检验计划，提交买方审核。</w:t>
      </w:r>
    </w:p>
    <w:p w14:paraId="4B24E038">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13.2.7.2</w:t>
      </w:r>
      <w:r>
        <w:rPr>
          <w:rFonts w:hint="eastAsia" w:ascii="宋体" w:hAnsi="宋体" w:eastAsia="宋体" w:cs="宋体"/>
          <w:bCs/>
          <w:color w:val="auto"/>
          <w:kern w:val="2"/>
          <w:sz w:val="21"/>
          <w:szCs w:val="22"/>
          <w:highlight w:val="none"/>
          <w:lang w:val="en-US" w:eastAsia="zh-CN" w:bidi="ar-SA"/>
        </w:rPr>
        <w:t xml:space="preserve"> 现场性能试验</w:t>
      </w:r>
    </w:p>
    <w:p w14:paraId="5000FDE9">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1）现场做性能试验结果即为最终考核投标人所提供的防淹门控制设备是否已符合招标有关技术条款的依据。</w:t>
      </w:r>
    </w:p>
    <w:p w14:paraId="6EED7C4B">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2）投标人应提出每个试验项目的大纲，并经招标人审查同意，试验大纲内容应包括：试验项目、试验目的、试验程序、试验标准试验时间及进度、安全措施等。</w:t>
      </w:r>
    </w:p>
    <w:p w14:paraId="652B7950">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3）现场性能试验由招标人主持并组织包括投标人在内的现场试验领导小组，按照经过招标人同意的试验大纲进行实施。</w:t>
      </w:r>
    </w:p>
    <w:p w14:paraId="7DB3C3C2">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4）现场性能试验报告按单项由投标人负责编制。试验结论需征得招标人的同意。试验报告按招标文件规定的份数按期提交招标人。</w:t>
      </w:r>
    </w:p>
    <w:p w14:paraId="39875FC3">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5）现场试验所有的设备、仪器、材料均不在供货范围内，而应由投标人准备。试验所需的经过校准的专用试验仪器和设备应附有校验文件。</w:t>
      </w:r>
    </w:p>
    <w:p w14:paraId="69D1ABA3">
      <w:pPr>
        <w:pageBreakBefore w:val="0"/>
        <w:widowControl w:val="0"/>
        <w:kinsoku/>
        <w:wordWrap/>
        <w:overflowPunct/>
        <w:topLinePunct w:val="0"/>
        <w:autoSpaceDE/>
        <w:autoSpaceDN/>
        <w:bidi w:val="0"/>
        <w:adjustRightInd/>
        <w:snapToGrid/>
        <w:spacing w:line="360" w:lineRule="auto"/>
        <w:ind w:firstLine="823" w:firstLineChars="0"/>
        <w:jc w:val="left"/>
        <w:textAlignment w:val="auto"/>
        <w:rPr>
          <w:rFonts w:hint="eastAsia" w:ascii="宋体" w:hAnsi="宋体" w:eastAsia="宋体" w:cs="宋体"/>
          <w:snapToGrid/>
          <w:color w:val="auto"/>
          <w:kern w:val="2"/>
          <w:highlight w:val="none"/>
        </w:rPr>
      </w:pPr>
    </w:p>
    <w:p w14:paraId="77F20B5F">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916" w:name="_Toc26401"/>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13.3</w:t>
      </w:r>
      <w:r>
        <w:rPr>
          <w:rFonts w:hint="eastAsia" w:ascii="宋体" w:hAnsi="宋体" w:eastAsia="宋体" w:cs="宋体"/>
          <w:b/>
          <w:bCs/>
          <w:color w:val="auto"/>
          <w:kern w:val="2"/>
          <w:sz w:val="24"/>
          <w:szCs w:val="40"/>
          <w:highlight w:val="none"/>
          <w:lang w:val="en-US" w:eastAsia="zh-CN" w:bidi="ar-SA"/>
        </w:rPr>
        <w:t xml:space="preserve"> </w:t>
      </w:r>
      <w:bookmarkStart w:id="917" w:name="_Toc30011"/>
      <w:bookmarkStart w:id="918" w:name="_Toc73231176"/>
      <w:bookmarkStart w:id="919" w:name="_Toc18120"/>
      <w:bookmarkStart w:id="920" w:name="_Toc3198"/>
      <w:bookmarkStart w:id="921" w:name="_Toc1221"/>
      <w:bookmarkStart w:id="922" w:name="_Toc4269"/>
      <w:bookmarkStart w:id="923" w:name="_Toc1536"/>
      <w:bookmarkStart w:id="924" w:name="_Toc7662"/>
      <w:bookmarkStart w:id="925" w:name="_Toc2602"/>
      <w:r>
        <w:rPr>
          <w:rFonts w:hint="eastAsia" w:ascii="宋体" w:hAnsi="宋体" w:eastAsia="宋体" w:cs="宋体"/>
          <w:b/>
          <w:bCs/>
          <w:color w:val="auto"/>
          <w:kern w:val="2"/>
          <w:sz w:val="24"/>
          <w:szCs w:val="40"/>
          <w:highlight w:val="none"/>
          <w:lang w:val="en-US" w:eastAsia="zh-CN" w:bidi="ar-SA"/>
        </w:rPr>
        <w:t>验收</w:t>
      </w:r>
      <w:bookmarkEnd w:id="916"/>
      <w:bookmarkEnd w:id="917"/>
      <w:bookmarkEnd w:id="918"/>
      <w:bookmarkEnd w:id="919"/>
      <w:bookmarkEnd w:id="920"/>
      <w:bookmarkEnd w:id="921"/>
      <w:bookmarkEnd w:id="922"/>
      <w:bookmarkEnd w:id="923"/>
      <w:bookmarkEnd w:id="924"/>
      <w:bookmarkEnd w:id="925"/>
    </w:p>
    <w:p w14:paraId="3A9FEBCC">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13.3.1 自检</w:t>
      </w:r>
    </w:p>
    <w:p w14:paraId="4D0D2121">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13.3.1.1</w:t>
      </w:r>
      <w:r>
        <w:rPr>
          <w:rFonts w:hint="eastAsia" w:ascii="宋体" w:hAnsi="宋体" w:eastAsia="宋体" w:cs="宋体"/>
          <w:bCs/>
          <w:color w:val="auto"/>
          <w:kern w:val="2"/>
          <w:sz w:val="24"/>
          <w:szCs w:val="28"/>
          <w:highlight w:val="none"/>
          <w:lang w:val="en-US" w:eastAsia="zh-CN" w:bidi="ar-SA"/>
        </w:rPr>
        <w:t xml:space="preserve"> </w:t>
      </w:r>
      <w:r>
        <w:rPr>
          <w:rFonts w:hint="eastAsia" w:ascii="宋体" w:hAnsi="宋体" w:eastAsia="宋体" w:cs="宋体"/>
          <w:bCs/>
          <w:color w:val="auto"/>
          <w:kern w:val="2"/>
          <w:sz w:val="21"/>
          <w:szCs w:val="22"/>
          <w:highlight w:val="none"/>
          <w:lang w:val="en-US" w:eastAsia="zh-CN" w:bidi="ar-SA"/>
        </w:rPr>
        <w:t>投标人如认为有必要，应在设备安装前对设备进行测试。否则，安装后若现场测试不符合标准要求，责任由投标人负责。</w:t>
      </w:r>
    </w:p>
    <w:p w14:paraId="56DA8B70">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13.3.1.2</w:t>
      </w:r>
      <w:r>
        <w:rPr>
          <w:rFonts w:hint="eastAsia" w:ascii="宋体" w:hAnsi="宋体" w:eastAsia="宋体" w:cs="宋体"/>
          <w:bCs/>
          <w:color w:val="auto"/>
          <w:kern w:val="2"/>
          <w:sz w:val="21"/>
          <w:szCs w:val="22"/>
          <w:highlight w:val="none"/>
          <w:lang w:val="en-US" w:eastAsia="zh-CN" w:bidi="ar-SA"/>
        </w:rPr>
        <w:t xml:space="preserve"> 所有安装好的设备由投标人进行自检，以检查安装是否符合要求。</w:t>
      </w:r>
    </w:p>
    <w:p w14:paraId="423C0ACC">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13.3.1.3</w:t>
      </w:r>
      <w:r>
        <w:rPr>
          <w:rFonts w:hint="eastAsia" w:ascii="宋体" w:hAnsi="宋体" w:eastAsia="宋体" w:cs="宋体"/>
          <w:bCs/>
          <w:color w:val="auto"/>
          <w:kern w:val="2"/>
          <w:sz w:val="21"/>
          <w:szCs w:val="22"/>
          <w:highlight w:val="none"/>
          <w:lang w:val="en-US" w:eastAsia="zh-CN" w:bidi="ar-SA"/>
        </w:rPr>
        <w:t xml:space="preserve"> 投标人应对每樘安装完毕的设备进行试验。试验将按照详细的试验程序进行。试验中涉及相关设备的动作时，本专业负责复位操作，相关专业有特殊要求时，与对方协商共同联调。</w:t>
      </w:r>
    </w:p>
    <w:p w14:paraId="5BB00F84">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13.3.1.4</w:t>
      </w:r>
      <w:r>
        <w:rPr>
          <w:rFonts w:hint="eastAsia" w:ascii="宋体" w:hAnsi="宋体" w:eastAsia="宋体" w:cs="宋体"/>
          <w:bCs/>
          <w:color w:val="auto"/>
          <w:kern w:val="2"/>
          <w:sz w:val="21"/>
          <w:szCs w:val="22"/>
          <w:highlight w:val="none"/>
          <w:lang w:val="en-US" w:eastAsia="zh-CN" w:bidi="ar-SA"/>
        </w:rPr>
        <w:t xml:space="preserve"> 投标人有责任完成所有合同设备的安装，并对安装质量进行检验，以确保合同设备的安装符合有关的规范及投标人提供的安装手册和安装图的要求。</w:t>
      </w:r>
    </w:p>
    <w:p w14:paraId="47A76902">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13.3.1.5</w:t>
      </w:r>
      <w:r>
        <w:rPr>
          <w:rFonts w:hint="eastAsia" w:ascii="宋体" w:hAnsi="宋体" w:eastAsia="宋体" w:cs="宋体"/>
          <w:bCs/>
          <w:color w:val="auto"/>
          <w:kern w:val="2"/>
          <w:sz w:val="21"/>
          <w:szCs w:val="22"/>
          <w:highlight w:val="none"/>
          <w:lang w:val="en-US" w:eastAsia="zh-CN" w:bidi="ar-SA"/>
        </w:rPr>
        <w:t xml:space="preserve"> 投标人提供合同设备及配套件安装手册和安装图。</w:t>
      </w:r>
    </w:p>
    <w:p w14:paraId="1008BA26">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13.3.1.6</w:t>
      </w:r>
      <w:r>
        <w:rPr>
          <w:rFonts w:hint="eastAsia" w:ascii="宋体" w:hAnsi="宋体" w:eastAsia="宋体" w:cs="宋体"/>
          <w:bCs/>
          <w:color w:val="auto"/>
          <w:kern w:val="2"/>
          <w:sz w:val="21"/>
          <w:szCs w:val="22"/>
          <w:highlight w:val="none"/>
          <w:lang w:val="en-US" w:eastAsia="zh-CN" w:bidi="ar-SA"/>
        </w:rPr>
        <w:t xml:space="preserve"> 投标人在安装检验工程完成后，提交一式二份签字确认的安装自检报告给招标人及设备监理工程师。</w:t>
      </w:r>
    </w:p>
    <w:p w14:paraId="5C8A94C8">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13.3.2 预验收</w:t>
      </w:r>
    </w:p>
    <w:p w14:paraId="0D7519BA">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即由监理机构组织的验收。在投标人的自检合格报告经监理机构确认后，开展的验收工作。</w:t>
      </w:r>
    </w:p>
    <w:p w14:paraId="1C437D60">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13.3.3 </w:t>
      </w:r>
      <w:r>
        <w:rPr>
          <w:rFonts w:hint="eastAsia" w:ascii="宋体" w:hAnsi="宋体" w:eastAsia="宋体" w:cs="宋体"/>
          <w:bCs/>
          <w:color w:val="auto"/>
          <w:kern w:val="2"/>
          <w:sz w:val="21"/>
          <w:szCs w:val="24"/>
          <w:highlight w:val="none"/>
          <w:lang w:val="en-US" w:eastAsia="zh-CN" w:bidi="ar-SA"/>
        </w:rPr>
        <w:t>竣工验收</w:t>
      </w:r>
    </w:p>
    <w:p w14:paraId="7B889FDE">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13.3.3.1</w:t>
      </w:r>
      <w:r>
        <w:rPr>
          <w:rFonts w:hint="eastAsia" w:ascii="宋体" w:hAnsi="宋体" w:eastAsia="宋体" w:cs="宋体"/>
          <w:bCs/>
          <w:color w:val="auto"/>
          <w:kern w:val="2"/>
          <w:sz w:val="21"/>
          <w:szCs w:val="22"/>
          <w:highlight w:val="none"/>
          <w:lang w:val="en-US" w:eastAsia="zh-CN" w:bidi="ar-SA"/>
        </w:rPr>
        <w:t xml:space="preserve"> 投标人预验收合格后，由投标人配合监理机构出预验收合格报告递交招标人审查，经招标人审查后设备进入竣工验收阶段。投标人有责任参与由招标人/管理机构或设备监理机构主持的初步验收。</w:t>
      </w:r>
    </w:p>
    <w:p w14:paraId="091DA94E">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13.3.3.2</w:t>
      </w:r>
      <w:r>
        <w:rPr>
          <w:rFonts w:hint="eastAsia" w:ascii="宋体" w:hAnsi="宋体" w:eastAsia="宋体" w:cs="宋体"/>
          <w:bCs/>
          <w:color w:val="auto"/>
          <w:kern w:val="2"/>
          <w:sz w:val="21"/>
          <w:szCs w:val="22"/>
          <w:highlight w:val="none"/>
          <w:lang w:val="en-US" w:eastAsia="zh-CN" w:bidi="ar-SA"/>
        </w:rPr>
        <w:t xml:space="preserve"> 竣工验收的组成人员：主要由招标人/管理机构、人防工程质量监督部门、监理、设计单位、投标人等组成。招标人主要根据以下图纸和文件资料进行检查和验收：</w:t>
      </w:r>
    </w:p>
    <w:p w14:paraId="2C002F1C">
      <w:pPr>
        <w:pageBreakBefore w:val="0"/>
        <w:widowControl w:val="0"/>
        <w:numPr>
          <w:ilvl w:val="0"/>
          <w:numId w:val="22"/>
        </w:numPr>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设备基本技术条件；</w:t>
      </w:r>
    </w:p>
    <w:p w14:paraId="4E9F4DD9">
      <w:pPr>
        <w:pageBreakBefore w:val="0"/>
        <w:widowControl w:val="0"/>
        <w:numPr>
          <w:ilvl w:val="0"/>
          <w:numId w:val="22"/>
        </w:numPr>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合同 “技术需求书”中规定的技术要求和技术标准；</w:t>
      </w:r>
    </w:p>
    <w:p w14:paraId="27D901B4">
      <w:pPr>
        <w:pageBreakBefore w:val="0"/>
        <w:widowControl w:val="0"/>
        <w:numPr>
          <w:ilvl w:val="0"/>
          <w:numId w:val="22"/>
        </w:numPr>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设计联络中双方确定引用的技术标准；</w:t>
      </w:r>
    </w:p>
    <w:p w14:paraId="1E5A6DA6">
      <w:pPr>
        <w:pageBreakBefore w:val="0"/>
        <w:widowControl w:val="0"/>
        <w:numPr>
          <w:ilvl w:val="0"/>
          <w:numId w:val="22"/>
        </w:numPr>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投标人提供合同设备及配套件安装手册和安装图。</w:t>
      </w:r>
    </w:p>
    <w:p w14:paraId="059670CD">
      <w:pPr>
        <w:pageBreakBefore w:val="0"/>
        <w:widowControl w:val="0"/>
        <w:numPr>
          <w:ilvl w:val="0"/>
          <w:numId w:val="22"/>
        </w:numPr>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投标人按要求提交了应提交的技术文件，包括设计联络中双方确认的图纸、资料、技术文件；</w:t>
      </w:r>
    </w:p>
    <w:p w14:paraId="583E8EEB">
      <w:pPr>
        <w:pageBreakBefore w:val="0"/>
        <w:widowControl w:val="0"/>
        <w:numPr>
          <w:ilvl w:val="0"/>
          <w:numId w:val="22"/>
        </w:numPr>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在执行合同过程中已经双方确认更改的部分；</w:t>
      </w:r>
    </w:p>
    <w:p w14:paraId="2A130736">
      <w:pPr>
        <w:pageBreakBefore w:val="0"/>
        <w:widowControl w:val="0"/>
        <w:numPr>
          <w:ilvl w:val="0"/>
          <w:numId w:val="22"/>
        </w:numPr>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其它一些经双方签字确认的备忘录。</w:t>
      </w:r>
    </w:p>
    <w:p w14:paraId="1D0801B2">
      <w:pPr>
        <w:pageBreakBefore w:val="0"/>
        <w:widowControl w:val="0"/>
        <w:numPr>
          <w:ilvl w:val="0"/>
          <w:numId w:val="22"/>
        </w:numPr>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投标人提供的设备和主要部件均需提供产品合格证和出厂试验报告，并应满足绍兴市相关资料管理规程的要求。</w:t>
      </w:r>
    </w:p>
    <w:p w14:paraId="0C8070C3">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13.3.3.3</w:t>
      </w:r>
      <w:r>
        <w:rPr>
          <w:rFonts w:hint="eastAsia" w:ascii="宋体" w:hAnsi="宋体" w:eastAsia="宋体" w:cs="宋体"/>
          <w:bCs/>
          <w:color w:val="auto"/>
          <w:kern w:val="2"/>
          <w:sz w:val="24"/>
          <w:szCs w:val="28"/>
          <w:highlight w:val="none"/>
          <w:lang w:val="en-US" w:eastAsia="zh-CN" w:bidi="ar-SA"/>
        </w:rPr>
        <w:t xml:space="preserve"> </w:t>
      </w:r>
      <w:r>
        <w:rPr>
          <w:rFonts w:hint="eastAsia" w:ascii="宋体" w:hAnsi="宋体" w:eastAsia="宋体" w:cs="宋体"/>
          <w:bCs/>
          <w:color w:val="auto"/>
          <w:kern w:val="2"/>
          <w:sz w:val="21"/>
          <w:szCs w:val="22"/>
          <w:highlight w:val="none"/>
          <w:lang w:val="en-US" w:eastAsia="zh-CN" w:bidi="ar-SA"/>
        </w:rPr>
        <w:t>投标人应积极配合招标人组织的工程竣工验收，具体内容包括（但不限于）：</w:t>
      </w:r>
    </w:p>
    <w:p w14:paraId="68045C27">
      <w:pPr>
        <w:pageBreakBefore w:val="0"/>
        <w:widowControl w:val="0"/>
        <w:numPr>
          <w:ilvl w:val="0"/>
          <w:numId w:val="23"/>
        </w:numPr>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按照相关规范及招标人的要求进行验收前的资料及现场准备；协助招标人向人防工程质量监督部门或其他政府机构进行申报验收；</w:t>
      </w:r>
    </w:p>
    <w:p w14:paraId="007A4069">
      <w:pPr>
        <w:pageBreakBefore w:val="0"/>
        <w:widowControl w:val="0"/>
        <w:numPr>
          <w:ilvl w:val="0"/>
          <w:numId w:val="23"/>
        </w:numPr>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接受招标人、人防质量监督部门的检查，并及时整改招标人、人防质量监督部门提出的问题；</w:t>
      </w:r>
    </w:p>
    <w:p w14:paraId="644F535C">
      <w:pPr>
        <w:pageBreakBefore w:val="0"/>
        <w:widowControl w:val="0"/>
        <w:numPr>
          <w:ilvl w:val="0"/>
          <w:numId w:val="23"/>
        </w:numPr>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配合招标人整理验收过程中的文件，并在竣工验收资料上签字确认。</w:t>
      </w:r>
    </w:p>
    <w:p w14:paraId="4A17FBFF">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13.3.3.4</w:t>
      </w:r>
      <w:r>
        <w:rPr>
          <w:rFonts w:hint="eastAsia" w:ascii="宋体" w:hAnsi="宋体" w:eastAsia="宋体" w:cs="宋体"/>
          <w:bCs/>
          <w:color w:val="auto"/>
          <w:kern w:val="2"/>
          <w:sz w:val="21"/>
          <w:szCs w:val="22"/>
          <w:highlight w:val="none"/>
          <w:lang w:val="en-US" w:eastAsia="zh-CN" w:bidi="ar-SA"/>
        </w:rPr>
        <w:t xml:space="preserve"> 竣工验收完成后，相关各代表方将在验收报告上签字认可。如在验收过程中，发现任何不符合本工程一般要求中的技术规格要求和性能，投标人应在二周内免费更换合同设备相应不合格部分。以确保合同设备的性能达到要求。</w:t>
      </w:r>
    </w:p>
    <w:p w14:paraId="4BA91E34">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13.3.3.5</w:t>
      </w:r>
      <w:r>
        <w:rPr>
          <w:rFonts w:hint="eastAsia" w:ascii="宋体" w:hAnsi="宋体" w:eastAsia="宋体" w:cs="宋体"/>
          <w:bCs/>
          <w:color w:val="auto"/>
          <w:kern w:val="2"/>
          <w:sz w:val="21"/>
          <w:szCs w:val="22"/>
          <w:highlight w:val="none"/>
          <w:lang w:val="en-US" w:eastAsia="zh-CN" w:bidi="ar-SA"/>
        </w:rPr>
        <w:t xml:space="preserve"> 竣工验收需提交的资料应依据相关标准及招标人/管理机构、监理机构对资料的要求进行提交。</w:t>
      </w:r>
    </w:p>
    <w:p w14:paraId="6412DF9E">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13.3.4 设备移交</w:t>
      </w:r>
    </w:p>
    <w:p w14:paraId="4B98AF2C">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13.3.4.1</w:t>
      </w:r>
      <w:r>
        <w:rPr>
          <w:rFonts w:hint="eastAsia" w:ascii="宋体" w:hAnsi="宋体" w:eastAsia="宋体" w:cs="宋体"/>
          <w:bCs/>
          <w:color w:val="auto"/>
          <w:kern w:val="2"/>
          <w:sz w:val="21"/>
          <w:szCs w:val="22"/>
          <w:highlight w:val="none"/>
          <w:lang w:val="en-US" w:eastAsia="zh-CN" w:bidi="ar-SA"/>
        </w:rPr>
        <w:t xml:space="preserve"> 设备的使用移交</w:t>
      </w:r>
    </w:p>
    <w:p w14:paraId="28DB7790">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设备的使用移交：初期运营前开始进行设备的使用移交。设备使用移交是由投标人向最终使用单位进行的设备使用移交。投标人应向最终使用单位提交设备的使用移交计划，移交过程中所发生的相关费用包括在投标总价中。</w:t>
      </w:r>
    </w:p>
    <w:p w14:paraId="25A46E6F">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13.3.4.2</w:t>
      </w:r>
      <w:r>
        <w:rPr>
          <w:rFonts w:hint="eastAsia" w:ascii="宋体" w:hAnsi="宋体" w:eastAsia="宋体" w:cs="宋体"/>
          <w:bCs/>
          <w:color w:val="auto"/>
          <w:kern w:val="2"/>
          <w:sz w:val="21"/>
          <w:szCs w:val="22"/>
          <w:highlight w:val="none"/>
          <w:lang w:val="en-US" w:eastAsia="zh-CN" w:bidi="ar-SA"/>
        </w:rPr>
        <w:t xml:space="preserve"> 设备资产移交</w:t>
      </w:r>
    </w:p>
    <w:p w14:paraId="038D47F6">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设备的资产移交：初期运营一年后进行设备的资产移交。设备的资产移交过程中所发生的相关费用包括在投标总价中。资产移交时需提交的资料应依据对资料的相关标准及最终使用单位对资料的要求进行提交。</w:t>
      </w:r>
    </w:p>
    <w:p w14:paraId="6D34F411">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13.3.5 最终验收</w:t>
      </w:r>
    </w:p>
    <w:p w14:paraId="5E62CF34">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13.3.5.1</w:t>
      </w:r>
      <w:r>
        <w:rPr>
          <w:rFonts w:hint="eastAsia" w:ascii="宋体" w:hAnsi="宋体" w:eastAsia="宋体" w:cs="宋体"/>
          <w:bCs/>
          <w:color w:val="auto"/>
          <w:kern w:val="2"/>
          <w:sz w:val="21"/>
          <w:szCs w:val="22"/>
          <w:highlight w:val="none"/>
          <w:lang w:val="en-US" w:eastAsia="zh-CN" w:bidi="ar-SA"/>
        </w:rPr>
        <w:t xml:space="preserve"> 保修期过后开始最终验收。</w:t>
      </w:r>
    </w:p>
    <w:p w14:paraId="550F3E2E">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13.3.5.2</w:t>
      </w:r>
      <w:r>
        <w:rPr>
          <w:rFonts w:hint="eastAsia" w:ascii="宋体" w:hAnsi="宋体" w:eastAsia="宋体" w:cs="宋体"/>
          <w:bCs/>
          <w:color w:val="auto"/>
          <w:kern w:val="2"/>
          <w:sz w:val="21"/>
          <w:szCs w:val="22"/>
          <w:highlight w:val="none"/>
          <w:lang w:val="en-US" w:eastAsia="zh-CN" w:bidi="ar-SA"/>
        </w:rPr>
        <w:t xml:space="preserve"> 最终验收由投标人向最终使用单位进行验收移交，投标人应向最终使用单位提交设备的最终验收计划。</w:t>
      </w:r>
    </w:p>
    <w:p w14:paraId="670682B1">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13.3.5.3</w:t>
      </w:r>
      <w:r>
        <w:rPr>
          <w:rFonts w:hint="eastAsia" w:ascii="宋体" w:hAnsi="宋体" w:eastAsia="宋体" w:cs="宋体"/>
          <w:bCs/>
          <w:color w:val="auto"/>
          <w:kern w:val="2"/>
          <w:sz w:val="21"/>
          <w:szCs w:val="22"/>
          <w:highlight w:val="none"/>
          <w:lang w:val="en-US" w:eastAsia="zh-CN" w:bidi="ar-SA"/>
        </w:rPr>
        <w:t xml:space="preserve"> 投标人向最终使用单位提交验收大纲，由最终使用单位确认后开始验收。验收过程中需重新检测、验收时由投标人负责。</w:t>
      </w:r>
    </w:p>
    <w:p w14:paraId="6300BDC7">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13.3.5.4</w:t>
      </w:r>
      <w:r>
        <w:rPr>
          <w:rFonts w:hint="eastAsia" w:ascii="宋体" w:hAnsi="宋体" w:eastAsia="宋体" w:cs="宋体"/>
          <w:bCs/>
          <w:color w:val="auto"/>
          <w:kern w:val="2"/>
          <w:sz w:val="21"/>
          <w:szCs w:val="22"/>
          <w:highlight w:val="none"/>
          <w:lang w:val="en-US" w:eastAsia="zh-CN" w:bidi="ar-SA"/>
        </w:rPr>
        <w:t xml:space="preserve"> 最终验收时需提交的资料应依据对资料的相关标准及最终使用单位对资料的要求进行提交。</w:t>
      </w:r>
    </w:p>
    <w:p w14:paraId="10B9FAE1">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13.3.5.5</w:t>
      </w:r>
      <w:r>
        <w:rPr>
          <w:rFonts w:hint="eastAsia" w:ascii="宋体" w:hAnsi="宋体" w:eastAsia="宋体" w:cs="宋体"/>
          <w:bCs/>
          <w:color w:val="auto"/>
          <w:kern w:val="2"/>
          <w:sz w:val="21"/>
          <w:szCs w:val="22"/>
          <w:highlight w:val="none"/>
          <w:lang w:val="en-US" w:eastAsia="zh-CN" w:bidi="ar-SA"/>
        </w:rPr>
        <w:t xml:space="preserve"> 因投标人原因需重新报检的项目应由投标人负责。</w:t>
      </w:r>
    </w:p>
    <w:p w14:paraId="6F242D34">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13.3.6 投标人责任</w:t>
      </w:r>
    </w:p>
    <w:p w14:paraId="5FFB7225">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中标人在工程竣工前不少于5个工作日，将验收日期及自检报告以书面形式通知招标人。中标人有责任保证各级验收通过，如因中标人原因不能通过验收，中标人应无条件进行整改，如导致工期延误，应按照合同进行赔偿。</w:t>
      </w:r>
    </w:p>
    <w:p w14:paraId="5AD3FFA8">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zh-CN" w:eastAsia="zh-CN" w:bidi="ar-SA"/>
        </w:rPr>
      </w:pPr>
    </w:p>
    <w:p w14:paraId="5320A4D7">
      <w:pPr>
        <w:keepNext/>
        <w:keepLines/>
        <w:pageBreakBefore w:val="0"/>
        <w:widowControl w:val="0"/>
        <w:numPr>
          <w:ilvl w:val="0"/>
          <w:numId w:val="0"/>
        </w:numPr>
        <w:kinsoku/>
        <w:wordWrap/>
        <w:overflowPunct/>
        <w:topLinePunct w:val="0"/>
        <w:bidi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926" w:name="_Toc22936"/>
      <w:r>
        <w:rPr>
          <w:rFonts w:hint="eastAsia" w:ascii="宋体" w:hAnsi="宋体" w:eastAsia="宋体" w:cs="宋体"/>
          <w:b/>
          <w:bCs/>
          <w:color w:val="auto"/>
          <w:kern w:val="44"/>
          <w:sz w:val="24"/>
          <w:szCs w:val="44"/>
          <w:highlight w:val="none"/>
          <w:lang w:val="zh-CN" w:eastAsia="zh-CN" w:bidi="ar-SA"/>
        </w:rPr>
        <w:t>14</w:t>
      </w:r>
      <w:r>
        <w:rPr>
          <w:rFonts w:hint="eastAsia" w:ascii="宋体" w:hAnsi="宋体" w:eastAsia="宋体" w:cs="宋体"/>
          <w:b/>
          <w:bCs/>
          <w:color w:val="auto"/>
          <w:kern w:val="44"/>
          <w:sz w:val="24"/>
          <w:szCs w:val="44"/>
          <w:highlight w:val="none"/>
          <w:lang w:val="en-US" w:eastAsia="zh-CN" w:bidi="ar-SA"/>
        </w:rPr>
        <w:t xml:space="preserve"> </w:t>
      </w:r>
      <w:bookmarkStart w:id="927" w:name="_Toc13007"/>
      <w:bookmarkStart w:id="928" w:name="_Toc521326624"/>
      <w:bookmarkStart w:id="929" w:name="_Toc20654"/>
      <w:bookmarkStart w:id="930" w:name="_Toc7416"/>
      <w:bookmarkStart w:id="931" w:name="_Toc12082"/>
      <w:bookmarkStart w:id="932" w:name="_Toc13918"/>
      <w:bookmarkStart w:id="933" w:name="_Toc15582"/>
      <w:bookmarkStart w:id="934" w:name="_Toc13357"/>
      <w:bookmarkStart w:id="935" w:name="_Toc8994"/>
      <w:r>
        <w:rPr>
          <w:rFonts w:hint="eastAsia" w:ascii="宋体" w:hAnsi="宋体" w:eastAsia="宋体" w:cs="宋体"/>
          <w:b/>
          <w:bCs/>
          <w:color w:val="auto"/>
          <w:kern w:val="44"/>
          <w:sz w:val="24"/>
          <w:szCs w:val="44"/>
          <w:highlight w:val="none"/>
          <w:lang w:val="zh-CN" w:eastAsia="zh-CN" w:bidi="ar-SA"/>
        </w:rPr>
        <w:t>项目管理及责任</w:t>
      </w:r>
      <w:bookmarkEnd w:id="926"/>
      <w:bookmarkEnd w:id="927"/>
      <w:bookmarkEnd w:id="928"/>
      <w:bookmarkEnd w:id="929"/>
      <w:bookmarkEnd w:id="930"/>
      <w:bookmarkEnd w:id="931"/>
      <w:bookmarkEnd w:id="932"/>
      <w:bookmarkEnd w:id="933"/>
      <w:bookmarkEnd w:id="934"/>
      <w:bookmarkEnd w:id="935"/>
    </w:p>
    <w:p w14:paraId="12780541">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936" w:name="_Toc20397"/>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14.1</w:t>
      </w:r>
      <w:r>
        <w:rPr>
          <w:rFonts w:hint="eastAsia" w:ascii="宋体" w:hAnsi="宋体" w:eastAsia="宋体" w:cs="宋体"/>
          <w:b/>
          <w:bCs/>
          <w:color w:val="auto"/>
          <w:kern w:val="2"/>
          <w:sz w:val="24"/>
          <w:szCs w:val="40"/>
          <w:highlight w:val="none"/>
          <w:lang w:val="en-US" w:eastAsia="zh-CN" w:bidi="ar-SA"/>
        </w:rPr>
        <w:t xml:space="preserve"> </w:t>
      </w:r>
      <w:bookmarkStart w:id="937" w:name="_Toc13757"/>
      <w:bookmarkStart w:id="938" w:name="_Toc13546"/>
      <w:bookmarkStart w:id="939" w:name="_Toc29998"/>
      <w:bookmarkStart w:id="940" w:name="_Toc1768506473"/>
      <w:bookmarkStart w:id="941" w:name="_Toc10823"/>
      <w:bookmarkStart w:id="942" w:name="_Toc19454"/>
      <w:bookmarkStart w:id="943" w:name="_Toc11288"/>
      <w:bookmarkStart w:id="944" w:name="_Toc31530"/>
      <w:bookmarkStart w:id="945" w:name="_Toc466"/>
      <w:r>
        <w:rPr>
          <w:rFonts w:hint="eastAsia" w:ascii="宋体" w:hAnsi="宋体" w:eastAsia="宋体" w:cs="宋体"/>
          <w:b/>
          <w:bCs/>
          <w:color w:val="auto"/>
          <w:kern w:val="2"/>
          <w:sz w:val="24"/>
          <w:szCs w:val="40"/>
          <w:highlight w:val="none"/>
          <w:lang w:val="en-US" w:eastAsia="zh-CN" w:bidi="ar-SA"/>
        </w:rPr>
        <w:t>投标人应提交的项目管理资料内容（包括但不限于以下内容）</w:t>
      </w:r>
      <w:bookmarkEnd w:id="936"/>
      <w:bookmarkEnd w:id="937"/>
      <w:bookmarkEnd w:id="938"/>
      <w:bookmarkEnd w:id="939"/>
      <w:bookmarkEnd w:id="940"/>
      <w:bookmarkEnd w:id="941"/>
      <w:bookmarkEnd w:id="942"/>
      <w:bookmarkEnd w:id="943"/>
      <w:bookmarkEnd w:id="944"/>
      <w:bookmarkEnd w:id="945"/>
    </w:p>
    <w:p w14:paraId="52E6945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）用图表展示投标人项目管理的详细组织架构、职员姓名、职务及职员关系等。图表中亦要包括与联营机构，分包商的关系，并要清楚展示不同部门之间的有机关系。</w:t>
      </w:r>
    </w:p>
    <w:p w14:paraId="440A5B6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按照</w:t>
      </w:r>
      <w:r>
        <w:rPr>
          <w:rFonts w:hint="eastAsia" w:ascii="宋体" w:hAnsi="宋体" w:eastAsia="宋体" w:cs="宋体"/>
          <w:snapToGrid/>
          <w:color w:val="auto"/>
          <w:kern w:val="2"/>
          <w:highlight w:val="none"/>
          <w:lang w:val="zh-CN"/>
        </w:rPr>
        <w:t>合约</w:t>
      </w:r>
      <w:r>
        <w:rPr>
          <w:rFonts w:hint="eastAsia" w:ascii="宋体" w:hAnsi="宋体" w:eastAsia="宋体" w:cs="宋体"/>
          <w:snapToGrid/>
          <w:color w:val="auto"/>
          <w:kern w:val="2"/>
          <w:highlight w:val="none"/>
        </w:rPr>
        <w:t>要求</w:t>
      </w:r>
      <w:r>
        <w:rPr>
          <w:rFonts w:hint="eastAsia" w:ascii="宋体" w:hAnsi="宋体" w:eastAsia="宋体" w:cs="宋体"/>
          <w:snapToGrid/>
          <w:color w:val="auto"/>
          <w:kern w:val="2"/>
          <w:highlight w:val="none"/>
          <w:lang w:val="zh-CN"/>
        </w:rPr>
        <w:t>提供合约各方的责任范围及互相关系</w:t>
      </w:r>
      <w:r>
        <w:rPr>
          <w:rFonts w:hint="eastAsia" w:ascii="宋体" w:hAnsi="宋体" w:eastAsia="宋体" w:cs="宋体"/>
          <w:snapToGrid/>
          <w:color w:val="auto"/>
          <w:kern w:val="2"/>
          <w:highlight w:val="none"/>
        </w:rPr>
        <w:t>材料</w:t>
      </w:r>
      <w:r>
        <w:rPr>
          <w:rFonts w:hint="eastAsia" w:ascii="宋体" w:hAnsi="宋体" w:eastAsia="宋体" w:cs="宋体"/>
          <w:snapToGrid/>
          <w:color w:val="auto"/>
          <w:kern w:val="2"/>
          <w:highlight w:val="none"/>
          <w:lang w:val="zh-CN"/>
        </w:rPr>
        <w:t>。</w:t>
      </w:r>
    </w:p>
    <w:p w14:paraId="34B2131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b/>
          <w:bCs/>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）投标人应遵循招标人制定的相关项目管理规定。</w:t>
      </w:r>
    </w:p>
    <w:p w14:paraId="35523D61">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946" w:name="_Toc22717"/>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14.2</w:t>
      </w:r>
      <w:r>
        <w:rPr>
          <w:rFonts w:hint="eastAsia" w:ascii="宋体" w:hAnsi="宋体" w:eastAsia="宋体" w:cs="宋体"/>
          <w:b/>
          <w:bCs/>
          <w:color w:val="auto"/>
          <w:kern w:val="2"/>
          <w:sz w:val="24"/>
          <w:szCs w:val="40"/>
          <w:highlight w:val="none"/>
          <w:lang w:val="en-US" w:eastAsia="zh-CN" w:bidi="ar-SA"/>
        </w:rPr>
        <w:t xml:space="preserve"> </w:t>
      </w:r>
      <w:bookmarkStart w:id="947" w:name="_Toc25739"/>
      <w:bookmarkStart w:id="948" w:name="_Toc17812"/>
      <w:bookmarkStart w:id="949" w:name="_Toc12742"/>
      <w:bookmarkStart w:id="950" w:name="_Toc417876294"/>
      <w:bookmarkStart w:id="951" w:name="_Toc11796"/>
      <w:bookmarkStart w:id="952" w:name="_Toc11591"/>
      <w:bookmarkStart w:id="953" w:name="_Toc5921"/>
      <w:bookmarkStart w:id="954" w:name="_Toc23009"/>
      <w:bookmarkStart w:id="955" w:name="_Toc20515"/>
      <w:r>
        <w:rPr>
          <w:rFonts w:hint="eastAsia" w:ascii="宋体" w:hAnsi="宋体" w:eastAsia="宋体" w:cs="宋体"/>
          <w:b/>
          <w:bCs/>
          <w:color w:val="auto"/>
          <w:kern w:val="2"/>
          <w:sz w:val="24"/>
          <w:szCs w:val="40"/>
          <w:highlight w:val="none"/>
          <w:lang w:val="en-US" w:eastAsia="zh-CN" w:bidi="ar-SA"/>
        </w:rPr>
        <w:t>项目组织</w:t>
      </w:r>
      <w:bookmarkEnd w:id="946"/>
      <w:bookmarkEnd w:id="947"/>
      <w:bookmarkEnd w:id="948"/>
      <w:bookmarkEnd w:id="949"/>
      <w:bookmarkEnd w:id="950"/>
      <w:bookmarkEnd w:id="951"/>
      <w:bookmarkEnd w:id="952"/>
      <w:bookmarkEnd w:id="953"/>
      <w:bookmarkEnd w:id="954"/>
      <w:bookmarkEnd w:id="955"/>
    </w:p>
    <w:p w14:paraId="5C3E5E8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 xml:space="preserve">14.3.1 </w:t>
      </w:r>
      <w:r>
        <w:rPr>
          <w:rFonts w:hint="eastAsia" w:ascii="宋体" w:hAnsi="宋体" w:eastAsia="宋体" w:cs="宋体"/>
          <w:snapToGrid/>
          <w:color w:val="auto"/>
          <w:kern w:val="2"/>
          <w:highlight w:val="none"/>
          <w:lang w:val="zh-CN"/>
        </w:rPr>
        <w:t>投标人将主要根据以下方面来制定项目组织原则</w:t>
      </w:r>
      <w:r>
        <w:rPr>
          <w:rFonts w:hint="eastAsia" w:ascii="宋体" w:hAnsi="宋体" w:eastAsia="宋体" w:cs="宋体"/>
          <w:snapToGrid/>
          <w:color w:val="auto"/>
          <w:kern w:val="2"/>
          <w:highlight w:val="none"/>
        </w:rPr>
        <w:t>:</w:t>
      </w:r>
    </w:p>
    <w:p w14:paraId="56860D0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）投标人、合作方及分包商之间的角色</w:t>
      </w:r>
    </w:p>
    <w:p w14:paraId="331561D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）各方之间的信息沟通规定</w:t>
      </w:r>
    </w:p>
    <w:p w14:paraId="69BAA5C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）项目执行各阶段的计划</w:t>
      </w:r>
    </w:p>
    <w:p w14:paraId="594E108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每个阶段投标人要提供各种方法帮助决策，特别是：</w:t>
      </w:r>
    </w:p>
    <w:p w14:paraId="580B1F8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）定期召开进度会议</w:t>
      </w:r>
    </w:p>
    <w:p w14:paraId="534A12B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）根据需要召开临时会议</w:t>
      </w:r>
    </w:p>
    <w:p w14:paraId="0F9F91F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 xml:space="preserve">14.3.2 </w:t>
      </w:r>
      <w:r>
        <w:rPr>
          <w:rFonts w:hint="eastAsia" w:ascii="宋体" w:hAnsi="宋体" w:eastAsia="宋体" w:cs="宋体"/>
          <w:snapToGrid/>
          <w:color w:val="auto"/>
          <w:kern w:val="2"/>
          <w:highlight w:val="none"/>
          <w:lang w:val="zh-CN"/>
        </w:rPr>
        <w:t>项目进展跟踪</w:t>
      </w:r>
    </w:p>
    <w:p w14:paraId="6E9B9A5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每个投标人在其投标文件中要提供一个名为</w:t>
      </w:r>
      <w:r>
        <w:rPr>
          <w:rFonts w:hint="eastAsia" w:ascii="宋体" w:hAnsi="宋体" w:eastAsia="宋体" w:cs="宋体"/>
          <w:snapToGrid/>
          <w:color w:val="auto"/>
          <w:kern w:val="2"/>
          <w:highlight w:val="none"/>
        </w:rPr>
        <w:t>“</w:t>
      </w:r>
      <w:r>
        <w:rPr>
          <w:rFonts w:hint="eastAsia" w:ascii="宋体" w:hAnsi="宋体" w:eastAsia="宋体" w:cs="宋体"/>
          <w:snapToGrid/>
          <w:color w:val="auto"/>
          <w:kern w:val="2"/>
          <w:highlight w:val="none"/>
          <w:lang w:val="zh-CN"/>
        </w:rPr>
        <w:t>项目跟踪计划</w:t>
      </w:r>
      <w:r>
        <w:rPr>
          <w:rFonts w:hint="eastAsia" w:ascii="宋体" w:hAnsi="宋体" w:eastAsia="宋体" w:cs="宋体"/>
          <w:snapToGrid/>
          <w:color w:val="auto"/>
          <w:kern w:val="2"/>
          <w:highlight w:val="none"/>
        </w:rPr>
        <w:t>”</w:t>
      </w:r>
      <w:r>
        <w:rPr>
          <w:rFonts w:hint="eastAsia" w:ascii="宋体" w:hAnsi="宋体" w:eastAsia="宋体" w:cs="宋体"/>
          <w:snapToGrid/>
          <w:color w:val="auto"/>
          <w:kern w:val="2"/>
          <w:highlight w:val="none"/>
          <w:lang w:val="zh-CN"/>
        </w:rPr>
        <w:t>的文件，描述投标人的组织是如何满足技术条件和用户需求书中的全部要求。</w:t>
      </w:r>
    </w:p>
    <w:p w14:paraId="4452D86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项目跟踪计划要特别说明将如何使投标人按照项目跟踪计划进行工作。</w:t>
      </w:r>
    </w:p>
    <w:p w14:paraId="3BAF5A1B">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 xml:space="preserve">14.3.3 </w:t>
      </w:r>
      <w:r>
        <w:rPr>
          <w:rFonts w:hint="eastAsia" w:ascii="宋体" w:hAnsi="宋体" w:eastAsia="宋体" w:cs="宋体"/>
          <w:snapToGrid/>
          <w:color w:val="auto"/>
          <w:kern w:val="2"/>
          <w:highlight w:val="none"/>
          <w:lang w:val="zh-CN"/>
        </w:rPr>
        <w:t>进度会议</w:t>
      </w:r>
    </w:p>
    <w:p w14:paraId="4B3644D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每月召开一次进度会议，检查进度计划情况，解决存在的技术问题。</w:t>
      </w:r>
    </w:p>
    <w:p w14:paraId="110E688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投标人要在会议召开前</w:t>
      </w: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天提供进度报告，在报告中说明：</w:t>
      </w:r>
    </w:p>
    <w:p w14:paraId="0A3622D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）与上一进度计划或上一次修订的任务进度计划相比有何距离。</w:t>
      </w:r>
    </w:p>
    <w:p w14:paraId="694F493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）会导致技术困难、严重偏离进度计划或导致修改技术规格书的重点问题。应及时处理存在的问题。必要时在任何时候召集各方召开会议，会议形式可以为：</w:t>
      </w:r>
    </w:p>
    <w:p w14:paraId="21493C2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专题工作会议</w:t>
      </w:r>
    </w:p>
    <w:p w14:paraId="20ED1EB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前往投标人的生产地进行考察</w:t>
      </w:r>
    </w:p>
    <w:p w14:paraId="39D11E1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）进行各类检查，以便更好地了解对方的工作方式或执行合同情况。</w:t>
      </w:r>
    </w:p>
    <w:p w14:paraId="76A77632">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956" w:name="_Toc1661"/>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14.3</w:t>
      </w:r>
      <w:r>
        <w:rPr>
          <w:rFonts w:hint="eastAsia" w:ascii="宋体" w:hAnsi="宋体" w:eastAsia="宋体" w:cs="宋体"/>
          <w:b/>
          <w:bCs/>
          <w:color w:val="auto"/>
          <w:kern w:val="2"/>
          <w:sz w:val="24"/>
          <w:szCs w:val="40"/>
          <w:highlight w:val="none"/>
          <w:lang w:val="en-US" w:eastAsia="zh-CN" w:bidi="ar-SA"/>
        </w:rPr>
        <w:t xml:space="preserve"> </w:t>
      </w:r>
      <w:bookmarkStart w:id="957" w:name="_Toc11241"/>
      <w:bookmarkStart w:id="958" w:name="_Toc29246"/>
      <w:bookmarkStart w:id="959" w:name="_Toc15574"/>
      <w:bookmarkStart w:id="960" w:name="_Toc1126530484"/>
      <w:bookmarkStart w:id="961" w:name="_Toc12806"/>
      <w:bookmarkStart w:id="962" w:name="_Toc27952"/>
      <w:bookmarkStart w:id="963" w:name="_Toc2273"/>
      <w:bookmarkStart w:id="964" w:name="_Toc10116"/>
      <w:bookmarkStart w:id="965" w:name="_Toc22788"/>
      <w:r>
        <w:rPr>
          <w:rFonts w:hint="eastAsia" w:ascii="宋体" w:hAnsi="宋体" w:eastAsia="宋体" w:cs="宋体"/>
          <w:b/>
          <w:bCs/>
          <w:color w:val="auto"/>
          <w:kern w:val="2"/>
          <w:sz w:val="24"/>
          <w:szCs w:val="40"/>
          <w:highlight w:val="none"/>
          <w:lang w:val="en-US" w:eastAsia="zh-CN" w:bidi="ar-SA"/>
        </w:rPr>
        <w:t>项目开展</w:t>
      </w:r>
      <w:bookmarkEnd w:id="956"/>
      <w:bookmarkEnd w:id="957"/>
      <w:bookmarkEnd w:id="958"/>
      <w:bookmarkEnd w:id="959"/>
      <w:bookmarkEnd w:id="960"/>
      <w:bookmarkEnd w:id="961"/>
      <w:bookmarkEnd w:id="962"/>
      <w:bookmarkEnd w:id="963"/>
      <w:bookmarkEnd w:id="964"/>
      <w:bookmarkEnd w:id="965"/>
    </w:p>
    <w:p w14:paraId="0CCB433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项目开展包括</w:t>
      </w: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个阶段。在当前阶段的相应文件已提供并复核后，下阶段工作方可正式开始。</w:t>
      </w:r>
    </w:p>
    <w:p w14:paraId="5E96BB9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）设备设计阶段</w:t>
      </w:r>
      <w:r>
        <w:rPr>
          <w:rFonts w:hint="eastAsia" w:ascii="宋体" w:hAnsi="宋体" w:eastAsia="宋体" w:cs="宋体"/>
          <w:snapToGrid/>
          <w:color w:val="auto"/>
          <w:kern w:val="2"/>
          <w:highlight w:val="none"/>
        </w:rPr>
        <w:t>(</w:t>
      </w:r>
      <w:r>
        <w:rPr>
          <w:rFonts w:hint="eastAsia" w:ascii="宋体" w:hAnsi="宋体" w:eastAsia="宋体" w:cs="宋体"/>
          <w:snapToGrid/>
          <w:color w:val="auto"/>
          <w:kern w:val="2"/>
          <w:highlight w:val="none"/>
          <w:lang w:val="zh-CN"/>
        </w:rPr>
        <w:t>阶段</w:t>
      </w:r>
      <w:r>
        <w:rPr>
          <w:rFonts w:hint="eastAsia" w:ascii="宋体" w:hAnsi="宋体" w:eastAsia="宋体" w:cs="宋体"/>
          <w:snapToGrid/>
          <w:color w:val="auto"/>
          <w:kern w:val="2"/>
          <w:highlight w:val="none"/>
        </w:rPr>
        <w:t>1)</w:t>
      </w:r>
    </w:p>
    <w:p w14:paraId="534BE46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检查首樘是否符合设计要求，检查试验记录。</w:t>
      </w:r>
    </w:p>
    <w:p w14:paraId="03771FA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）产品批量生产阶段</w:t>
      </w:r>
      <w:r>
        <w:rPr>
          <w:rFonts w:hint="eastAsia" w:ascii="宋体" w:hAnsi="宋体" w:eastAsia="宋体" w:cs="宋体"/>
          <w:snapToGrid/>
          <w:color w:val="auto"/>
          <w:kern w:val="2"/>
          <w:highlight w:val="none"/>
        </w:rPr>
        <w:t>(</w:t>
      </w:r>
      <w:r>
        <w:rPr>
          <w:rFonts w:hint="eastAsia" w:ascii="宋体" w:hAnsi="宋体" w:eastAsia="宋体" w:cs="宋体"/>
          <w:snapToGrid/>
          <w:color w:val="auto"/>
          <w:kern w:val="2"/>
          <w:highlight w:val="none"/>
          <w:lang w:val="zh-CN"/>
        </w:rPr>
        <w:t>阶段</w:t>
      </w:r>
      <w:r>
        <w:rPr>
          <w:rFonts w:hint="eastAsia" w:ascii="宋体" w:hAnsi="宋体" w:eastAsia="宋体" w:cs="宋体"/>
          <w:snapToGrid/>
          <w:color w:val="auto"/>
          <w:kern w:val="2"/>
          <w:highlight w:val="none"/>
        </w:rPr>
        <w:t>2)</w:t>
      </w:r>
    </w:p>
    <w:p w14:paraId="140E154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该项目阶段包括按照设计文件向招标人交付的各防护设备的批量产品。</w:t>
      </w:r>
    </w:p>
    <w:p w14:paraId="7868E0B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该阶段要求：</w:t>
      </w:r>
    </w:p>
    <w:p w14:paraId="75C0277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全面实施生产过程和质量控制手段；</w:t>
      </w:r>
    </w:p>
    <w:p w14:paraId="711DE2E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防护设备的生产，包括外购部件、控制计划、与生产和质量相关的记录；</w:t>
      </w:r>
    </w:p>
    <w:p w14:paraId="3374535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质量鉴定试验。</w:t>
      </w:r>
    </w:p>
    <w:p w14:paraId="62E764D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在这一生产阶段内可以分</w:t>
      </w: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个过程</w:t>
      </w:r>
      <w:r>
        <w:rPr>
          <w:rFonts w:hint="eastAsia" w:ascii="宋体" w:hAnsi="宋体" w:eastAsia="宋体" w:cs="宋体"/>
          <w:snapToGrid/>
          <w:color w:val="auto"/>
          <w:kern w:val="2"/>
          <w:highlight w:val="none"/>
        </w:rPr>
        <w:t>:</w:t>
      </w:r>
    </w:p>
    <w:p w14:paraId="7664FD7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0"/>
          <w:highlight w:val="none"/>
          <w:lang w:val="zh-CN"/>
        </w:rPr>
      </w:pPr>
      <w:r>
        <w:rPr>
          <w:rFonts w:hint="eastAsia" w:ascii="宋体" w:hAnsi="宋体" w:eastAsia="宋体" w:cs="宋体"/>
          <w:snapToGrid/>
          <w:color w:val="auto"/>
          <w:kern w:val="0"/>
          <w:highlight w:val="none"/>
          <w:lang w:val="zh-CN"/>
        </w:rPr>
        <w:t>人防设备的生产过程，招标人有权在该阶段进行设备监造和抽检。</w:t>
      </w:r>
    </w:p>
    <w:p w14:paraId="1137CBE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0"/>
          <w:highlight w:val="none"/>
          <w:lang w:val="zh-CN"/>
        </w:rPr>
      </w:pPr>
      <w:r>
        <w:rPr>
          <w:rFonts w:hint="eastAsia" w:ascii="宋体" w:hAnsi="宋体" w:eastAsia="宋体" w:cs="宋体"/>
          <w:snapToGrid/>
          <w:color w:val="auto"/>
          <w:kern w:val="0"/>
          <w:highlight w:val="none"/>
          <w:lang w:val="zh-CN"/>
        </w:rPr>
        <w:t>检查过程</w:t>
      </w:r>
    </w:p>
    <w:p w14:paraId="717B6B57">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0"/>
          <w:highlight w:val="none"/>
          <w:lang w:val="zh-CN"/>
        </w:rPr>
      </w:pPr>
      <w:r>
        <w:rPr>
          <w:rFonts w:hint="eastAsia" w:ascii="宋体" w:hAnsi="宋体" w:eastAsia="宋体" w:cs="宋体"/>
          <w:snapToGrid/>
          <w:color w:val="auto"/>
          <w:kern w:val="0"/>
          <w:highlight w:val="none"/>
          <w:lang w:val="zh-CN"/>
        </w:rPr>
        <w:t>出厂检验</w:t>
      </w:r>
    </w:p>
    <w:p w14:paraId="2E08640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对人防设备的生产和检查记录及出厂检验合格后方可发货。批量生产的产品应与样机一致。</w:t>
      </w:r>
    </w:p>
    <w:p w14:paraId="5CF6DDD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）设备的运输、安装调试及验收阶段</w:t>
      </w:r>
      <w:r>
        <w:rPr>
          <w:rFonts w:hint="eastAsia" w:ascii="宋体" w:hAnsi="宋体" w:eastAsia="宋体" w:cs="宋体"/>
          <w:snapToGrid/>
          <w:color w:val="auto"/>
          <w:kern w:val="2"/>
          <w:highlight w:val="none"/>
        </w:rPr>
        <w:t>(</w:t>
      </w:r>
      <w:r>
        <w:rPr>
          <w:rFonts w:hint="eastAsia" w:ascii="宋体" w:hAnsi="宋体" w:eastAsia="宋体" w:cs="宋体"/>
          <w:snapToGrid/>
          <w:color w:val="auto"/>
          <w:kern w:val="2"/>
          <w:highlight w:val="none"/>
          <w:lang w:val="zh-CN"/>
        </w:rPr>
        <w:t>阶段</w:t>
      </w:r>
      <w:r>
        <w:rPr>
          <w:rFonts w:hint="eastAsia" w:ascii="宋体" w:hAnsi="宋体" w:eastAsia="宋体" w:cs="宋体"/>
          <w:snapToGrid/>
          <w:color w:val="auto"/>
          <w:kern w:val="2"/>
          <w:highlight w:val="none"/>
        </w:rPr>
        <w:t>3)</w:t>
      </w:r>
    </w:p>
    <w:p w14:paraId="31D026D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投标人应负责从设备包装直至到施工现场期间的所有工作及责任，并服从招标人提出的对包装、运输、存放的要求。</w:t>
      </w:r>
    </w:p>
    <w:p w14:paraId="2896A38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投标人应建立稳定的现场项目管理机构，并配置足够的技术服务人员、办公设施和交通工具，并对上述配置提供详细说明及保证措施，以保证合同设备的现场安装、调试、试运行、质保期、</w:t>
      </w:r>
      <w:r>
        <w:rPr>
          <w:rFonts w:hint="eastAsia" w:ascii="宋体" w:hAnsi="宋体" w:eastAsia="宋体" w:cs="宋体"/>
          <w:snapToGrid/>
          <w:color w:val="auto"/>
          <w:kern w:val="2"/>
          <w:highlight w:val="none"/>
        </w:rPr>
        <w:t>维保期</w:t>
      </w:r>
      <w:r>
        <w:rPr>
          <w:rFonts w:hint="eastAsia" w:ascii="宋体" w:hAnsi="宋体" w:eastAsia="宋体" w:cs="宋体"/>
          <w:snapToGrid/>
          <w:color w:val="auto"/>
          <w:kern w:val="2"/>
          <w:highlight w:val="none"/>
          <w:lang w:val="zh-CN"/>
        </w:rPr>
        <w:t>等阶段工作的执行。</w:t>
      </w:r>
    </w:p>
    <w:p w14:paraId="349DEDB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供应商必须派工程师到安装现场负责调试，直到验收完毕。</w:t>
      </w:r>
    </w:p>
    <w:p w14:paraId="5EE026F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投标人现场服务人员负责本身现场设备的安装、调试、试运行工作，并有责任解决或配合招标人及监理单位组织的接口协调工作，若非本身原因造成的接口问题，投标人仅有配合责任。投标人负责本系统设备的成品保护。</w:t>
      </w:r>
    </w:p>
    <w:p w14:paraId="502D9A5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投标人应提供技术服务人员的资历和技能水平证书，并得到招标人的认可，招标人在任何阶段有权利要求更换认为不适合的人员。</w:t>
      </w:r>
    </w:p>
    <w:p w14:paraId="0AB5E54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）备品备件交付阶段</w:t>
      </w:r>
      <w:r>
        <w:rPr>
          <w:rFonts w:hint="eastAsia" w:ascii="宋体" w:hAnsi="宋体" w:eastAsia="宋体" w:cs="宋体"/>
          <w:snapToGrid/>
          <w:color w:val="auto"/>
          <w:kern w:val="2"/>
          <w:highlight w:val="none"/>
        </w:rPr>
        <w:t>(</w:t>
      </w:r>
      <w:r>
        <w:rPr>
          <w:rFonts w:hint="eastAsia" w:ascii="宋体" w:hAnsi="宋体" w:eastAsia="宋体" w:cs="宋体"/>
          <w:snapToGrid/>
          <w:color w:val="auto"/>
          <w:kern w:val="2"/>
          <w:highlight w:val="none"/>
          <w:lang w:val="zh-CN"/>
        </w:rPr>
        <w:t>阶段</w:t>
      </w:r>
      <w:r>
        <w:rPr>
          <w:rFonts w:hint="eastAsia" w:ascii="宋体" w:hAnsi="宋体" w:eastAsia="宋体" w:cs="宋体"/>
          <w:snapToGrid/>
          <w:color w:val="auto"/>
          <w:kern w:val="2"/>
          <w:highlight w:val="none"/>
        </w:rPr>
        <w:t>4)</w:t>
      </w:r>
    </w:p>
    <w:p w14:paraId="6D3B822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按照全人防系统的工期要求完成备品备件交付。</w:t>
      </w:r>
    </w:p>
    <w:p w14:paraId="4240E3C2">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966" w:name="_Toc13846"/>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14.4</w:t>
      </w:r>
      <w:r>
        <w:rPr>
          <w:rFonts w:hint="eastAsia" w:ascii="宋体" w:hAnsi="宋体" w:eastAsia="宋体" w:cs="宋体"/>
          <w:b/>
          <w:bCs/>
          <w:color w:val="auto"/>
          <w:kern w:val="2"/>
          <w:sz w:val="24"/>
          <w:szCs w:val="40"/>
          <w:highlight w:val="none"/>
          <w:lang w:val="en-US" w:eastAsia="zh-CN" w:bidi="ar-SA"/>
        </w:rPr>
        <w:t xml:space="preserve"> </w:t>
      </w:r>
      <w:bookmarkStart w:id="967" w:name="_Toc31653"/>
      <w:bookmarkStart w:id="968" w:name="_Toc9109"/>
      <w:bookmarkStart w:id="969" w:name="_Toc31582"/>
      <w:bookmarkStart w:id="970" w:name="_Toc24840"/>
      <w:bookmarkStart w:id="971" w:name="_Toc1311412688"/>
      <w:bookmarkStart w:id="972" w:name="_Toc5574"/>
      <w:bookmarkStart w:id="973" w:name="_Toc23111"/>
      <w:bookmarkStart w:id="974" w:name="_Toc14505"/>
      <w:bookmarkStart w:id="975" w:name="_Toc23447"/>
      <w:r>
        <w:rPr>
          <w:rFonts w:hint="eastAsia" w:ascii="宋体" w:hAnsi="宋体" w:eastAsia="宋体" w:cs="宋体"/>
          <w:b/>
          <w:bCs/>
          <w:color w:val="auto"/>
          <w:kern w:val="2"/>
          <w:sz w:val="24"/>
          <w:szCs w:val="40"/>
          <w:highlight w:val="none"/>
          <w:lang w:val="en-US" w:eastAsia="zh-CN" w:bidi="ar-SA"/>
        </w:rPr>
        <w:t>文件接收程序</w:t>
      </w:r>
      <w:bookmarkEnd w:id="966"/>
      <w:bookmarkEnd w:id="967"/>
      <w:bookmarkEnd w:id="968"/>
      <w:bookmarkEnd w:id="969"/>
      <w:bookmarkEnd w:id="970"/>
      <w:bookmarkEnd w:id="971"/>
      <w:bookmarkEnd w:id="972"/>
      <w:bookmarkEnd w:id="973"/>
      <w:bookmarkEnd w:id="974"/>
      <w:bookmarkEnd w:id="975"/>
    </w:p>
    <w:p w14:paraId="39AAB97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）招标人对文件的接收在任何情况下都不能解除投标人的责任。</w:t>
      </w:r>
    </w:p>
    <w:p w14:paraId="6685F78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）投标人发送给招标人的文件要在发送单上列出目录，文件形式可以为纸张文件和电子文件，文件以纸质（签字的图纸、文件）和电子文件（光盘）的形式提供，电子文件中</w:t>
      </w:r>
      <w:r>
        <w:rPr>
          <w:rFonts w:hint="eastAsia" w:ascii="宋体" w:hAnsi="宋体" w:eastAsia="宋体" w:cs="宋体"/>
          <w:snapToGrid/>
          <w:color w:val="auto"/>
          <w:kern w:val="2"/>
          <w:highlight w:val="none"/>
        </w:rPr>
        <w:t>设计图纸需包含</w:t>
      </w:r>
      <w:r>
        <w:rPr>
          <w:rFonts w:hint="eastAsia" w:ascii="宋体" w:hAnsi="宋体" w:eastAsia="宋体" w:cs="宋体"/>
          <w:snapToGrid/>
          <w:color w:val="auto"/>
          <w:kern w:val="2"/>
          <w:highlight w:val="none"/>
          <w:lang w:val="zh-CN"/>
        </w:rPr>
        <w:t>Auto</w:t>
      </w:r>
      <w:r>
        <w:rPr>
          <w:rFonts w:hint="eastAsia" w:ascii="宋体" w:hAnsi="宋体" w:eastAsia="宋体" w:cs="宋体"/>
          <w:snapToGrid/>
          <w:color w:val="auto"/>
          <w:kern w:val="2"/>
          <w:highlight w:val="none"/>
        </w:rPr>
        <w:t>CAD</w:t>
      </w:r>
      <w:r>
        <w:rPr>
          <w:rFonts w:hint="eastAsia" w:ascii="宋体" w:hAnsi="宋体" w:eastAsia="宋体" w:cs="宋体"/>
          <w:snapToGrid/>
          <w:color w:val="auto"/>
          <w:kern w:val="2"/>
          <w:highlight w:val="none"/>
          <w:lang w:val="zh-CN"/>
        </w:rPr>
        <w:t>（2004版本）</w:t>
      </w:r>
      <w:r>
        <w:rPr>
          <w:rFonts w:hint="eastAsia" w:ascii="宋体" w:hAnsi="宋体" w:eastAsia="宋体" w:cs="宋体"/>
          <w:snapToGrid/>
          <w:color w:val="auto"/>
          <w:kern w:val="2"/>
          <w:highlight w:val="none"/>
        </w:rPr>
        <w:t>和PDF两种格式，</w:t>
      </w:r>
      <w:r>
        <w:rPr>
          <w:rFonts w:hint="eastAsia" w:ascii="宋体" w:hAnsi="宋体" w:eastAsia="宋体" w:cs="宋体"/>
          <w:snapToGrid/>
          <w:color w:val="auto"/>
          <w:kern w:val="2"/>
          <w:highlight w:val="none"/>
          <w:lang w:val="zh-CN"/>
        </w:rPr>
        <w:t>其余电子文件格式为Word（2003版本）、Excel（2003版本）。</w:t>
      </w:r>
    </w:p>
    <w:p w14:paraId="44C4433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）审查后，文件由招标人返回给投标人。</w:t>
      </w:r>
    </w:p>
    <w:p w14:paraId="17148D6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招标人要对所接收的文件开具收据。无论招标人对文件是否提出意见，都要在自文件接收之日起一个月内将一份文件返回给投标人，以签收收据的日期为证。超过期限文件接收将被投标人视为通过。文件状态代码由招标人统一确定。</w:t>
      </w:r>
    </w:p>
    <w:p w14:paraId="676BE2E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）对招标人已接收文件的任何修正或改动都需重新提交接收，并根据上面规定的修改程序进行。</w:t>
      </w:r>
    </w:p>
    <w:p w14:paraId="4AD2974D">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976" w:name="_Toc29803"/>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14.5</w:t>
      </w:r>
      <w:r>
        <w:rPr>
          <w:rFonts w:hint="eastAsia" w:ascii="宋体" w:hAnsi="宋体" w:eastAsia="宋体" w:cs="宋体"/>
          <w:b/>
          <w:bCs/>
          <w:color w:val="auto"/>
          <w:kern w:val="2"/>
          <w:sz w:val="24"/>
          <w:szCs w:val="40"/>
          <w:highlight w:val="none"/>
          <w:lang w:val="en-US" w:eastAsia="zh-CN" w:bidi="ar-SA"/>
        </w:rPr>
        <w:t xml:space="preserve"> </w:t>
      </w:r>
      <w:bookmarkStart w:id="977" w:name="_Toc28628"/>
      <w:bookmarkStart w:id="978" w:name="_Toc10802"/>
      <w:bookmarkStart w:id="979" w:name="_Toc22118"/>
      <w:bookmarkStart w:id="980" w:name="_Toc253311943"/>
      <w:bookmarkStart w:id="981" w:name="_Toc27477"/>
      <w:bookmarkStart w:id="982" w:name="_Toc30321"/>
      <w:bookmarkStart w:id="983" w:name="_Toc29006"/>
      <w:bookmarkStart w:id="984" w:name="_Toc18871"/>
      <w:bookmarkStart w:id="985" w:name="_Toc3709"/>
      <w:r>
        <w:rPr>
          <w:rFonts w:hint="eastAsia" w:ascii="宋体" w:hAnsi="宋体" w:eastAsia="宋体" w:cs="宋体"/>
          <w:b/>
          <w:bCs/>
          <w:color w:val="auto"/>
          <w:kern w:val="2"/>
          <w:sz w:val="24"/>
          <w:szCs w:val="40"/>
          <w:highlight w:val="none"/>
          <w:lang w:val="en-US" w:eastAsia="zh-CN" w:bidi="ar-SA"/>
        </w:rPr>
        <w:t>项目开展提供的文件（包括但不限于以下内容）</w:t>
      </w:r>
      <w:bookmarkEnd w:id="976"/>
      <w:bookmarkEnd w:id="977"/>
      <w:bookmarkEnd w:id="978"/>
      <w:bookmarkEnd w:id="979"/>
      <w:bookmarkEnd w:id="980"/>
      <w:bookmarkEnd w:id="981"/>
      <w:bookmarkEnd w:id="982"/>
      <w:bookmarkEnd w:id="983"/>
      <w:bookmarkEnd w:id="984"/>
      <w:bookmarkEnd w:id="985"/>
    </w:p>
    <w:p w14:paraId="27F987E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）阶段</w:t>
      </w: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：设计过程</w:t>
      </w:r>
    </w:p>
    <w:p w14:paraId="1619E93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）投标人制订并修改：</w:t>
      </w:r>
    </w:p>
    <w:p w14:paraId="71D61BF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与该阶段相关的文件</w:t>
      </w:r>
      <w:r>
        <w:rPr>
          <w:rFonts w:hint="eastAsia" w:ascii="宋体" w:hAnsi="宋体" w:eastAsia="宋体" w:cs="宋体"/>
          <w:snapToGrid/>
          <w:color w:val="auto"/>
          <w:kern w:val="2"/>
          <w:highlight w:val="none"/>
        </w:rPr>
        <w:t>：</w:t>
      </w:r>
      <w:r>
        <w:rPr>
          <w:rFonts w:hint="eastAsia" w:ascii="宋体" w:hAnsi="宋体" w:eastAsia="宋体" w:cs="宋体"/>
          <w:snapToGrid/>
          <w:color w:val="auto"/>
          <w:kern w:val="2"/>
          <w:highlight w:val="none"/>
          <w:lang w:val="zh-CN"/>
        </w:rPr>
        <w:t>总图，接口图，及所选用技术的描述和功能分析；</w:t>
      </w:r>
    </w:p>
    <w:p w14:paraId="553A836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所选用的现有产品清单和它们的参考资料；</w:t>
      </w:r>
    </w:p>
    <w:p w14:paraId="13BCED0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产品设计文件；</w:t>
      </w:r>
    </w:p>
    <w:p w14:paraId="72454E3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检查文件；</w:t>
      </w:r>
    </w:p>
    <w:p w14:paraId="1E485D6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检验记录。</w:t>
      </w:r>
    </w:p>
    <w:p w14:paraId="275876B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）阶段</w:t>
      </w: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：产品批量生产阶段</w:t>
      </w:r>
    </w:p>
    <w:p w14:paraId="2E4310B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）各人防设备的生产过程</w:t>
      </w:r>
    </w:p>
    <w:p w14:paraId="5D0F70D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按照质量标准对产品进行抽样检查。</w:t>
      </w:r>
    </w:p>
    <w:p w14:paraId="4B11B0D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）投标人将向招标人提交生产进度计划和供货计划</w:t>
      </w:r>
    </w:p>
    <w:p w14:paraId="07214D7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按照工期的要求进行检查。</w:t>
      </w:r>
    </w:p>
    <w:p w14:paraId="3D085AA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）阶段</w:t>
      </w: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：设备运输、安装、调试及验收阶段</w:t>
      </w:r>
    </w:p>
    <w:p w14:paraId="1A65B3C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）投标人负责按工程进度计划将设备运输到安装现场。</w:t>
      </w:r>
    </w:p>
    <w:p w14:paraId="5050112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）投标人提出安装方案、调试方案及验收标准。</w:t>
      </w:r>
    </w:p>
    <w:p w14:paraId="1CF9425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）阶段</w:t>
      </w: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：备品备件交货阶段</w:t>
      </w:r>
    </w:p>
    <w:p w14:paraId="0AAD746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投标人提供备品备件清单，包括名称、型号、规格、数量、单价、供货厂家。</w:t>
      </w:r>
    </w:p>
    <w:p w14:paraId="46ACAA24">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986" w:name="_Toc12273"/>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14.6</w:t>
      </w:r>
      <w:r>
        <w:rPr>
          <w:rFonts w:hint="eastAsia" w:ascii="宋体" w:hAnsi="宋体" w:eastAsia="宋体" w:cs="宋体"/>
          <w:b/>
          <w:bCs/>
          <w:color w:val="auto"/>
          <w:kern w:val="2"/>
          <w:sz w:val="24"/>
          <w:szCs w:val="40"/>
          <w:highlight w:val="none"/>
          <w:lang w:val="en-US" w:eastAsia="zh-CN" w:bidi="ar-SA"/>
        </w:rPr>
        <w:t xml:space="preserve"> </w:t>
      </w:r>
      <w:bookmarkStart w:id="987" w:name="_Toc19338"/>
      <w:bookmarkStart w:id="988" w:name="_Toc24745"/>
      <w:bookmarkStart w:id="989" w:name="_Toc581"/>
      <w:bookmarkStart w:id="990" w:name="_Toc14231"/>
      <w:bookmarkStart w:id="991" w:name="_Toc308263588"/>
      <w:bookmarkStart w:id="992" w:name="_Toc29726"/>
      <w:bookmarkStart w:id="993" w:name="_Toc18199"/>
      <w:bookmarkStart w:id="994" w:name="_Toc31406"/>
      <w:bookmarkStart w:id="995" w:name="_Toc27744"/>
      <w:r>
        <w:rPr>
          <w:rFonts w:hint="eastAsia" w:ascii="宋体" w:hAnsi="宋体" w:eastAsia="宋体" w:cs="宋体"/>
          <w:b/>
          <w:bCs/>
          <w:color w:val="auto"/>
          <w:kern w:val="2"/>
          <w:sz w:val="24"/>
          <w:szCs w:val="40"/>
          <w:highlight w:val="none"/>
          <w:lang w:val="en-US" w:eastAsia="zh-CN" w:bidi="ar-SA"/>
        </w:rPr>
        <w:t>技术服务</w:t>
      </w:r>
      <w:bookmarkEnd w:id="986"/>
      <w:bookmarkEnd w:id="987"/>
      <w:bookmarkEnd w:id="988"/>
      <w:bookmarkEnd w:id="989"/>
      <w:bookmarkEnd w:id="990"/>
      <w:bookmarkEnd w:id="991"/>
      <w:bookmarkEnd w:id="992"/>
      <w:bookmarkEnd w:id="993"/>
      <w:bookmarkEnd w:id="994"/>
      <w:bookmarkEnd w:id="995"/>
    </w:p>
    <w:p w14:paraId="1622FC5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）投标人安装服务和调试服务要求：</w:t>
      </w:r>
    </w:p>
    <w:p w14:paraId="56676F1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投标人应根据设备安装和调试的难易程度</w:t>
      </w:r>
      <w:r>
        <w:rPr>
          <w:rFonts w:hint="eastAsia" w:ascii="宋体" w:hAnsi="宋体" w:eastAsia="宋体" w:cs="宋体"/>
          <w:snapToGrid/>
          <w:color w:val="auto"/>
          <w:kern w:val="2"/>
          <w:highlight w:val="none"/>
        </w:rPr>
        <w:t>，</w:t>
      </w:r>
      <w:r>
        <w:rPr>
          <w:rFonts w:hint="eastAsia" w:ascii="宋体" w:hAnsi="宋体" w:eastAsia="宋体" w:cs="宋体"/>
          <w:snapToGrid/>
          <w:color w:val="auto"/>
          <w:kern w:val="2"/>
          <w:highlight w:val="none"/>
          <w:lang w:val="zh-CN"/>
        </w:rPr>
        <w:t>提出设备安装和设备调试计划，报招标人确认批准，并要保证设备安装和调试能顺利完成。</w:t>
      </w:r>
    </w:p>
    <w:p w14:paraId="707BC31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）对招标人现场人员的培训。培训的主要内容：</w:t>
      </w:r>
    </w:p>
    <w:p w14:paraId="0D50D80B">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人防设备各部件的功能；</w:t>
      </w:r>
    </w:p>
    <w:p w14:paraId="324C199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人防设备的运行操作，维护保养，故障排除；</w:t>
      </w:r>
    </w:p>
    <w:p w14:paraId="58EE82A7">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图纸交底。</w:t>
      </w:r>
    </w:p>
    <w:p w14:paraId="0EE1838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）招标人受训人员经投标人培训结束后应具有以下技能：</w:t>
      </w:r>
    </w:p>
    <w:p w14:paraId="2092DBD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掌握安装方法、了解说明书内容、使用各种工具和材料；</w:t>
      </w:r>
    </w:p>
    <w:p w14:paraId="472DE9C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能进行正常状态、故障状态的各种操作。包括系统级故障诊断、维修的培训。能进行维护保养工作。</w:t>
      </w:r>
    </w:p>
    <w:p w14:paraId="70FEF98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p>
    <w:p w14:paraId="39389521">
      <w:pPr>
        <w:keepNext/>
        <w:keepLines/>
        <w:pageBreakBefore w:val="0"/>
        <w:widowControl w:val="0"/>
        <w:numPr>
          <w:ilvl w:val="0"/>
          <w:numId w:val="0"/>
        </w:numPr>
        <w:kinsoku/>
        <w:wordWrap/>
        <w:overflowPunct/>
        <w:topLinePunct w:val="0"/>
        <w:bidi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996" w:name="_Toc14868"/>
      <w:r>
        <w:rPr>
          <w:rFonts w:hint="eastAsia" w:ascii="宋体" w:hAnsi="宋体" w:eastAsia="宋体" w:cs="宋体"/>
          <w:b/>
          <w:bCs/>
          <w:color w:val="auto"/>
          <w:kern w:val="44"/>
          <w:sz w:val="24"/>
          <w:szCs w:val="44"/>
          <w:highlight w:val="none"/>
          <w:lang w:val="zh-CN" w:eastAsia="zh-CN" w:bidi="ar-SA"/>
        </w:rPr>
        <w:t xml:space="preserve">15 </w:t>
      </w:r>
      <w:bookmarkStart w:id="997" w:name="_Toc4640"/>
      <w:bookmarkStart w:id="998" w:name="_Toc23569"/>
      <w:bookmarkStart w:id="999" w:name="_Toc17304"/>
      <w:bookmarkStart w:id="1000" w:name="_Toc8564"/>
      <w:bookmarkStart w:id="1001" w:name="_Toc12738"/>
      <w:bookmarkStart w:id="1002" w:name="_Toc1327364999"/>
      <w:bookmarkStart w:id="1003" w:name="_Toc28969"/>
      <w:bookmarkStart w:id="1004" w:name="_Toc8414"/>
      <w:bookmarkStart w:id="1005" w:name="_Toc16126"/>
      <w:r>
        <w:rPr>
          <w:rFonts w:hint="eastAsia" w:ascii="宋体" w:hAnsi="宋体" w:eastAsia="宋体" w:cs="宋体"/>
          <w:b/>
          <w:bCs/>
          <w:color w:val="auto"/>
          <w:kern w:val="44"/>
          <w:sz w:val="24"/>
          <w:szCs w:val="44"/>
          <w:highlight w:val="none"/>
          <w:lang w:val="zh-CN" w:eastAsia="zh-CN" w:bidi="ar-SA"/>
        </w:rPr>
        <w:t>质量控制</w:t>
      </w:r>
      <w:bookmarkEnd w:id="996"/>
      <w:bookmarkEnd w:id="997"/>
      <w:bookmarkEnd w:id="998"/>
      <w:bookmarkEnd w:id="999"/>
      <w:bookmarkEnd w:id="1000"/>
      <w:bookmarkEnd w:id="1001"/>
      <w:bookmarkEnd w:id="1002"/>
      <w:bookmarkEnd w:id="1003"/>
      <w:bookmarkEnd w:id="1004"/>
      <w:bookmarkEnd w:id="1005"/>
    </w:p>
    <w:p w14:paraId="6BBE90F2">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1006" w:name="_Toc6291"/>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15.1</w:t>
      </w:r>
      <w:r>
        <w:rPr>
          <w:rFonts w:hint="eastAsia" w:ascii="宋体" w:hAnsi="宋体" w:eastAsia="宋体" w:cs="宋体"/>
          <w:b/>
          <w:bCs/>
          <w:color w:val="auto"/>
          <w:kern w:val="2"/>
          <w:sz w:val="24"/>
          <w:szCs w:val="40"/>
          <w:highlight w:val="none"/>
          <w:lang w:val="en-US" w:eastAsia="zh-CN" w:bidi="ar-SA"/>
        </w:rPr>
        <w:t xml:space="preserve"> </w:t>
      </w:r>
      <w:bookmarkStart w:id="1007" w:name="_Toc25239"/>
      <w:bookmarkStart w:id="1008" w:name="_Toc487651973"/>
      <w:bookmarkStart w:id="1009" w:name="_Toc21142"/>
      <w:bookmarkStart w:id="1010" w:name="_Toc20660"/>
      <w:bookmarkStart w:id="1011" w:name="_Toc27399"/>
      <w:bookmarkStart w:id="1012" w:name="_Toc26312"/>
      <w:bookmarkStart w:id="1013" w:name="_Toc8781"/>
      <w:bookmarkStart w:id="1014" w:name="_Toc5669"/>
      <w:bookmarkStart w:id="1015" w:name="_Toc27078"/>
      <w:r>
        <w:rPr>
          <w:rFonts w:hint="eastAsia" w:ascii="宋体" w:hAnsi="宋体" w:eastAsia="宋体" w:cs="宋体"/>
          <w:b/>
          <w:bCs/>
          <w:color w:val="auto"/>
          <w:kern w:val="2"/>
          <w:sz w:val="24"/>
          <w:szCs w:val="40"/>
          <w:highlight w:val="none"/>
          <w:lang w:val="en-US" w:eastAsia="zh-CN" w:bidi="ar-SA"/>
        </w:rPr>
        <w:t>基本要求</w:t>
      </w:r>
      <w:bookmarkEnd w:id="1006"/>
      <w:bookmarkEnd w:id="1007"/>
      <w:bookmarkEnd w:id="1008"/>
      <w:bookmarkEnd w:id="1009"/>
      <w:bookmarkEnd w:id="1010"/>
      <w:bookmarkEnd w:id="1011"/>
      <w:bookmarkEnd w:id="1012"/>
      <w:bookmarkEnd w:id="1013"/>
      <w:bookmarkEnd w:id="1014"/>
      <w:bookmarkEnd w:id="1015"/>
    </w:p>
    <w:p w14:paraId="1E48FBA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）投标人应建立和完善质量管理体系，并把</w:t>
      </w:r>
      <w:r>
        <w:rPr>
          <w:rFonts w:hint="eastAsia" w:ascii="宋体" w:hAnsi="宋体" w:eastAsia="宋体" w:cs="宋体"/>
          <w:snapToGrid/>
          <w:color w:val="auto"/>
          <w:kern w:val="2"/>
          <w:highlight w:val="none"/>
        </w:rPr>
        <w:t>ISO9001</w:t>
      </w:r>
      <w:r>
        <w:rPr>
          <w:rFonts w:hint="eastAsia" w:ascii="宋体" w:hAnsi="宋体" w:eastAsia="宋体" w:cs="宋体"/>
          <w:snapToGrid/>
          <w:color w:val="auto"/>
          <w:kern w:val="2"/>
          <w:highlight w:val="none"/>
          <w:lang w:val="zh-CN"/>
        </w:rPr>
        <w:t>质量保证体系作为保证产品符合技术要求的一种手段。</w:t>
      </w:r>
    </w:p>
    <w:p w14:paraId="1114716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）投标人应把自己的质量保证体系贯彻在如下过程中：设计过程、文件控制过程、原材料采购控制、生产过程控制、产品检验和试验过程中、质保期服务和</w:t>
      </w:r>
      <w:r>
        <w:rPr>
          <w:rFonts w:hint="eastAsia" w:ascii="宋体" w:hAnsi="宋体" w:eastAsia="宋体" w:cs="宋体"/>
          <w:snapToGrid/>
          <w:color w:val="auto"/>
          <w:kern w:val="2"/>
          <w:highlight w:val="none"/>
        </w:rPr>
        <w:t>维保期</w:t>
      </w:r>
      <w:r>
        <w:rPr>
          <w:rFonts w:hint="eastAsia" w:ascii="宋体" w:hAnsi="宋体" w:eastAsia="宋体" w:cs="宋体"/>
          <w:snapToGrid/>
          <w:color w:val="auto"/>
          <w:kern w:val="2"/>
          <w:highlight w:val="none"/>
          <w:lang w:val="zh-CN"/>
        </w:rPr>
        <w:t>服务。投标人应向招标人提供现行、有效、成文的质量体系文件。</w:t>
      </w:r>
    </w:p>
    <w:p w14:paraId="1BDA875C">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1016" w:name="_Toc23183"/>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15.2</w:t>
      </w:r>
      <w:r>
        <w:rPr>
          <w:rFonts w:hint="eastAsia" w:ascii="宋体" w:hAnsi="宋体" w:eastAsia="宋体" w:cs="宋体"/>
          <w:b/>
          <w:bCs/>
          <w:color w:val="auto"/>
          <w:kern w:val="2"/>
          <w:sz w:val="24"/>
          <w:szCs w:val="40"/>
          <w:highlight w:val="none"/>
          <w:lang w:val="en-US" w:eastAsia="zh-CN" w:bidi="ar-SA"/>
        </w:rPr>
        <w:t xml:space="preserve"> </w:t>
      </w:r>
      <w:bookmarkStart w:id="1017" w:name="_Toc1524181285"/>
      <w:bookmarkStart w:id="1018" w:name="_Toc25515"/>
      <w:bookmarkStart w:id="1019" w:name="_Toc32383"/>
      <w:bookmarkStart w:id="1020" w:name="_Toc5429"/>
      <w:bookmarkStart w:id="1021" w:name="_Toc626"/>
      <w:bookmarkStart w:id="1022" w:name="_Toc26461"/>
      <w:bookmarkStart w:id="1023" w:name="_Toc27106"/>
      <w:bookmarkStart w:id="1024" w:name="_Toc31204"/>
      <w:bookmarkStart w:id="1025" w:name="_Toc249"/>
      <w:r>
        <w:rPr>
          <w:rFonts w:hint="eastAsia" w:ascii="宋体" w:hAnsi="宋体" w:eastAsia="宋体" w:cs="宋体"/>
          <w:b/>
          <w:bCs/>
          <w:color w:val="auto"/>
          <w:kern w:val="2"/>
          <w:sz w:val="24"/>
          <w:szCs w:val="40"/>
          <w:highlight w:val="none"/>
          <w:lang w:val="en-US" w:eastAsia="zh-CN" w:bidi="ar-SA"/>
        </w:rPr>
        <w:t>制造中质量保证</w:t>
      </w:r>
      <w:bookmarkEnd w:id="1016"/>
      <w:bookmarkEnd w:id="1017"/>
      <w:bookmarkEnd w:id="1018"/>
      <w:bookmarkEnd w:id="1019"/>
      <w:bookmarkEnd w:id="1020"/>
      <w:bookmarkEnd w:id="1021"/>
      <w:bookmarkEnd w:id="1022"/>
      <w:bookmarkEnd w:id="1023"/>
      <w:bookmarkEnd w:id="1024"/>
      <w:bookmarkEnd w:id="1025"/>
    </w:p>
    <w:p w14:paraId="567F84C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）投标人应保证其提供的设备在各个方面均达到合同规定的质量、规格和性能要求。</w:t>
      </w:r>
    </w:p>
    <w:p w14:paraId="0EA6846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）投标人应为生产本投标产品制定相应的生产技术保证措施和质量保证措施，并作为投标响应文件内容。</w:t>
      </w:r>
    </w:p>
    <w:p w14:paraId="7108932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）投标人对主要外购件，应逐件进行入厂检验，并作为产品出厂检验内容，检验记录随产品交招标人。外购件出现的质量问题由投标人负全责并予解决。</w:t>
      </w:r>
    </w:p>
    <w:p w14:paraId="485147B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）招标人有权参加试验和生产过程中的检查，投标人应做好配合工作。对招标人参加投标产品的出厂试验验收等事项，投标人应根据合同供货时间，提前一周（</w:t>
      </w:r>
      <w:r>
        <w:rPr>
          <w:rFonts w:hint="eastAsia" w:ascii="宋体" w:hAnsi="宋体" w:eastAsia="宋体" w:cs="宋体"/>
          <w:snapToGrid/>
          <w:color w:val="auto"/>
          <w:kern w:val="2"/>
          <w:highlight w:val="none"/>
        </w:rPr>
        <w:t>7</w:t>
      </w:r>
      <w:r>
        <w:rPr>
          <w:rFonts w:hint="eastAsia" w:ascii="宋体" w:hAnsi="宋体" w:eastAsia="宋体" w:cs="宋体"/>
          <w:snapToGrid/>
          <w:color w:val="auto"/>
          <w:kern w:val="2"/>
          <w:highlight w:val="none"/>
          <w:lang w:val="zh-CN"/>
        </w:rPr>
        <w:t>天）将试验安排通知招标人并负责接待试验、验收人员。</w:t>
      </w:r>
    </w:p>
    <w:p w14:paraId="67DBB8B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）招标人参与质量试验检验所发生的费用按照合同有关条款约定执行。</w:t>
      </w:r>
    </w:p>
    <w:p w14:paraId="63224D3E">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1026" w:name="_Toc16286"/>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15.3</w:t>
      </w:r>
      <w:r>
        <w:rPr>
          <w:rFonts w:hint="eastAsia" w:ascii="宋体" w:hAnsi="宋体" w:eastAsia="宋体" w:cs="宋体"/>
          <w:b/>
          <w:bCs/>
          <w:color w:val="auto"/>
          <w:kern w:val="2"/>
          <w:sz w:val="24"/>
          <w:szCs w:val="40"/>
          <w:highlight w:val="none"/>
          <w:lang w:val="en-US" w:eastAsia="zh-CN" w:bidi="ar-SA"/>
        </w:rPr>
        <w:t xml:space="preserve"> </w:t>
      </w:r>
      <w:bookmarkStart w:id="1027" w:name="_Toc2511"/>
      <w:bookmarkStart w:id="1028" w:name="_Toc4785"/>
      <w:bookmarkStart w:id="1029" w:name="_Toc6054"/>
      <w:bookmarkStart w:id="1030" w:name="_Toc356237422"/>
      <w:bookmarkStart w:id="1031" w:name="_Toc31520"/>
      <w:bookmarkStart w:id="1032" w:name="_Toc16345"/>
      <w:bookmarkStart w:id="1033" w:name="_Toc28633"/>
      <w:bookmarkStart w:id="1034" w:name="_Toc15587"/>
      <w:bookmarkStart w:id="1035" w:name="_Toc7217"/>
      <w:r>
        <w:rPr>
          <w:rFonts w:hint="eastAsia" w:ascii="宋体" w:hAnsi="宋体" w:eastAsia="宋体" w:cs="宋体"/>
          <w:b/>
          <w:bCs/>
          <w:color w:val="auto"/>
          <w:kern w:val="2"/>
          <w:sz w:val="24"/>
          <w:szCs w:val="40"/>
          <w:highlight w:val="none"/>
          <w:lang w:val="en-US" w:eastAsia="zh-CN" w:bidi="ar-SA"/>
        </w:rPr>
        <w:t>现场安装中质量保证</w:t>
      </w:r>
      <w:bookmarkEnd w:id="1026"/>
      <w:bookmarkEnd w:id="1027"/>
      <w:bookmarkEnd w:id="1028"/>
      <w:bookmarkEnd w:id="1029"/>
      <w:bookmarkEnd w:id="1030"/>
      <w:bookmarkEnd w:id="1031"/>
      <w:bookmarkEnd w:id="1032"/>
      <w:bookmarkEnd w:id="1033"/>
      <w:bookmarkEnd w:id="1034"/>
      <w:bookmarkEnd w:id="1035"/>
    </w:p>
    <w:p w14:paraId="30F4FD5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）把设备的安装工作自动纳入质量保证体系，现场安装中出现属于</w:t>
      </w:r>
      <w:r>
        <w:rPr>
          <w:rFonts w:hint="eastAsia" w:ascii="宋体" w:hAnsi="宋体" w:eastAsia="宋体" w:cs="宋体"/>
          <w:snapToGrid/>
          <w:color w:val="auto"/>
          <w:kern w:val="2"/>
          <w:highlight w:val="none"/>
          <w:lang w:val="en-US" w:eastAsia="zh-CN"/>
        </w:rPr>
        <w:t>中</w:t>
      </w:r>
      <w:r>
        <w:rPr>
          <w:rFonts w:hint="eastAsia" w:ascii="宋体" w:hAnsi="宋体" w:eastAsia="宋体" w:cs="宋体"/>
          <w:snapToGrid/>
          <w:color w:val="auto"/>
          <w:kern w:val="2"/>
          <w:highlight w:val="none"/>
          <w:lang w:val="zh-CN"/>
        </w:rPr>
        <w:t>标人责任引起的不良事项，由</w:t>
      </w:r>
      <w:r>
        <w:rPr>
          <w:rFonts w:hint="eastAsia" w:ascii="宋体" w:hAnsi="宋体" w:eastAsia="宋体" w:cs="宋体"/>
          <w:snapToGrid/>
          <w:color w:val="auto"/>
          <w:kern w:val="2"/>
          <w:highlight w:val="none"/>
          <w:lang w:val="en-US" w:eastAsia="zh-CN"/>
        </w:rPr>
        <w:t>中</w:t>
      </w:r>
      <w:r>
        <w:rPr>
          <w:rFonts w:hint="eastAsia" w:ascii="宋体" w:hAnsi="宋体" w:eastAsia="宋体" w:cs="宋体"/>
          <w:snapToGrid/>
          <w:color w:val="auto"/>
          <w:kern w:val="2"/>
          <w:highlight w:val="none"/>
          <w:lang w:val="zh-CN"/>
        </w:rPr>
        <w:t>标人无条件负责解决。</w:t>
      </w:r>
    </w:p>
    <w:p w14:paraId="0CBCA68B">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）负责做好施工组织设计，负责编写安装指导书，并经招标人、施工监理审核批准后执行。</w:t>
      </w:r>
    </w:p>
    <w:p w14:paraId="5A0951F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）组织数量足够的、有经验的现场技术服务管理人员，进行现场技术指导和组织管理工作。</w:t>
      </w:r>
    </w:p>
    <w:p w14:paraId="75AB802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）组织数量足够的、有经验的安装技术人员进行安装工作。</w:t>
      </w:r>
    </w:p>
    <w:p w14:paraId="0905727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）在安装过程中，投标人人应严格按照其安装指导书的要求开展安装工作；检验人员严格按照安装检验指导书的要求开展检验工作。</w:t>
      </w:r>
    </w:p>
    <w:p w14:paraId="5CF92A5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6</w:t>
      </w:r>
      <w:r>
        <w:rPr>
          <w:rFonts w:hint="eastAsia" w:ascii="宋体" w:hAnsi="宋体" w:eastAsia="宋体" w:cs="宋体"/>
          <w:snapToGrid/>
          <w:color w:val="auto"/>
          <w:kern w:val="2"/>
          <w:highlight w:val="none"/>
          <w:lang w:val="zh-CN"/>
        </w:rPr>
        <w:t>）及时做好工程验收记录及中间安装记录，服从监理的管理，认真按监理通知单及现场指令对工程不合格项目进行有效整改。</w:t>
      </w:r>
    </w:p>
    <w:p w14:paraId="5106AE9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7</w:t>
      </w:r>
      <w:r>
        <w:rPr>
          <w:rFonts w:hint="eastAsia" w:ascii="宋体" w:hAnsi="宋体" w:eastAsia="宋体" w:cs="宋体"/>
          <w:snapToGrid/>
          <w:color w:val="auto"/>
          <w:kern w:val="2"/>
          <w:highlight w:val="none"/>
          <w:lang w:val="zh-CN"/>
        </w:rPr>
        <w:t>）配合各专业系统解决接口问题。认真做好各专业工程系统调试工作。</w:t>
      </w:r>
    </w:p>
    <w:p w14:paraId="31181E9B">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1"/>
          <w:szCs w:val="32"/>
          <w:highlight w:val="none"/>
          <w:lang w:val="en-US" w:eastAsia="zh-CN" w:bidi="ar-SA"/>
        </w:rPr>
      </w:pPr>
      <w:bookmarkStart w:id="1036" w:name="_Toc1308"/>
      <w:r>
        <w:rPr>
          <w:rFonts w:hint="default" w:ascii="Times New Roman" w:hAnsi="Times New Roman" w:eastAsia="宋体" w:cs="Times New Roman"/>
          <w:b/>
          <w:bCs/>
          <w:i w:val="0"/>
          <w:iCs w:val="0"/>
          <w:caps w:val="0"/>
          <w:smallCaps w:val="0"/>
          <w:strike w:val="0"/>
          <w:dstrike w:val="0"/>
          <w:vanish w:val="0"/>
          <w:color w:val="auto"/>
          <w:spacing w:val="0"/>
          <w:kern w:val="2"/>
          <w:position w:val="0"/>
          <w:sz w:val="21"/>
          <w:szCs w:val="32"/>
          <w:highlight w:val="none"/>
          <w:u w:val="none"/>
          <w:vertAlign w:val="baseline"/>
          <w:lang w:val="en-US" w:eastAsia="zh-CN" w:bidi="ar-SA"/>
        </w:rPr>
        <w:t>15.4</w:t>
      </w:r>
      <w:r>
        <w:rPr>
          <w:rFonts w:hint="eastAsia" w:ascii="宋体" w:hAnsi="宋体" w:eastAsia="宋体" w:cs="宋体"/>
          <w:b/>
          <w:bCs/>
          <w:color w:val="auto"/>
          <w:kern w:val="2"/>
          <w:sz w:val="21"/>
          <w:szCs w:val="32"/>
          <w:highlight w:val="none"/>
          <w:lang w:val="en-US" w:eastAsia="zh-CN" w:bidi="ar-SA"/>
        </w:rPr>
        <w:t xml:space="preserve"> </w:t>
      </w:r>
      <w:bookmarkStart w:id="1037" w:name="_Toc7547"/>
      <w:bookmarkStart w:id="1038" w:name="_Toc5390"/>
      <w:bookmarkStart w:id="1039" w:name="_Toc17356"/>
      <w:bookmarkStart w:id="1040" w:name="_Toc441133325"/>
      <w:bookmarkStart w:id="1041" w:name="_Toc13116"/>
      <w:bookmarkStart w:id="1042" w:name="_Toc23902"/>
      <w:bookmarkStart w:id="1043" w:name="_Toc10161"/>
      <w:bookmarkStart w:id="1044" w:name="_Toc10822"/>
      <w:bookmarkStart w:id="1045" w:name="_Toc25983"/>
      <w:r>
        <w:rPr>
          <w:rFonts w:hint="eastAsia" w:ascii="宋体" w:hAnsi="宋体" w:eastAsia="宋体" w:cs="宋体"/>
          <w:b/>
          <w:bCs/>
          <w:color w:val="auto"/>
          <w:kern w:val="2"/>
          <w:sz w:val="21"/>
          <w:szCs w:val="32"/>
          <w:highlight w:val="none"/>
          <w:lang w:val="en-US" w:eastAsia="zh-CN" w:bidi="ar-SA"/>
        </w:rPr>
        <w:t>质保期</w:t>
      </w:r>
      <w:bookmarkEnd w:id="1036"/>
      <w:bookmarkEnd w:id="1037"/>
      <w:bookmarkEnd w:id="1038"/>
      <w:bookmarkEnd w:id="1039"/>
      <w:bookmarkEnd w:id="1040"/>
      <w:bookmarkEnd w:id="1041"/>
      <w:bookmarkEnd w:id="1042"/>
      <w:bookmarkEnd w:id="1043"/>
      <w:bookmarkEnd w:id="1044"/>
      <w:bookmarkEnd w:id="1045"/>
    </w:p>
    <w:p w14:paraId="5F9BDD3B">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 xml:space="preserve">15.4.1 </w:t>
      </w:r>
      <w:r>
        <w:rPr>
          <w:rFonts w:hint="eastAsia" w:ascii="宋体" w:hAnsi="宋体" w:eastAsia="宋体" w:cs="宋体"/>
          <w:snapToGrid/>
          <w:color w:val="auto"/>
          <w:kern w:val="2"/>
          <w:highlight w:val="none"/>
          <w:lang w:val="zh-CN"/>
        </w:rPr>
        <w:t>质量保证期的时间是初期运营之日起</w:t>
      </w:r>
      <w:r>
        <w:rPr>
          <w:rFonts w:hint="eastAsia" w:ascii="宋体" w:hAnsi="宋体" w:eastAsia="宋体" w:cs="宋体"/>
          <w:snapToGrid/>
          <w:color w:val="auto"/>
          <w:kern w:val="2"/>
          <w:highlight w:val="none"/>
        </w:rPr>
        <w:t>36</w:t>
      </w:r>
      <w:r>
        <w:rPr>
          <w:rFonts w:hint="eastAsia" w:ascii="宋体" w:hAnsi="宋体" w:eastAsia="宋体" w:cs="宋体"/>
          <w:snapToGrid/>
          <w:color w:val="auto"/>
          <w:kern w:val="2"/>
          <w:highlight w:val="none"/>
          <w:lang w:val="zh-CN"/>
        </w:rPr>
        <w:t>个月时间。</w:t>
      </w:r>
    </w:p>
    <w:p w14:paraId="2D6A4CA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 xml:space="preserve">15.4.2 </w:t>
      </w:r>
      <w:r>
        <w:rPr>
          <w:rFonts w:hint="eastAsia" w:ascii="宋体" w:hAnsi="宋体" w:eastAsia="宋体" w:cs="宋体"/>
          <w:snapToGrid/>
          <w:color w:val="auto"/>
          <w:kern w:val="2"/>
          <w:highlight w:val="none"/>
          <w:lang w:val="zh-CN"/>
        </w:rPr>
        <w:t>质保责任期内投标人的质保责任：</w:t>
      </w:r>
    </w:p>
    <w:p w14:paraId="74DD381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在上述规定的质保期内，设备因本身质量问题所出现的故障、缺陷等问题，投标人应承担一切责任。并根据故障情况进行部件更换、维修，直到整个设备更换。更换的部件和设备质保期，应从更换之日起重新计算，所发生的一切费用由投标人负担。</w:t>
      </w:r>
    </w:p>
    <w:p w14:paraId="1D0A876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）如果发现故障的起因属材料质量问题、零部件设计和生产中出现的严重缺陷、或者在所有相同设备上某类部件的更换或维修次数超过</w:t>
      </w: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，或保修期内某种零部件故障造成不能工作的设备数量达总数的</w:t>
      </w: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以上时，投标人必须更换全部零部件，包括其余仍在使用的同类零部件，一切费用由投标人负担。</w:t>
      </w:r>
    </w:p>
    <w:p w14:paraId="6A17717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）投标人有责任对出现的故障进行分析研究，提交故障分析报告，作出满意的解释。</w:t>
      </w:r>
    </w:p>
    <w:p w14:paraId="2F0132C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）在设备质保期内设备的损坏和故障由投标人负责维修和排除，招标人将积极予以配合。</w:t>
      </w:r>
    </w:p>
    <w:p w14:paraId="6C3C122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）投标人在接到故障报告后</w:t>
      </w: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小时之内必须赶到故障现场，并完成故障处理。</w:t>
      </w:r>
    </w:p>
    <w:p w14:paraId="0A395A8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6</w:t>
      </w:r>
      <w:r>
        <w:rPr>
          <w:rFonts w:hint="eastAsia" w:ascii="宋体" w:hAnsi="宋体" w:eastAsia="宋体" w:cs="宋体"/>
          <w:snapToGrid/>
          <w:color w:val="auto"/>
          <w:kern w:val="2"/>
          <w:highlight w:val="none"/>
          <w:lang w:val="zh-CN"/>
        </w:rPr>
        <w:t>）在设备质保期内，故障修理时可使用属于投标人的备件。但更换下的易损件（或其它损坏部件），投标人必须在一周内给予替换。</w:t>
      </w:r>
    </w:p>
    <w:p w14:paraId="6DD56B7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7</w:t>
      </w:r>
      <w:r>
        <w:rPr>
          <w:rFonts w:hint="eastAsia" w:ascii="宋体" w:hAnsi="宋体" w:eastAsia="宋体" w:cs="宋体"/>
          <w:snapToGrid/>
          <w:color w:val="auto"/>
          <w:kern w:val="2"/>
          <w:highlight w:val="none"/>
          <w:lang w:val="zh-CN"/>
        </w:rPr>
        <w:t>）延长质量保证期</w:t>
      </w:r>
    </w:p>
    <w:p w14:paraId="54451D2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）若部分设备、系统和材料在质保期内需要更换、重新设计、修改或更新，这部分设备、系统和材料的质保期自双方确认的修复完成日起重新计算</w:t>
      </w:r>
      <w:r>
        <w:rPr>
          <w:rFonts w:hint="eastAsia" w:ascii="宋体" w:hAnsi="宋体" w:eastAsia="宋体" w:cs="宋体"/>
          <w:snapToGrid/>
          <w:color w:val="auto"/>
          <w:kern w:val="2"/>
          <w:highlight w:val="none"/>
        </w:rPr>
        <w:t>36</w:t>
      </w:r>
      <w:r>
        <w:rPr>
          <w:rFonts w:hint="eastAsia" w:ascii="宋体" w:hAnsi="宋体" w:eastAsia="宋体" w:cs="宋体"/>
          <w:snapToGrid/>
          <w:color w:val="auto"/>
          <w:kern w:val="2"/>
          <w:highlight w:val="none"/>
          <w:lang w:val="zh-CN"/>
        </w:rPr>
        <w:t>个月的质保期。</w:t>
      </w:r>
    </w:p>
    <w:p w14:paraId="0A866FB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）除上述情况外在必要时招标人有权要求延长质量保证期。</w:t>
      </w:r>
    </w:p>
    <w:p w14:paraId="1A29DE1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8）人员管理要求。</w:t>
      </w:r>
    </w:p>
    <w:p w14:paraId="546FD19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（1）质保期服务人员需有一定的技术资格及故障处理能力，严禁擅自更换质保期服务人员，必须更换时，须经运营单位许可，且更换后的人员须获运营单位认可，否则将按运营单位相关规定进行</w:t>
      </w:r>
      <w:r>
        <w:rPr>
          <w:rFonts w:hint="eastAsia" w:ascii="宋体" w:hAnsi="宋体" w:eastAsia="宋体" w:cs="宋体"/>
          <w:snapToGrid/>
          <w:color w:val="auto"/>
          <w:kern w:val="2"/>
          <w:highlight w:val="none"/>
          <w:lang w:val="en-US" w:eastAsia="zh-CN"/>
        </w:rPr>
        <w:t>违约处理</w:t>
      </w:r>
      <w:r>
        <w:rPr>
          <w:rFonts w:hint="eastAsia" w:ascii="宋体" w:hAnsi="宋体" w:eastAsia="宋体" w:cs="宋体"/>
          <w:snapToGrid/>
          <w:color w:val="auto"/>
          <w:kern w:val="2"/>
          <w:highlight w:val="none"/>
        </w:rPr>
        <w:t>。质保期服务人员业务技能不满足要求时，运营单位有权提出更换。</w:t>
      </w:r>
    </w:p>
    <w:p w14:paraId="559D6D1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（2）质保期内所有的施工应按照运营单位相关管理规定执行，施工负责人须接受培训并取证。</w:t>
      </w:r>
    </w:p>
    <w:p w14:paraId="5EAF2C5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（3）项目质保期服务人员应服从运营方的统一管理、调配，须严格遵守运营单位的各项管理规章制度。</w:t>
      </w:r>
    </w:p>
    <w:p w14:paraId="13BF95F5">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1"/>
          <w:szCs w:val="32"/>
          <w:highlight w:val="none"/>
          <w:lang w:val="en-US" w:eastAsia="zh-CN" w:bidi="ar-SA"/>
        </w:rPr>
      </w:pPr>
      <w:r>
        <w:rPr>
          <w:rFonts w:hint="default" w:ascii="Times New Roman" w:hAnsi="Times New Roman" w:eastAsia="宋体" w:cs="Times New Roman"/>
          <w:b/>
          <w:bCs/>
          <w:i w:val="0"/>
          <w:iCs w:val="0"/>
          <w:caps w:val="0"/>
          <w:smallCaps w:val="0"/>
          <w:strike w:val="0"/>
          <w:dstrike w:val="0"/>
          <w:vanish w:val="0"/>
          <w:color w:val="auto"/>
          <w:spacing w:val="0"/>
          <w:kern w:val="2"/>
          <w:position w:val="0"/>
          <w:sz w:val="21"/>
          <w:szCs w:val="32"/>
          <w:highlight w:val="none"/>
          <w:u w:val="none"/>
          <w:vertAlign w:val="baseline"/>
          <w:lang w:val="en-US" w:eastAsia="zh-CN" w:bidi="ar-SA"/>
        </w:rPr>
        <w:t>15.5</w:t>
      </w:r>
      <w:r>
        <w:rPr>
          <w:rFonts w:hint="eastAsia" w:ascii="宋体" w:hAnsi="宋体" w:eastAsia="宋体" w:cs="宋体"/>
          <w:b/>
          <w:bCs/>
          <w:color w:val="auto"/>
          <w:kern w:val="2"/>
          <w:sz w:val="21"/>
          <w:szCs w:val="32"/>
          <w:highlight w:val="none"/>
          <w:lang w:val="en-US" w:eastAsia="zh-CN" w:bidi="ar-SA"/>
        </w:rPr>
        <w:t xml:space="preserve"> </w:t>
      </w:r>
      <w:bookmarkStart w:id="1046" w:name="_Toc936596759"/>
      <w:r>
        <w:rPr>
          <w:rFonts w:hint="eastAsia" w:ascii="宋体" w:hAnsi="宋体" w:eastAsia="宋体" w:cs="宋体"/>
          <w:b/>
          <w:bCs/>
          <w:color w:val="auto"/>
          <w:kern w:val="2"/>
          <w:sz w:val="21"/>
          <w:szCs w:val="32"/>
          <w:highlight w:val="none"/>
          <w:lang w:val="en-US" w:eastAsia="zh-CN" w:bidi="ar-SA"/>
        </w:rPr>
        <w:t>维保期</w:t>
      </w:r>
      <w:bookmarkEnd w:id="1046"/>
    </w:p>
    <w:p w14:paraId="1DA9728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bookmarkStart w:id="1047" w:name="OLE_LINK31"/>
      <w:bookmarkStart w:id="1048" w:name="OLE_LINK30"/>
      <w:r>
        <w:rPr>
          <w:rFonts w:hint="eastAsia" w:ascii="宋体" w:hAnsi="宋体" w:eastAsia="宋体" w:cs="宋体"/>
          <w:snapToGrid/>
          <w:color w:val="auto"/>
          <w:kern w:val="2"/>
          <w:highlight w:val="none"/>
          <w:lang w:val="zh-CN"/>
        </w:rPr>
        <w:t>1</w:t>
      </w:r>
      <w:r>
        <w:rPr>
          <w:rFonts w:hint="eastAsia" w:ascii="宋体" w:hAnsi="宋体" w:eastAsia="宋体" w:cs="宋体"/>
          <w:snapToGrid/>
          <w:color w:val="auto"/>
          <w:kern w:val="2"/>
          <w:highlight w:val="none"/>
          <w:lang w:val="en-US" w:eastAsia="zh-CN"/>
        </w:rPr>
        <w:t>5</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 xml:space="preserve">.1 </w:t>
      </w:r>
      <w:r>
        <w:rPr>
          <w:rFonts w:hint="eastAsia" w:ascii="宋体" w:hAnsi="宋体" w:eastAsia="宋体" w:cs="宋体"/>
          <w:snapToGrid/>
          <w:color w:val="auto"/>
          <w:kern w:val="2"/>
          <w:highlight w:val="none"/>
        </w:rPr>
        <w:t>维护保养</w:t>
      </w:r>
      <w:r>
        <w:rPr>
          <w:rFonts w:hint="eastAsia" w:ascii="宋体" w:hAnsi="宋体" w:eastAsia="宋体" w:cs="宋体"/>
          <w:snapToGrid/>
          <w:color w:val="auto"/>
          <w:kern w:val="2"/>
          <w:highlight w:val="none"/>
          <w:lang w:val="zh-CN"/>
        </w:rPr>
        <w:t>期的时间是</w:t>
      </w:r>
      <w:r>
        <w:rPr>
          <w:rFonts w:hint="eastAsia" w:ascii="宋体" w:hAnsi="宋体" w:eastAsia="宋体" w:cs="宋体"/>
          <w:snapToGrid/>
          <w:color w:val="auto"/>
          <w:kern w:val="2"/>
          <w:highlight w:val="none"/>
        </w:rPr>
        <w:t>质保期结束</w:t>
      </w:r>
      <w:r>
        <w:rPr>
          <w:rFonts w:hint="eastAsia" w:ascii="宋体" w:hAnsi="宋体" w:eastAsia="宋体" w:cs="宋体"/>
          <w:snapToGrid/>
          <w:color w:val="auto"/>
          <w:kern w:val="2"/>
          <w:highlight w:val="none"/>
          <w:lang w:val="zh-CN"/>
        </w:rPr>
        <w:t>之日起</w:t>
      </w:r>
      <w:r>
        <w:rPr>
          <w:rFonts w:hint="eastAsia" w:ascii="宋体" w:hAnsi="宋体" w:eastAsia="宋体" w:cs="宋体"/>
          <w:snapToGrid/>
          <w:color w:val="auto"/>
          <w:kern w:val="2"/>
          <w:highlight w:val="none"/>
        </w:rPr>
        <w:t>36</w:t>
      </w:r>
      <w:r>
        <w:rPr>
          <w:rFonts w:hint="eastAsia" w:ascii="宋体" w:hAnsi="宋体" w:eastAsia="宋体" w:cs="宋体"/>
          <w:snapToGrid/>
          <w:color w:val="auto"/>
          <w:kern w:val="2"/>
          <w:highlight w:val="none"/>
          <w:lang w:val="zh-CN"/>
        </w:rPr>
        <w:t>个月时间，</w:t>
      </w:r>
      <w:r>
        <w:rPr>
          <w:rFonts w:hint="eastAsia" w:ascii="宋体" w:hAnsi="宋体" w:eastAsia="宋体" w:cs="宋体"/>
          <w:snapToGrid/>
          <w:color w:val="auto"/>
          <w:kern w:val="2"/>
          <w:highlight w:val="none"/>
        </w:rPr>
        <w:t>各标段需安排不少于4人开展人防设施设备维护，期间需遵守从运营分公司相关制度管理。</w:t>
      </w:r>
    </w:p>
    <w:bookmarkEnd w:id="1047"/>
    <w:bookmarkEnd w:id="1048"/>
    <w:p w14:paraId="71F463C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default" w:ascii="宋体" w:hAnsi="宋体" w:eastAsia="宋体" w:cs="宋体"/>
          <w:snapToGrid/>
          <w:color w:val="auto"/>
          <w:kern w:val="2"/>
          <w:highlight w:val="none"/>
          <w:lang w:val="en-US" w:eastAsia="zh-CN"/>
        </w:rPr>
      </w:pPr>
      <w:r>
        <w:rPr>
          <w:rFonts w:hint="eastAsia" w:ascii="宋体" w:hAnsi="宋体" w:eastAsia="宋体" w:cs="宋体"/>
          <w:snapToGrid/>
          <w:color w:val="auto"/>
          <w:kern w:val="2"/>
          <w:highlight w:val="none"/>
          <w:lang w:val="zh-CN"/>
        </w:rPr>
        <w:t>1</w:t>
      </w:r>
      <w:r>
        <w:rPr>
          <w:rFonts w:hint="eastAsia" w:ascii="宋体" w:hAnsi="宋体" w:eastAsia="宋体" w:cs="宋体"/>
          <w:snapToGrid/>
          <w:color w:val="auto"/>
          <w:kern w:val="2"/>
          <w:highlight w:val="none"/>
          <w:lang w:val="en-US" w:eastAsia="zh-CN"/>
        </w:rPr>
        <w:t>5</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lang w:val="en-US" w:eastAsia="zh-CN"/>
        </w:rPr>
        <w:t>2 各标段需安排不少于4人开展人防设施设备维护，期间需遵守从运营分公司相关制度管理。</w:t>
      </w:r>
    </w:p>
    <w:p w14:paraId="3EF23C0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default" w:ascii="宋体" w:hAnsi="宋体" w:eastAsia="宋体" w:cs="宋体"/>
          <w:snapToGrid/>
          <w:color w:val="auto"/>
          <w:kern w:val="2"/>
          <w:highlight w:val="none"/>
          <w:lang w:val="en-US" w:eastAsia="zh-CN"/>
        </w:rPr>
      </w:pPr>
      <w:r>
        <w:rPr>
          <w:rFonts w:hint="eastAsia" w:ascii="宋体" w:hAnsi="宋体" w:eastAsia="宋体" w:cs="宋体"/>
          <w:snapToGrid/>
          <w:color w:val="auto"/>
          <w:kern w:val="2"/>
          <w:highlight w:val="none"/>
          <w:lang w:val="zh-CN"/>
        </w:rPr>
        <w:t>1</w:t>
      </w:r>
      <w:r>
        <w:rPr>
          <w:rFonts w:hint="eastAsia" w:ascii="宋体" w:hAnsi="宋体" w:eastAsia="宋体" w:cs="宋体"/>
          <w:snapToGrid/>
          <w:color w:val="auto"/>
          <w:kern w:val="2"/>
          <w:highlight w:val="none"/>
          <w:lang w:val="en-US" w:eastAsia="zh-CN"/>
        </w:rPr>
        <w:t>5</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lang w:val="en-US" w:eastAsia="zh-CN"/>
        </w:rPr>
        <w:t>2 人防设施设备维护需根据《房建结构检修规程》、《机电设备检修规程》等相关检修内容周期开展相应工作（若期间发布最新标准，按最新标准执行）</w:t>
      </w:r>
    </w:p>
    <w:p w14:paraId="3448210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1049" w:name="_Toc225439734"/>
      <w:bookmarkStart w:id="1050" w:name="_Toc225862139"/>
      <w:r>
        <w:rPr>
          <w:rFonts w:hint="eastAsia" w:ascii="宋体" w:hAnsi="宋体" w:eastAsia="宋体" w:cs="宋体"/>
          <w:snapToGrid/>
          <w:color w:val="auto"/>
          <w:kern w:val="2"/>
          <w:highlight w:val="none"/>
          <w:lang w:val="zh-CN"/>
        </w:rPr>
        <w:t>1</w:t>
      </w:r>
      <w:r>
        <w:rPr>
          <w:rFonts w:hint="eastAsia" w:ascii="宋体" w:hAnsi="宋体" w:eastAsia="宋体" w:cs="宋体"/>
          <w:snapToGrid/>
          <w:color w:val="auto"/>
          <w:kern w:val="2"/>
          <w:highlight w:val="none"/>
          <w:lang w:val="en-US" w:eastAsia="zh-CN"/>
        </w:rPr>
        <w:t>5</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lang w:val="en-US" w:eastAsia="zh-CN"/>
        </w:rPr>
        <w:t>3 维护项目</w:t>
      </w:r>
      <w:bookmarkEnd w:id="1049"/>
      <w:bookmarkEnd w:id="1050"/>
    </w:p>
    <w:p w14:paraId="0AA848EB">
      <w:pPr>
        <w:autoSpaceDE w:val="0"/>
        <w:autoSpaceDN w:val="0"/>
        <w:ind w:firstLine="420" w:firstLineChars="200"/>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城市轨道交通人民防空工程设备维护项目应符合表1的规定。各类人防门及维护设备与组件配件的对应关系见附录A。</w:t>
      </w:r>
    </w:p>
    <w:p w14:paraId="399A163A">
      <w:pPr>
        <w:widowControl w:val="0"/>
        <w:numPr>
          <w:ilvl w:val="0"/>
          <w:numId w:val="24"/>
        </w:numPr>
        <w:autoSpaceDE w:val="0"/>
        <w:autoSpaceDN w:val="0"/>
        <w:jc w:val="both"/>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附录A给出了防护设备中各类人防门与组件配件的具体对应关系。</w:t>
      </w:r>
    </w:p>
    <w:p w14:paraId="178E3158">
      <w:pPr>
        <w:numPr>
          <w:ilvl w:val="0"/>
          <w:numId w:val="25"/>
        </w:numPr>
        <w:tabs>
          <w:tab w:val="left" w:pos="0"/>
        </w:tabs>
        <w:spacing w:before="156" w:beforeLines="50" w:after="156" w:afterLines="50"/>
        <w:jc w:val="center"/>
        <w:rPr>
          <w:rFonts w:ascii="黑体" w:hAnsi="Times New Roman" w:eastAsia="黑体" w:cs="Times New Roman"/>
          <w:color w:val="auto"/>
          <w:sz w:val="21"/>
          <w:highlight w:val="none"/>
          <w:lang w:val="en-US" w:eastAsia="zh-CN" w:bidi="ar-SA"/>
        </w:rPr>
      </w:pPr>
      <w:r>
        <w:rPr>
          <w:rFonts w:hint="eastAsia" w:ascii="黑体" w:hAnsi="Times New Roman" w:eastAsia="黑体" w:cs="Times New Roman"/>
          <w:color w:val="auto"/>
          <w:sz w:val="21"/>
          <w:highlight w:val="none"/>
          <w:lang w:val="en-US" w:eastAsia="zh-CN" w:bidi="ar-SA"/>
        </w:rPr>
        <w:t>城市轨道交通人民防空工程设备维护项目</w:t>
      </w:r>
    </w:p>
    <w:tbl>
      <w:tblPr>
        <w:tblStyle w:val="33"/>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0" w:type="dxa"/>
          <w:bottom w:w="0" w:type="dxa"/>
          <w:right w:w="100" w:type="dxa"/>
        </w:tblCellMar>
      </w:tblPr>
      <w:tblGrid>
        <w:gridCol w:w="1550"/>
        <w:gridCol w:w="2693"/>
        <w:gridCol w:w="5091"/>
      </w:tblGrid>
      <w:tr w14:paraId="0CB815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blHeader/>
          <w:jc w:val="center"/>
        </w:trPr>
        <w:tc>
          <w:tcPr>
            <w:tcW w:w="1550" w:type="dxa"/>
            <w:tcBorders>
              <w:top w:val="single" w:color="auto" w:sz="8" w:space="0"/>
              <w:bottom w:val="single" w:color="auto" w:sz="8" w:space="0"/>
            </w:tcBorders>
            <w:vAlign w:val="center"/>
          </w:tcPr>
          <w:p w14:paraId="6B48B5F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序号</w:t>
            </w:r>
          </w:p>
        </w:tc>
        <w:tc>
          <w:tcPr>
            <w:tcW w:w="2693" w:type="dxa"/>
            <w:tcBorders>
              <w:top w:val="single" w:color="auto" w:sz="8" w:space="0"/>
              <w:bottom w:val="single" w:color="auto" w:sz="8" w:space="0"/>
            </w:tcBorders>
            <w:vAlign w:val="center"/>
          </w:tcPr>
          <w:p w14:paraId="666DEAD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维护项目</w:t>
            </w:r>
          </w:p>
        </w:tc>
        <w:tc>
          <w:tcPr>
            <w:tcW w:w="5091" w:type="dxa"/>
            <w:tcBorders>
              <w:top w:val="single" w:color="auto" w:sz="8" w:space="0"/>
              <w:bottom w:val="single" w:color="auto" w:sz="8" w:space="0"/>
            </w:tcBorders>
            <w:vAlign w:val="center"/>
          </w:tcPr>
          <w:p w14:paraId="6966006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组件配件</w:t>
            </w:r>
          </w:p>
        </w:tc>
      </w:tr>
      <w:tr w14:paraId="5F5DF0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tcBorders>
              <w:top w:val="single" w:color="auto" w:sz="8" w:space="0"/>
            </w:tcBorders>
            <w:vAlign w:val="center"/>
          </w:tcPr>
          <w:p w14:paraId="289B4D1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w:t>
            </w:r>
          </w:p>
        </w:tc>
        <w:tc>
          <w:tcPr>
            <w:tcW w:w="2693" w:type="dxa"/>
            <w:vMerge w:val="restart"/>
            <w:tcBorders>
              <w:top w:val="single" w:color="auto" w:sz="8" w:space="0"/>
            </w:tcBorders>
            <w:vAlign w:val="center"/>
          </w:tcPr>
          <w:p w14:paraId="0A6A852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防护设备</w:t>
            </w:r>
          </w:p>
        </w:tc>
        <w:tc>
          <w:tcPr>
            <w:tcW w:w="5091" w:type="dxa"/>
            <w:tcBorders>
              <w:top w:val="single" w:color="auto" w:sz="8" w:space="0"/>
            </w:tcBorders>
            <w:vAlign w:val="center"/>
          </w:tcPr>
          <w:p w14:paraId="5ECF20D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门扇和门框</w:t>
            </w:r>
          </w:p>
        </w:tc>
      </w:tr>
      <w:tr w14:paraId="34366C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3F70FB0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2</w:t>
            </w:r>
          </w:p>
        </w:tc>
        <w:tc>
          <w:tcPr>
            <w:tcW w:w="2693" w:type="dxa"/>
            <w:vMerge w:val="continue"/>
            <w:vAlign w:val="center"/>
          </w:tcPr>
          <w:p w14:paraId="50C93F3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6D4D73B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铰页装置</w:t>
            </w:r>
          </w:p>
        </w:tc>
      </w:tr>
      <w:tr w14:paraId="762DBB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01F664F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3</w:t>
            </w:r>
          </w:p>
        </w:tc>
        <w:tc>
          <w:tcPr>
            <w:tcW w:w="2693" w:type="dxa"/>
            <w:vMerge w:val="continue"/>
            <w:vAlign w:val="center"/>
          </w:tcPr>
          <w:p w14:paraId="6DC509F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5EB00B4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闭锁机构</w:t>
            </w:r>
          </w:p>
        </w:tc>
      </w:tr>
      <w:tr w14:paraId="1CFB59D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68E1200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4</w:t>
            </w:r>
          </w:p>
        </w:tc>
        <w:tc>
          <w:tcPr>
            <w:tcW w:w="2693" w:type="dxa"/>
            <w:vMerge w:val="continue"/>
            <w:vAlign w:val="center"/>
          </w:tcPr>
          <w:p w14:paraId="252E8B4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66126BB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密封件</w:t>
            </w:r>
          </w:p>
        </w:tc>
      </w:tr>
      <w:tr w14:paraId="6CE1C7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228A990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5</w:t>
            </w:r>
          </w:p>
        </w:tc>
        <w:tc>
          <w:tcPr>
            <w:tcW w:w="2693" w:type="dxa"/>
            <w:vMerge w:val="continue"/>
            <w:vAlign w:val="center"/>
          </w:tcPr>
          <w:p w14:paraId="27A452C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348EA49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安全锁定装置</w:t>
            </w:r>
          </w:p>
        </w:tc>
      </w:tr>
      <w:tr w14:paraId="07AA3A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03A5E3F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6</w:t>
            </w:r>
          </w:p>
        </w:tc>
        <w:tc>
          <w:tcPr>
            <w:tcW w:w="2693" w:type="dxa"/>
            <w:vMerge w:val="continue"/>
            <w:vAlign w:val="center"/>
          </w:tcPr>
          <w:p w14:paraId="7DA1011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18BE7D0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汇流排密封装置</w:t>
            </w:r>
          </w:p>
        </w:tc>
      </w:tr>
      <w:tr w14:paraId="105316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2FB8246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7</w:t>
            </w:r>
          </w:p>
        </w:tc>
        <w:tc>
          <w:tcPr>
            <w:tcW w:w="2693" w:type="dxa"/>
            <w:vMerge w:val="continue"/>
            <w:vAlign w:val="center"/>
          </w:tcPr>
          <w:p w14:paraId="54FE390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1DAE407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临战封堵构件</w:t>
            </w:r>
          </w:p>
        </w:tc>
      </w:tr>
      <w:tr w14:paraId="1D951A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3581CA9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8</w:t>
            </w:r>
          </w:p>
        </w:tc>
        <w:tc>
          <w:tcPr>
            <w:tcW w:w="2693" w:type="dxa"/>
            <w:vMerge w:val="continue"/>
            <w:vAlign w:val="center"/>
          </w:tcPr>
          <w:p w14:paraId="1616A8D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345348F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卷扬系统</w:t>
            </w:r>
          </w:p>
        </w:tc>
      </w:tr>
      <w:tr w14:paraId="1B9B7C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5C2C604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9</w:t>
            </w:r>
          </w:p>
        </w:tc>
        <w:tc>
          <w:tcPr>
            <w:tcW w:w="2693" w:type="dxa"/>
            <w:vMerge w:val="continue"/>
            <w:vAlign w:val="center"/>
          </w:tcPr>
          <w:p w14:paraId="78BC280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4DFC2CF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液压系统</w:t>
            </w:r>
          </w:p>
        </w:tc>
      </w:tr>
      <w:tr w14:paraId="60CEEC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2A7A603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10</w:t>
            </w:r>
          </w:p>
        </w:tc>
        <w:tc>
          <w:tcPr>
            <w:tcW w:w="2693" w:type="dxa"/>
            <w:vMerge w:val="continue"/>
            <w:vAlign w:val="center"/>
          </w:tcPr>
          <w:p w14:paraId="2986B7A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006C288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升降机构</w:t>
            </w:r>
          </w:p>
        </w:tc>
      </w:tr>
      <w:tr w14:paraId="1487DB7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3E1AFFE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11</w:t>
            </w:r>
          </w:p>
        </w:tc>
        <w:tc>
          <w:tcPr>
            <w:tcW w:w="2693" w:type="dxa"/>
            <w:vMerge w:val="continue"/>
            <w:vAlign w:val="center"/>
          </w:tcPr>
          <w:p w14:paraId="0C103E9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4D9E12D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胶管</w:t>
            </w:r>
          </w:p>
        </w:tc>
      </w:tr>
      <w:tr w14:paraId="3ECA90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1C49E84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12</w:t>
            </w:r>
          </w:p>
        </w:tc>
        <w:tc>
          <w:tcPr>
            <w:tcW w:w="2693" w:type="dxa"/>
            <w:vMerge w:val="continue"/>
            <w:vAlign w:val="center"/>
          </w:tcPr>
          <w:p w14:paraId="35E03A4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5B8A755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悬板</w:t>
            </w:r>
          </w:p>
        </w:tc>
      </w:tr>
      <w:tr w14:paraId="7AA679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4ADF9C5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13</w:t>
            </w:r>
          </w:p>
        </w:tc>
        <w:tc>
          <w:tcPr>
            <w:tcW w:w="2693" w:type="dxa"/>
            <w:vMerge w:val="continue"/>
            <w:vAlign w:val="center"/>
          </w:tcPr>
          <w:p w14:paraId="66B6FC9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7AA15DF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闸板装置</w:t>
            </w:r>
          </w:p>
        </w:tc>
      </w:tr>
      <w:tr w14:paraId="75AF2CE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5807EAE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14</w:t>
            </w:r>
          </w:p>
        </w:tc>
        <w:tc>
          <w:tcPr>
            <w:tcW w:w="2693" w:type="dxa"/>
            <w:vMerge w:val="restart"/>
            <w:vAlign w:val="center"/>
          </w:tcPr>
          <w:p w14:paraId="421EB27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通风设备</w:t>
            </w:r>
          </w:p>
        </w:tc>
        <w:tc>
          <w:tcPr>
            <w:tcW w:w="5091" w:type="dxa"/>
            <w:vAlign w:val="center"/>
          </w:tcPr>
          <w:p w14:paraId="4C7E388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通风机</w:t>
            </w:r>
          </w:p>
        </w:tc>
      </w:tr>
      <w:tr w14:paraId="004BA07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58835B8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15</w:t>
            </w:r>
          </w:p>
        </w:tc>
        <w:tc>
          <w:tcPr>
            <w:tcW w:w="2693" w:type="dxa"/>
            <w:vMerge w:val="continue"/>
            <w:vAlign w:val="center"/>
          </w:tcPr>
          <w:p w14:paraId="10350C6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2D74F6D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过滤吸收器</w:t>
            </w:r>
          </w:p>
        </w:tc>
      </w:tr>
      <w:tr w14:paraId="0E13952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1AA7346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16</w:t>
            </w:r>
          </w:p>
        </w:tc>
        <w:tc>
          <w:tcPr>
            <w:tcW w:w="2693" w:type="dxa"/>
            <w:vMerge w:val="continue"/>
            <w:vAlign w:val="center"/>
          </w:tcPr>
          <w:p w14:paraId="099C2FC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5CF0987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油网除尘器</w:t>
            </w:r>
          </w:p>
        </w:tc>
      </w:tr>
      <w:tr w14:paraId="501C60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480C77C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17</w:t>
            </w:r>
          </w:p>
        </w:tc>
        <w:tc>
          <w:tcPr>
            <w:tcW w:w="2693" w:type="dxa"/>
            <w:vMerge w:val="continue"/>
            <w:vAlign w:val="center"/>
          </w:tcPr>
          <w:p w14:paraId="28A40AF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3FEF255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自动排气活门</w:t>
            </w:r>
          </w:p>
        </w:tc>
      </w:tr>
      <w:tr w14:paraId="406F200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65EA26F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18</w:t>
            </w:r>
          </w:p>
        </w:tc>
        <w:tc>
          <w:tcPr>
            <w:tcW w:w="2693" w:type="dxa"/>
            <w:vMerge w:val="continue"/>
            <w:vAlign w:val="center"/>
          </w:tcPr>
          <w:p w14:paraId="0919B8B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40A7EA5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密闭阀门</w:t>
            </w:r>
          </w:p>
        </w:tc>
      </w:tr>
      <w:tr w14:paraId="1C7DC1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33CDA13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19</w:t>
            </w:r>
          </w:p>
        </w:tc>
        <w:tc>
          <w:tcPr>
            <w:tcW w:w="2693" w:type="dxa"/>
            <w:vMerge w:val="continue"/>
            <w:vAlign w:val="center"/>
          </w:tcPr>
          <w:p w14:paraId="3925639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6024850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进排风密闭盖</w:t>
            </w:r>
          </w:p>
        </w:tc>
      </w:tr>
      <w:tr w14:paraId="081121B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6FC62DE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20</w:t>
            </w:r>
          </w:p>
        </w:tc>
        <w:tc>
          <w:tcPr>
            <w:tcW w:w="2693" w:type="dxa"/>
            <w:vMerge w:val="continue"/>
            <w:vAlign w:val="center"/>
          </w:tcPr>
          <w:p w14:paraId="0263830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64B97CA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风管</w:t>
            </w:r>
          </w:p>
        </w:tc>
      </w:tr>
      <w:tr w14:paraId="3EC9B7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017214B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21</w:t>
            </w:r>
          </w:p>
        </w:tc>
        <w:tc>
          <w:tcPr>
            <w:tcW w:w="2693" w:type="dxa"/>
            <w:vMerge w:val="restart"/>
            <w:vAlign w:val="center"/>
          </w:tcPr>
          <w:p w14:paraId="5DC2310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给排水设备</w:t>
            </w:r>
          </w:p>
        </w:tc>
        <w:tc>
          <w:tcPr>
            <w:tcW w:w="5091" w:type="dxa"/>
            <w:vAlign w:val="center"/>
          </w:tcPr>
          <w:p w14:paraId="3F0FA62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阀门</w:t>
            </w:r>
          </w:p>
        </w:tc>
      </w:tr>
      <w:tr w14:paraId="5408AF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470E52A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22</w:t>
            </w:r>
          </w:p>
        </w:tc>
        <w:tc>
          <w:tcPr>
            <w:tcW w:w="2693" w:type="dxa"/>
            <w:vMerge w:val="continue"/>
            <w:vAlign w:val="center"/>
          </w:tcPr>
          <w:p w14:paraId="5D44FBF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570F2FA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防爆波地漏</w:t>
            </w:r>
          </w:p>
        </w:tc>
      </w:tr>
      <w:tr w14:paraId="35B262A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3D3740B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23</w:t>
            </w:r>
          </w:p>
        </w:tc>
        <w:tc>
          <w:tcPr>
            <w:tcW w:w="2693" w:type="dxa"/>
            <w:vMerge w:val="continue"/>
            <w:vAlign w:val="center"/>
          </w:tcPr>
          <w:p w14:paraId="3D693A9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1ACEDAD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集水井</w:t>
            </w:r>
          </w:p>
        </w:tc>
      </w:tr>
      <w:tr w14:paraId="3CC9BE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1DB07FA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24</w:t>
            </w:r>
          </w:p>
        </w:tc>
        <w:tc>
          <w:tcPr>
            <w:tcW w:w="2693" w:type="dxa"/>
            <w:vMerge w:val="continue"/>
            <w:vAlign w:val="center"/>
          </w:tcPr>
          <w:p w14:paraId="118E10B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14860B9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战时水箱构件</w:t>
            </w:r>
          </w:p>
        </w:tc>
      </w:tr>
      <w:tr w14:paraId="444F5C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2928708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25</w:t>
            </w:r>
          </w:p>
        </w:tc>
        <w:tc>
          <w:tcPr>
            <w:tcW w:w="2693" w:type="dxa"/>
            <w:vMerge w:val="continue"/>
            <w:vAlign w:val="center"/>
          </w:tcPr>
          <w:p w14:paraId="79C58DA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5FAE226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手摇泵</w:t>
            </w:r>
          </w:p>
        </w:tc>
      </w:tr>
      <w:tr w14:paraId="6D19392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2C4355F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26</w:t>
            </w:r>
          </w:p>
        </w:tc>
        <w:tc>
          <w:tcPr>
            <w:tcW w:w="2693" w:type="dxa"/>
            <w:vMerge w:val="restart"/>
            <w:vAlign w:val="center"/>
          </w:tcPr>
          <w:p w14:paraId="685AE5C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电气设备</w:t>
            </w:r>
          </w:p>
        </w:tc>
        <w:tc>
          <w:tcPr>
            <w:tcW w:w="5091" w:type="dxa"/>
            <w:vAlign w:val="center"/>
          </w:tcPr>
          <w:p w14:paraId="5D7AA0E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原地显示控制设备</w:t>
            </w:r>
          </w:p>
        </w:tc>
      </w:tr>
      <w:tr w14:paraId="0F3C231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4128FCB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27</w:t>
            </w:r>
          </w:p>
        </w:tc>
        <w:tc>
          <w:tcPr>
            <w:tcW w:w="2693" w:type="dxa"/>
            <w:vMerge w:val="continue"/>
            <w:vAlign w:val="center"/>
          </w:tcPr>
          <w:p w14:paraId="2969704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0A6DB1E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远程显示控制设备</w:t>
            </w:r>
          </w:p>
        </w:tc>
      </w:tr>
      <w:tr w14:paraId="040AC3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tcBorders>
              <w:bottom w:val="single" w:color="auto" w:sz="8" w:space="0"/>
            </w:tcBorders>
            <w:vAlign w:val="center"/>
          </w:tcPr>
          <w:p w14:paraId="3B24792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28</w:t>
            </w:r>
          </w:p>
        </w:tc>
        <w:tc>
          <w:tcPr>
            <w:tcW w:w="2693" w:type="dxa"/>
            <w:vMerge w:val="continue"/>
            <w:tcBorders>
              <w:bottom w:val="single" w:color="auto" w:sz="8" w:space="0"/>
            </w:tcBorders>
            <w:vAlign w:val="center"/>
          </w:tcPr>
          <w:p w14:paraId="7F6BD49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tcBorders>
              <w:bottom w:val="single" w:color="auto" w:sz="8" w:space="0"/>
            </w:tcBorders>
            <w:vAlign w:val="center"/>
          </w:tcPr>
          <w:p w14:paraId="3B15FE6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照明设备</w:t>
            </w:r>
          </w:p>
        </w:tc>
      </w:tr>
    </w:tbl>
    <w:p w14:paraId="57094DC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1051" w:name="_Toc225439735"/>
      <w:bookmarkStart w:id="1052" w:name="_Toc225862140"/>
      <w:bookmarkStart w:id="1053" w:name="_Toc224837348"/>
      <w:r>
        <w:rPr>
          <w:rFonts w:hint="eastAsia" w:ascii="宋体" w:hAnsi="宋体" w:eastAsia="宋体" w:cs="宋体"/>
          <w:snapToGrid/>
          <w:color w:val="auto"/>
          <w:kern w:val="2"/>
          <w:highlight w:val="none"/>
          <w:lang w:val="en-US" w:eastAsia="zh-CN"/>
        </w:rPr>
        <w:t>1）巡检</w:t>
      </w:r>
      <w:bookmarkEnd w:id="1051"/>
      <w:bookmarkEnd w:id="1052"/>
      <w:bookmarkEnd w:id="1053"/>
    </w:p>
    <w:p w14:paraId="419E62A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1054" w:name="_Toc225426106"/>
      <w:bookmarkStart w:id="1055" w:name="_Toc225439736"/>
      <w:bookmarkStart w:id="1056" w:name="_Toc225862141"/>
      <w:r>
        <w:rPr>
          <w:rFonts w:hint="eastAsia" w:ascii="宋体" w:hAnsi="宋体" w:eastAsia="宋体" w:cs="宋体"/>
          <w:snapToGrid/>
          <w:color w:val="auto"/>
          <w:kern w:val="2"/>
          <w:highlight w:val="none"/>
          <w:lang w:val="en-US" w:eastAsia="zh-CN"/>
        </w:rPr>
        <w:t>（1）巡检</w:t>
      </w:r>
      <w:bookmarkEnd w:id="1054"/>
      <w:r>
        <w:rPr>
          <w:rFonts w:hint="eastAsia" w:ascii="宋体" w:hAnsi="宋体" w:eastAsia="宋体" w:cs="宋体"/>
          <w:snapToGrid/>
          <w:color w:val="auto"/>
          <w:kern w:val="2"/>
          <w:highlight w:val="none"/>
          <w:lang w:val="en-US" w:eastAsia="zh-CN"/>
        </w:rPr>
        <w:t>方法</w:t>
      </w:r>
      <w:bookmarkEnd w:id="1055"/>
      <w:bookmarkEnd w:id="1056"/>
    </w:p>
    <w:p w14:paraId="639B0991">
      <w:pPr>
        <w:autoSpaceDE w:val="0"/>
        <w:autoSpaceDN w:val="0"/>
        <w:ind w:firstLine="420" w:firstLineChars="200"/>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巡检方法应包括但不限于：</w:t>
      </w:r>
    </w:p>
    <w:p w14:paraId="0660A757">
      <w:pPr>
        <w:numPr>
          <w:ilvl w:val="0"/>
          <w:numId w:val="26"/>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目视检查；</w:t>
      </w:r>
    </w:p>
    <w:p w14:paraId="67192707">
      <w:pPr>
        <w:numPr>
          <w:ilvl w:val="0"/>
          <w:numId w:val="26"/>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感官判断；</w:t>
      </w:r>
    </w:p>
    <w:p w14:paraId="13E2306B">
      <w:pPr>
        <w:numPr>
          <w:ilvl w:val="0"/>
          <w:numId w:val="26"/>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按压检测；</w:t>
      </w:r>
    </w:p>
    <w:p w14:paraId="22CD5099">
      <w:pPr>
        <w:numPr>
          <w:ilvl w:val="0"/>
          <w:numId w:val="26"/>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敲击检查；</w:t>
      </w:r>
    </w:p>
    <w:p w14:paraId="44610505">
      <w:pPr>
        <w:numPr>
          <w:ilvl w:val="0"/>
          <w:numId w:val="26"/>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红外测温；</w:t>
      </w:r>
    </w:p>
    <w:p w14:paraId="1B441A0D">
      <w:pPr>
        <w:numPr>
          <w:ilvl w:val="0"/>
          <w:numId w:val="26"/>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操作试验；</w:t>
      </w:r>
    </w:p>
    <w:p w14:paraId="0E4E0D72">
      <w:pPr>
        <w:numPr>
          <w:ilvl w:val="0"/>
          <w:numId w:val="26"/>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内窥镜检测；</w:t>
      </w:r>
    </w:p>
    <w:p w14:paraId="3E1E3917">
      <w:pPr>
        <w:numPr>
          <w:ilvl w:val="0"/>
          <w:numId w:val="26"/>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探伤检测。</w:t>
      </w:r>
    </w:p>
    <w:p w14:paraId="67D74BB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1057" w:name="_Toc225862142"/>
      <w:bookmarkStart w:id="1058" w:name="_Toc225426107"/>
      <w:bookmarkStart w:id="1059" w:name="_Toc225439737"/>
      <w:r>
        <w:rPr>
          <w:rFonts w:hint="eastAsia" w:ascii="宋体" w:hAnsi="宋体" w:eastAsia="宋体" w:cs="宋体"/>
          <w:snapToGrid/>
          <w:color w:val="auto"/>
          <w:kern w:val="2"/>
          <w:highlight w:val="none"/>
          <w:lang w:val="en-US" w:eastAsia="zh-CN"/>
        </w:rPr>
        <w:t>（2）巡检内容</w:t>
      </w:r>
      <w:bookmarkEnd w:id="1057"/>
      <w:bookmarkEnd w:id="1058"/>
      <w:bookmarkEnd w:id="1059"/>
    </w:p>
    <w:p w14:paraId="20CE6C78">
      <w:pPr>
        <w:autoSpaceDE w:val="0"/>
        <w:autoSpaceDN w:val="0"/>
        <w:ind w:firstLine="420" w:firstLineChars="200"/>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巡检内容包括但不限于：</w:t>
      </w:r>
    </w:p>
    <w:p w14:paraId="0AB47E2D">
      <w:pPr>
        <w:numPr>
          <w:ilvl w:val="0"/>
          <w:numId w:val="27"/>
        </w:numPr>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检查设备，应存放在指定位置并使用必要的遮盖物，周边区域应保持环境整洁，无杂物堆放；</w:t>
      </w:r>
      <w:r>
        <w:rPr>
          <w:rFonts w:ascii="宋体" w:hAnsi="Times New Roman" w:eastAsia="宋体" w:cs="Times New Roman"/>
          <w:color w:val="auto"/>
          <w:sz w:val="21"/>
          <w:highlight w:val="none"/>
          <w:lang w:val="en-US" w:eastAsia="zh-CN" w:bidi="ar-SA"/>
        </w:rPr>
        <w:t xml:space="preserve"> </w:t>
      </w:r>
    </w:p>
    <w:p w14:paraId="2A0843F2">
      <w:pPr>
        <w:numPr>
          <w:ilvl w:val="0"/>
          <w:numId w:val="27"/>
        </w:numPr>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检查设备铭牌，应安装牢固、位置正确，标识内容清晰规范；</w:t>
      </w:r>
    </w:p>
    <w:p w14:paraId="2EE9E00D">
      <w:pPr>
        <w:numPr>
          <w:ilvl w:val="0"/>
          <w:numId w:val="27"/>
        </w:numPr>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检查设备本体和配件，应外观完整；</w:t>
      </w:r>
    </w:p>
    <w:p w14:paraId="481CD42B">
      <w:pPr>
        <w:numPr>
          <w:ilvl w:val="0"/>
          <w:numId w:val="27"/>
        </w:numPr>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检查金属部件，应无锈蚀；</w:t>
      </w:r>
    </w:p>
    <w:p w14:paraId="21149FC1">
      <w:pPr>
        <w:numPr>
          <w:ilvl w:val="0"/>
          <w:numId w:val="27"/>
        </w:numPr>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检查螺栓连接处，应紧固无松动；</w:t>
      </w:r>
    </w:p>
    <w:p w14:paraId="4064B1C5">
      <w:pPr>
        <w:numPr>
          <w:ilvl w:val="0"/>
          <w:numId w:val="27"/>
        </w:numPr>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检查密封件，应无老化变形；</w:t>
      </w:r>
    </w:p>
    <w:p w14:paraId="1BB6B141">
      <w:pPr>
        <w:numPr>
          <w:ilvl w:val="0"/>
          <w:numId w:val="27"/>
        </w:numPr>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检查锁定装置、仪器仪表等各类装置，应工作状态正常。</w:t>
      </w:r>
    </w:p>
    <w:p w14:paraId="56FF816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1060" w:name="_Toc225439738"/>
      <w:bookmarkStart w:id="1061" w:name="_Toc225426108"/>
      <w:bookmarkStart w:id="1062" w:name="_Toc225862143"/>
      <w:r>
        <w:rPr>
          <w:rFonts w:hint="eastAsia" w:ascii="宋体" w:hAnsi="宋体" w:eastAsia="宋体" w:cs="宋体"/>
          <w:snapToGrid/>
          <w:color w:val="auto"/>
          <w:kern w:val="2"/>
          <w:highlight w:val="none"/>
          <w:lang w:val="en-US" w:eastAsia="zh-CN"/>
        </w:rPr>
        <w:t>2）巡检人员</w:t>
      </w:r>
      <w:bookmarkEnd w:id="1060"/>
      <w:bookmarkEnd w:id="1061"/>
      <w:r>
        <w:rPr>
          <w:rFonts w:hint="eastAsia" w:ascii="宋体" w:hAnsi="宋体" w:eastAsia="宋体" w:cs="宋体"/>
          <w:snapToGrid/>
          <w:color w:val="auto"/>
          <w:kern w:val="2"/>
          <w:highlight w:val="none"/>
          <w:lang w:val="en-US" w:eastAsia="zh-CN"/>
        </w:rPr>
        <w:t>与工器具</w:t>
      </w:r>
      <w:bookmarkEnd w:id="1062"/>
    </w:p>
    <w:p w14:paraId="6551853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1063" w:name="_Toc225862144"/>
      <w:r>
        <w:rPr>
          <w:rFonts w:hint="eastAsia" w:ascii="宋体" w:hAnsi="宋体" w:eastAsia="宋体" w:cs="宋体"/>
          <w:snapToGrid/>
          <w:color w:val="auto"/>
          <w:kern w:val="2"/>
          <w:highlight w:val="none"/>
          <w:lang w:val="en-US" w:eastAsia="zh-CN"/>
        </w:rPr>
        <w:t>（1）人员</w:t>
      </w:r>
      <w:bookmarkEnd w:id="1063"/>
    </w:p>
    <w:p w14:paraId="0F78E22E">
      <w:pPr>
        <w:autoSpaceDE w:val="0"/>
        <w:autoSpaceDN w:val="0"/>
        <w:ind w:firstLine="420" w:firstLineChars="200"/>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巡检人员应通过专业培训，电气设备作业的人员应持有相应的电工作业资格证书。</w:t>
      </w:r>
      <w:r>
        <w:rPr>
          <w:rFonts w:ascii="宋体" w:hAnsi="Times New Roman" w:eastAsia="宋体" w:cs="Times New Roman"/>
          <w:color w:val="auto"/>
          <w:sz w:val="21"/>
          <w:highlight w:val="none"/>
          <w:lang w:val="en-US" w:eastAsia="zh-CN" w:bidi="ar-SA"/>
        </w:rPr>
        <w:t xml:space="preserve"> </w:t>
      </w:r>
    </w:p>
    <w:p w14:paraId="2809730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1064" w:name="_Toc225862145"/>
      <w:r>
        <w:rPr>
          <w:rFonts w:hint="eastAsia" w:ascii="宋体" w:hAnsi="宋体" w:eastAsia="宋体" w:cs="宋体"/>
          <w:snapToGrid/>
          <w:color w:val="auto"/>
          <w:kern w:val="2"/>
          <w:highlight w:val="none"/>
          <w:lang w:val="en-US" w:eastAsia="zh-CN"/>
        </w:rPr>
        <w:t>（2）工器具</w:t>
      </w:r>
      <w:bookmarkEnd w:id="1064"/>
    </w:p>
    <w:p w14:paraId="3EFF0F96">
      <w:pPr>
        <w:autoSpaceDE w:val="0"/>
        <w:autoSpaceDN w:val="0"/>
        <w:ind w:firstLine="420" w:firstLineChars="200"/>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巡检人员在巡检过程中应根据巡检内容配备专用工器具，巡检工器具包括但不限于：</w:t>
      </w:r>
    </w:p>
    <w:p w14:paraId="643CB69D">
      <w:pPr>
        <w:numPr>
          <w:ilvl w:val="0"/>
          <w:numId w:val="28"/>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照明工具；</w:t>
      </w:r>
    </w:p>
    <w:p w14:paraId="280BF3F7">
      <w:pPr>
        <w:numPr>
          <w:ilvl w:val="0"/>
          <w:numId w:val="28"/>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对讲机；</w:t>
      </w:r>
    </w:p>
    <w:p w14:paraId="1A56BDE0">
      <w:pPr>
        <w:numPr>
          <w:ilvl w:val="0"/>
          <w:numId w:val="26"/>
        </w:numPr>
        <w:jc w:val="both"/>
        <w:rPr>
          <w:rFonts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巡检锤；</w:t>
      </w:r>
    </w:p>
    <w:p w14:paraId="55CC72E4">
      <w:pPr>
        <w:numPr>
          <w:ilvl w:val="0"/>
          <w:numId w:val="26"/>
        </w:numPr>
        <w:jc w:val="both"/>
        <w:rPr>
          <w:rFonts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内窥镜；</w:t>
      </w:r>
      <w:r>
        <w:rPr>
          <w:rFonts w:ascii="宋体" w:hAnsi="宋体" w:eastAsia="宋体" w:cs="宋体"/>
          <w:color w:val="auto"/>
          <w:sz w:val="21"/>
          <w:highlight w:val="none"/>
          <w:lang w:val="en-US" w:eastAsia="zh-CN" w:bidi="ar-SA"/>
        </w:rPr>
        <w:t xml:space="preserve"> </w:t>
      </w:r>
    </w:p>
    <w:p w14:paraId="5BCE170D">
      <w:pPr>
        <w:numPr>
          <w:ilvl w:val="0"/>
          <w:numId w:val="26"/>
        </w:numPr>
        <w:jc w:val="both"/>
        <w:rPr>
          <w:rFonts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红外测温仪；</w:t>
      </w:r>
    </w:p>
    <w:p w14:paraId="343DA7BC">
      <w:pPr>
        <w:numPr>
          <w:ilvl w:val="0"/>
          <w:numId w:val="26"/>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便携式探伤仪。</w:t>
      </w:r>
    </w:p>
    <w:p w14:paraId="16F63FA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1065" w:name="_Toc225862146"/>
      <w:bookmarkStart w:id="1066" w:name="_Toc225439739"/>
      <w:bookmarkStart w:id="1067" w:name="_Toc225426109"/>
      <w:r>
        <w:rPr>
          <w:rFonts w:hint="eastAsia" w:ascii="宋体" w:hAnsi="宋体" w:eastAsia="宋体" w:cs="宋体"/>
          <w:snapToGrid/>
          <w:color w:val="auto"/>
          <w:kern w:val="2"/>
          <w:highlight w:val="none"/>
          <w:lang w:val="en-US" w:eastAsia="zh-CN"/>
        </w:rPr>
        <w:t>（3）巡检周期</w:t>
      </w:r>
      <w:bookmarkEnd w:id="1065"/>
      <w:bookmarkEnd w:id="1066"/>
      <w:bookmarkEnd w:id="1067"/>
    </w:p>
    <w:p w14:paraId="315913F0">
      <w:pPr>
        <w:autoSpaceDE w:val="0"/>
        <w:autoSpaceDN w:val="0"/>
        <w:ind w:firstLine="420" w:firstLineChars="200"/>
        <w:jc w:val="both"/>
        <w:rPr>
          <w:rFonts w:ascii="宋体" w:hAnsi="Times New Roman" w:eastAsia="宋体" w:cs="Times New Roman"/>
          <w:color w:val="auto"/>
          <w:sz w:val="21"/>
          <w:highlight w:val="none"/>
          <w:lang w:val="en-US" w:eastAsia="zh-CN" w:bidi="ar-SA"/>
        </w:rPr>
      </w:pPr>
      <w:bookmarkStart w:id="1068" w:name="OLE_LINK17"/>
      <w:bookmarkStart w:id="1069" w:name="OLE_LINK18"/>
      <w:r>
        <w:rPr>
          <w:rFonts w:hint="eastAsia" w:ascii="宋体" w:hAnsi="Times New Roman" w:eastAsia="宋体" w:cs="Times New Roman"/>
          <w:color w:val="auto"/>
          <w:sz w:val="21"/>
          <w:highlight w:val="none"/>
          <w:lang w:val="en-US" w:eastAsia="zh-CN" w:bidi="ar-SA"/>
        </w:rPr>
        <w:t>汛期（4月至1</w:t>
      </w:r>
      <w:r>
        <w:rPr>
          <w:rFonts w:ascii="宋体" w:hAnsi="Times New Roman" w:eastAsia="宋体" w:cs="Times New Roman"/>
          <w:color w:val="auto"/>
          <w:sz w:val="21"/>
          <w:highlight w:val="none"/>
          <w:lang w:val="en-US" w:eastAsia="zh-CN" w:bidi="ar-SA"/>
        </w:rPr>
        <w:t>0</w:t>
      </w:r>
      <w:r>
        <w:rPr>
          <w:rFonts w:hint="eastAsia" w:ascii="宋体" w:hAnsi="Times New Roman" w:eastAsia="宋体" w:cs="Times New Roman"/>
          <w:color w:val="auto"/>
          <w:sz w:val="21"/>
          <w:highlight w:val="none"/>
          <w:lang w:val="en-US" w:eastAsia="zh-CN" w:bidi="ar-SA"/>
        </w:rPr>
        <w:t>月）巡检周期应不大于1个月，非汛期巡检周期应不大于3个月。轨道区、沿海线路、临江（河）、大客流车站等特殊位置的设备，巡检周期应不大于1个月。遇极端天气预警、重大群体性活动报备等情况，应在相关情况发生前</w:t>
      </w:r>
      <w:r>
        <w:rPr>
          <w:rFonts w:ascii="宋体" w:hAnsi="Times New Roman" w:eastAsia="宋体" w:cs="Times New Roman"/>
          <w:color w:val="auto"/>
          <w:sz w:val="21"/>
          <w:highlight w:val="none"/>
          <w:lang w:val="en-US" w:eastAsia="zh-CN" w:bidi="ar-SA"/>
        </w:rPr>
        <w:t>3</w:t>
      </w:r>
      <w:r>
        <w:rPr>
          <w:rFonts w:hint="eastAsia" w:ascii="宋体" w:hAnsi="Times New Roman" w:eastAsia="宋体" w:cs="Times New Roman"/>
          <w:color w:val="auto"/>
          <w:sz w:val="21"/>
          <w:highlight w:val="none"/>
          <w:lang w:val="en-US" w:eastAsia="zh-CN" w:bidi="ar-SA"/>
        </w:rPr>
        <w:t>日完成1次巡检</w:t>
      </w:r>
      <w:bookmarkEnd w:id="1068"/>
      <w:bookmarkEnd w:id="1069"/>
      <w:r>
        <w:rPr>
          <w:rFonts w:hint="eastAsia" w:ascii="宋体" w:hAnsi="Times New Roman" w:eastAsia="宋体" w:cs="Times New Roman"/>
          <w:color w:val="auto"/>
          <w:sz w:val="21"/>
          <w:highlight w:val="none"/>
          <w:lang w:val="en-US" w:eastAsia="zh-CN" w:bidi="ar-SA"/>
        </w:rPr>
        <w:t>。</w:t>
      </w:r>
    </w:p>
    <w:p w14:paraId="3B85003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1070" w:name="_Toc225426110"/>
      <w:bookmarkStart w:id="1071" w:name="_Toc225439740"/>
      <w:bookmarkStart w:id="1072" w:name="_Toc225862147"/>
    </w:p>
    <w:p w14:paraId="37F6270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p>
    <w:p w14:paraId="5DF8FF9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r>
        <w:rPr>
          <w:rFonts w:hint="eastAsia" w:ascii="宋体" w:hAnsi="宋体" w:eastAsia="宋体" w:cs="宋体"/>
          <w:snapToGrid/>
          <w:color w:val="auto"/>
          <w:kern w:val="2"/>
          <w:highlight w:val="none"/>
          <w:lang w:val="en-US" w:eastAsia="zh-CN"/>
        </w:rPr>
        <w:t>（4）巡检记录与</w:t>
      </w:r>
      <w:bookmarkEnd w:id="1070"/>
      <w:bookmarkEnd w:id="1071"/>
      <w:r>
        <w:rPr>
          <w:rFonts w:hint="eastAsia" w:ascii="宋体" w:hAnsi="宋体" w:eastAsia="宋体" w:cs="宋体"/>
          <w:snapToGrid/>
          <w:color w:val="auto"/>
          <w:kern w:val="2"/>
          <w:highlight w:val="none"/>
          <w:lang w:val="en-US" w:eastAsia="zh-CN"/>
        </w:rPr>
        <w:t>报送</w:t>
      </w:r>
      <w:bookmarkEnd w:id="1072"/>
    </w:p>
    <w:p w14:paraId="086EA766">
      <w:pPr>
        <w:autoSpaceDE w:val="0"/>
        <w:autoSpaceDN w:val="0"/>
        <w:ind w:firstLine="420" w:firstLineChars="200"/>
        <w:jc w:val="both"/>
        <w:rPr>
          <w:rFonts w:ascii="宋体" w:hAnsi="Times New Roman" w:eastAsia="宋体" w:cs="Times New Roman"/>
          <w:color w:val="auto"/>
          <w:sz w:val="21"/>
          <w:highlight w:val="none"/>
          <w:lang w:val="en-US" w:eastAsia="zh-CN" w:bidi="ar-SA"/>
        </w:rPr>
      </w:pPr>
      <w:bookmarkStart w:id="1073" w:name="OLE_LINK38"/>
      <w:bookmarkStart w:id="1074" w:name="OLE_LINK39"/>
      <w:r>
        <w:rPr>
          <w:rFonts w:hint="eastAsia" w:ascii="宋体" w:hAnsi="Times New Roman" w:eastAsia="宋体" w:cs="Times New Roman"/>
          <w:color w:val="auto"/>
          <w:sz w:val="21"/>
          <w:highlight w:val="none"/>
          <w:lang w:val="en-US" w:eastAsia="zh-CN" w:bidi="ar-SA"/>
        </w:rPr>
        <w:t>应记录巡检情况，留存记录并按规定报送。对巡检发现的设备问题，应及时报送设备名称、设备位置、设备状态、存在问题、图像资料等信息，并记录报送人、报送时间、接收人。</w:t>
      </w:r>
    </w:p>
    <w:bookmarkEnd w:id="1073"/>
    <w:bookmarkEnd w:id="1074"/>
    <w:p w14:paraId="5F70D98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1075" w:name="_Toc225426111"/>
      <w:bookmarkStart w:id="1076" w:name="_Toc225439741"/>
      <w:bookmarkStart w:id="1077" w:name="_Toc225862148"/>
      <w:r>
        <w:rPr>
          <w:rFonts w:hint="eastAsia" w:ascii="宋体" w:hAnsi="宋体" w:eastAsia="宋体" w:cs="宋体"/>
          <w:snapToGrid/>
          <w:color w:val="auto"/>
          <w:kern w:val="2"/>
          <w:highlight w:val="none"/>
          <w:lang w:val="en-US" w:eastAsia="zh-CN"/>
        </w:rPr>
        <w:t>（5）巡检</w:t>
      </w:r>
      <w:bookmarkEnd w:id="1075"/>
      <w:r>
        <w:rPr>
          <w:rFonts w:hint="eastAsia" w:ascii="宋体" w:hAnsi="宋体" w:eastAsia="宋体" w:cs="宋体"/>
          <w:snapToGrid/>
          <w:color w:val="auto"/>
          <w:kern w:val="2"/>
          <w:highlight w:val="none"/>
          <w:lang w:val="en-US" w:eastAsia="zh-CN"/>
        </w:rPr>
        <w:t>实施</w:t>
      </w:r>
      <w:bookmarkEnd w:id="1076"/>
      <w:bookmarkEnd w:id="1077"/>
    </w:p>
    <w:p w14:paraId="110E0A79">
      <w:pPr>
        <w:autoSpaceDE w:val="0"/>
        <w:autoSpaceDN w:val="0"/>
        <w:ind w:firstLine="420" w:firstLineChars="200"/>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巡检实施应符合下列要求：</w:t>
      </w:r>
    </w:p>
    <w:p w14:paraId="2D9BD908">
      <w:pPr>
        <w:numPr>
          <w:ilvl w:val="0"/>
          <w:numId w:val="29"/>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巡检前，应确认工器具齐全、完好；</w:t>
      </w:r>
    </w:p>
    <w:p w14:paraId="5C84BCEA">
      <w:pPr>
        <w:numPr>
          <w:ilvl w:val="0"/>
          <w:numId w:val="26"/>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巡检过程中，发现设备存在影响安全或功能的缺陷时，应做好记录并上报；</w:t>
      </w:r>
    </w:p>
    <w:p w14:paraId="358B5EF3">
      <w:pPr>
        <w:numPr>
          <w:ilvl w:val="0"/>
          <w:numId w:val="26"/>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涉及设备操作试验时，应先确认设备周边无人、无阻碍，操作完毕后应将设备恢复至原有状态；</w:t>
      </w:r>
    </w:p>
    <w:p w14:paraId="748A7886">
      <w:pPr>
        <w:numPr>
          <w:ilvl w:val="0"/>
          <w:numId w:val="26"/>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巡检结束后，应清点工器具，确认现场无遗留物，并按7.5的要求完成记录与报送；</w:t>
      </w:r>
    </w:p>
    <w:p w14:paraId="42A529DF">
      <w:pPr>
        <w:numPr>
          <w:ilvl w:val="0"/>
          <w:numId w:val="26"/>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巡检项目、内容和要求、巡检方法、周期应按附录B的规定执行。</w:t>
      </w:r>
    </w:p>
    <w:p w14:paraId="09B7327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1078" w:name="_Toc225862149"/>
      <w:bookmarkStart w:id="1079" w:name="_Toc225439742"/>
      <w:r>
        <w:rPr>
          <w:rFonts w:hint="eastAsia" w:ascii="宋体" w:hAnsi="宋体" w:eastAsia="宋体" w:cs="宋体"/>
          <w:snapToGrid/>
          <w:color w:val="auto"/>
          <w:kern w:val="2"/>
          <w:highlight w:val="none"/>
          <w:lang w:val="en-US" w:eastAsia="zh-CN"/>
        </w:rPr>
        <w:t>3）保养</w:t>
      </w:r>
      <w:bookmarkEnd w:id="1078"/>
      <w:bookmarkEnd w:id="1079"/>
    </w:p>
    <w:p w14:paraId="2EF8325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1080" w:name="_Toc225426113"/>
      <w:bookmarkStart w:id="1081" w:name="_Toc225439743"/>
      <w:bookmarkStart w:id="1082" w:name="_Toc225862150"/>
      <w:r>
        <w:rPr>
          <w:rFonts w:hint="eastAsia" w:ascii="宋体" w:hAnsi="宋体" w:eastAsia="宋体" w:cs="宋体"/>
          <w:snapToGrid/>
          <w:color w:val="auto"/>
          <w:kern w:val="2"/>
          <w:highlight w:val="none"/>
          <w:lang w:val="en-US" w:eastAsia="zh-CN"/>
        </w:rPr>
        <w:t>（1）保养</w:t>
      </w:r>
      <w:bookmarkEnd w:id="1080"/>
      <w:r>
        <w:rPr>
          <w:rFonts w:hint="eastAsia" w:ascii="宋体" w:hAnsi="宋体" w:eastAsia="宋体" w:cs="宋体"/>
          <w:snapToGrid/>
          <w:color w:val="auto"/>
          <w:kern w:val="2"/>
          <w:highlight w:val="none"/>
          <w:lang w:val="en-US" w:eastAsia="zh-CN"/>
        </w:rPr>
        <w:t>方法</w:t>
      </w:r>
      <w:bookmarkEnd w:id="1081"/>
      <w:bookmarkEnd w:id="1082"/>
    </w:p>
    <w:p w14:paraId="6C4C0A04">
      <w:pPr>
        <w:autoSpaceDE w:val="0"/>
        <w:autoSpaceDN w:val="0"/>
        <w:ind w:firstLine="420" w:firstLineChars="200"/>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保养方法应包括但不限于：</w:t>
      </w:r>
    </w:p>
    <w:p w14:paraId="353C9ECC">
      <w:pPr>
        <w:numPr>
          <w:ilvl w:val="0"/>
          <w:numId w:val="30"/>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清理杂物；</w:t>
      </w:r>
    </w:p>
    <w:p w14:paraId="60050BB1">
      <w:pPr>
        <w:numPr>
          <w:ilvl w:val="0"/>
          <w:numId w:val="30"/>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操作试验；</w:t>
      </w:r>
    </w:p>
    <w:p w14:paraId="6DB5F8FF">
      <w:pPr>
        <w:numPr>
          <w:ilvl w:val="0"/>
          <w:numId w:val="30"/>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塞尺检测；</w:t>
      </w:r>
    </w:p>
    <w:p w14:paraId="3D0641F8">
      <w:pPr>
        <w:numPr>
          <w:ilvl w:val="0"/>
          <w:numId w:val="30"/>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润滑保养；</w:t>
      </w:r>
    </w:p>
    <w:p w14:paraId="3F06253D">
      <w:pPr>
        <w:numPr>
          <w:ilvl w:val="0"/>
          <w:numId w:val="30"/>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防锈保养；</w:t>
      </w:r>
    </w:p>
    <w:p w14:paraId="3F81CEB0">
      <w:pPr>
        <w:numPr>
          <w:ilvl w:val="0"/>
          <w:numId w:val="30"/>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紧固保养；</w:t>
      </w:r>
    </w:p>
    <w:p w14:paraId="3A56EA0D">
      <w:pPr>
        <w:numPr>
          <w:ilvl w:val="0"/>
          <w:numId w:val="30"/>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更换部件；</w:t>
      </w:r>
    </w:p>
    <w:p w14:paraId="0826D6C9">
      <w:pPr>
        <w:numPr>
          <w:ilvl w:val="0"/>
          <w:numId w:val="30"/>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距离检测；</w:t>
      </w:r>
    </w:p>
    <w:p w14:paraId="4953E2F5">
      <w:pPr>
        <w:numPr>
          <w:ilvl w:val="0"/>
          <w:numId w:val="30"/>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接地测试；</w:t>
      </w:r>
    </w:p>
    <w:p w14:paraId="543085B5">
      <w:pPr>
        <w:numPr>
          <w:ilvl w:val="0"/>
          <w:numId w:val="30"/>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绝缘测试；</w:t>
      </w:r>
    </w:p>
    <w:p w14:paraId="10B45913">
      <w:pPr>
        <w:numPr>
          <w:ilvl w:val="0"/>
          <w:numId w:val="30"/>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手持风速仪检测；</w:t>
      </w:r>
    </w:p>
    <w:p w14:paraId="45F69305">
      <w:pPr>
        <w:numPr>
          <w:ilvl w:val="0"/>
          <w:numId w:val="30"/>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温湿度检测；</w:t>
      </w:r>
    </w:p>
    <w:p w14:paraId="60A2639F">
      <w:pPr>
        <w:numPr>
          <w:ilvl w:val="0"/>
          <w:numId w:val="30"/>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电气元件功能测试；</w:t>
      </w:r>
    </w:p>
    <w:p w14:paraId="4CFC9FF3">
      <w:pPr>
        <w:numPr>
          <w:ilvl w:val="0"/>
          <w:numId w:val="30"/>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涂抹滑石粉；</w:t>
      </w:r>
    </w:p>
    <w:p w14:paraId="6006DDF0">
      <w:pPr>
        <w:numPr>
          <w:ilvl w:val="0"/>
          <w:numId w:val="30"/>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szCs w:val="18"/>
          <w:highlight w:val="none"/>
          <w:lang w:val="en-US" w:eastAsia="zh-CN" w:bidi="ar-SA"/>
        </w:rPr>
        <w:t>补充耗材；</w:t>
      </w:r>
    </w:p>
    <w:p w14:paraId="7B316FD9">
      <w:pPr>
        <w:numPr>
          <w:ilvl w:val="0"/>
          <w:numId w:val="30"/>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szCs w:val="18"/>
          <w:highlight w:val="none"/>
          <w:lang w:val="en-US" w:eastAsia="zh-CN" w:bidi="ar-SA"/>
        </w:rPr>
        <w:t>液压检测</w:t>
      </w:r>
      <w:r>
        <w:rPr>
          <w:rFonts w:hint="eastAsia" w:ascii="宋体" w:hAnsi="Times New Roman" w:eastAsia="宋体" w:cs="Times New Roman"/>
          <w:color w:val="auto"/>
          <w:sz w:val="21"/>
          <w:highlight w:val="none"/>
          <w:lang w:val="en-US" w:eastAsia="zh-CN" w:bidi="ar-SA"/>
        </w:rPr>
        <w:t>。</w:t>
      </w:r>
    </w:p>
    <w:p w14:paraId="31E3845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1083" w:name="_Toc225439744"/>
      <w:bookmarkStart w:id="1084" w:name="_Toc225862151"/>
      <w:bookmarkStart w:id="1085" w:name="_Toc225426114"/>
      <w:r>
        <w:rPr>
          <w:rFonts w:hint="eastAsia" w:ascii="宋体" w:hAnsi="宋体" w:eastAsia="宋体" w:cs="宋体"/>
          <w:snapToGrid/>
          <w:color w:val="auto"/>
          <w:kern w:val="2"/>
          <w:highlight w:val="none"/>
          <w:lang w:val="en-US" w:eastAsia="zh-CN"/>
        </w:rPr>
        <w:t>（2）保养内容</w:t>
      </w:r>
      <w:bookmarkEnd w:id="1083"/>
      <w:bookmarkEnd w:id="1084"/>
      <w:bookmarkEnd w:id="1085"/>
    </w:p>
    <w:p w14:paraId="08F0BEE0">
      <w:pPr>
        <w:autoSpaceDE w:val="0"/>
        <w:autoSpaceDN w:val="0"/>
        <w:ind w:firstLine="420" w:firstLineChars="200"/>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保养内容应包括但不限于：</w:t>
      </w:r>
    </w:p>
    <w:p w14:paraId="50215C27">
      <w:pPr>
        <w:numPr>
          <w:ilvl w:val="0"/>
          <w:numId w:val="31"/>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清理设备本体；</w:t>
      </w:r>
    </w:p>
    <w:p w14:paraId="54E94C74">
      <w:pPr>
        <w:numPr>
          <w:ilvl w:val="0"/>
          <w:numId w:val="31"/>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对金属传动部位加注润滑脂；</w:t>
      </w:r>
    </w:p>
    <w:p w14:paraId="36F4EAF1">
      <w:pPr>
        <w:numPr>
          <w:ilvl w:val="0"/>
          <w:numId w:val="31"/>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对锈蚀或涂层脱落的外露金属面除锈及补漆（喷涂）；</w:t>
      </w:r>
    </w:p>
    <w:p w14:paraId="2E0BC2C1">
      <w:pPr>
        <w:numPr>
          <w:ilvl w:val="0"/>
          <w:numId w:val="31"/>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紧固松动的螺栓、接线及端子；</w:t>
      </w:r>
    </w:p>
    <w:p w14:paraId="24B045C7">
      <w:pPr>
        <w:numPr>
          <w:ilvl w:val="0"/>
          <w:numId w:val="31"/>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更换到期或损坏的配件；</w:t>
      </w:r>
    </w:p>
    <w:p w14:paraId="1FA40638">
      <w:pPr>
        <w:numPr>
          <w:ilvl w:val="0"/>
          <w:numId w:val="31"/>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对设备进行功能性测试，设备运行应正常；</w:t>
      </w:r>
    </w:p>
    <w:p w14:paraId="5D2A8A23">
      <w:pPr>
        <w:numPr>
          <w:ilvl w:val="0"/>
          <w:numId w:val="31"/>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对发现的问题，在规定时间内完成处置。</w:t>
      </w:r>
    </w:p>
    <w:p w14:paraId="69683A8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1086" w:name="_Toc225439745"/>
      <w:bookmarkStart w:id="1087" w:name="_Toc225426115"/>
      <w:bookmarkStart w:id="1088" w:name="_Toc225862152"/>
      <w:r>
        <w:rPr>
          <w:rFonts w:hint="eastAsia" w:ascii="宋体" w:hAnsi="宋体" w:eastAsia="宋体" w:cs="宋体"/>
          <w:snapToGrid/>
          <w:color w:val="auto"/>
          <w:kern w:val="2"/>
          <w:highlight w:val="none"/>
          <w:lang w:val="en-US" w:eastAsia="zh-CN"/>
        </w:rPr>
        <w:t>3）保养人员</w:t>
      </w:r>
      <w:bookmarkEnd w:id="1086"/>
      <w:bookmarkEnd w:id="1087"/>
      <w:r>
        <w:rPr>
          <w:rFonts w:hint="eastAsia" w:ascii="宋体" w:hAnsi="宋体" w:eastAsia="宋体" w:cs="宋体"/>
          <w:snapToGrid/>
          <w:color w:val="auto"/>
          <w:kern w:val="2"/>
          <w:highlight w:val="none"/>
          <w:lang w:val="en-US" w:eastAsia="zh-CN"/>
        </w:rPr>
        <w:t>与工器具</w:t>
      </w:r>
      <w:bookmarkEnd w:id="1088"/>
    </w:p>
    <w:p w14:paraId="218DF8D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r>
        <w:rPr>
          <w:rFonts w:hint="eastAsia" w:ascii="宋体" w:hAnsi="宋体" w:eastAsia="宋体" w:cs="宋体"/>
          <w:snapToGrid/>
          <w:color w:val="auto"/>
          <w:kern w:val="2"/>
          <w:highlight w:val="none"/>
          <w:lang w:val="en-US" w:eastAsia="zh-CN"/>
        </w:rPr>
        <w:t>保养人员应通过专业培训。</w:t>
      </w:r>
      <w:bookmarkStart w:id="1089" w:name="OLE_LINK27"/>
      <w:bookmarkStart w:id="1090" w:name="OLE_LINK28"/>
      <w:r>
        <w:rPr>
          <w:rFonts w:hint="eastAsia" w:ascii="宋体" w:hAnsi="宋体" w:eastAsia="宋体" w:cs="宋体"/>
          <w:snapToGrid/>
          <w:color w:val="auto"/>
          <w:kern w:val="2"/>
          <w:highlight w:val="none"/>
          <w:lang w:val="en-US" w:eastAsia="zh-CN"/>
        </w:rPr>
        <w:t>高处作业、电工作业等特种作业的保养人员，应持有相应的特种作业资格证书。</w:t>
      </w:r>
    </w:p>
    <w:bookmarkEnd w:id="1089"/>
    <w:bookmarkEnd w:id="1090"/>
    <w:p w14:paraId="4CE9167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1091" w:name="_Toc225439746"/>
      <w:bookmarkStart w:id="1092" w:name="_Toc225426116"/>
      <w:bookmarkStart w:id="1093" w:name="_Toc225862155"/>
      <w:r>
        <w:rPr>
          <w:rFonts w:hint="eastAsia" w:ascii="宋体" w:hAnsi="宋体" w:eastAsia="宋体" w:cs="宋体"/>
          <w:snapToGrid/>
          <w:color w:val="auto"/>
          <w:kern w:val="2"/>
          <w:highlight w:val="none"/>
          <w:lang w:val="en-US" w:eastAsia="zh-CN"/>
        </w:rPr>
        <w:t>保养人员在保养过程中应根据保养内容配备专用工器具，保养工器具包括但不限于：</w:t>
      </w:r>
    </w:p>
    <w:p w14:paraId="1F7B11DA">
      <w:pPr>
        <w:numPr>
          <w:ilvl w:val="0"/>
          <w:numId w:val="32"/>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塞尺；</w:t>
      </w:r>
    </w:p>
    <w:p w14:paraId="1C6343DA">
      <w:pPr>
        <w:numPr>
          <w:ilvl w:val="0"/>
          <w:numId w:val="26"/>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卷尺；</w:t>
      </w:r>
    </w:p>
    <w:p w14:paraId="35ECDAE7">
      <w:pPr>
        <w:numPr>
          <w:ilvl w:val="0"/>
          <w:numId w:val="26"/>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黄油枪；</w:t>
      </w:r>
    </w:p>
    <w:p w14:paraId="79DF5872">
      <w:pPr>
        <w:numPr>
          <w:ilvl w:val="0"/>
          <w:numId w:val="26"/>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万用表；</w:t>
      </w:r>
    </w:p>
    <w:p w14:paraId="7C04A136">
      <w:pPr>
        <w:numPr>
          <w:ilvl w:val="0"/>
          <w:numId w:val="26"/>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液压计；</w:t>
      </w:r>
    </w:p>
    <w:p w14:paraId="73ECD989">
      <w:pPr>
        <w:numPr>
          <w:ilvl w:val="0"/>
          <w:numId w:val="26"/>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活动扳手；</w:t>
      </w:r>
    </w:p>
    <w:p w14:paraId="39EBBB0D">
      <w:pPr>
        <w:numPr>
          <w:ilvl w:val="0"/>
          <w:numId w:val="26"/>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温湿度计；</w:t>
      </w:r>
    </w:p>
    <w:p w14:paraId="3C48D309">
      <w:pPr>
        <w:numPr>
          <w:ilvl w:val="0"/>
          <w:numId w:val="26"/>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手持风速仪；</w:t>
      </w:r>
    </w:p>
    <w:p w14:paraId="2166ADCD">
      <w:pPr>
        <w:numPr>
          <w:ilvl w:val="0"/>
          <w:numId w:val="26"/>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激光测距仪；</w:t>
      </w:r>
    </w:p>
    <w:p w14:paraId="1400397A">
      <w:pPr>
        <w:numPr>
          <w:ilvl w:val="0"/>
          <w:numId w:val="26"/>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接地电阻测试仪；</w:t>
      </w:r>
    </w:p>
    <w:p w14:paraId="4BA59E50">
      <w:pPr>
        <w:numPr>
          <w:ilvl w:val="0"/>
          <w:numId w:val="26"/>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绝缘电阻测试仪。</w:t>
      </w:r>
    </w:p>
    <w:p w14:paraId="011D9C6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r>
        <w:rPr>
          <w:rFonts w:hint="eastAsia" w:ascii="宋体" w:hAnsi="宋体" w:eastAsia="宋体" w:cs="宋体"/>
          <w:snapToGrid/>
          <w:color w:val="auto"/>
          <w:kern w:val="2"/>
          <w:highlight w:val="none"/>
          <w:lang w:val="en-US" w:eastAsia="zh-CN"/>
        </w:rPr>
        <w:t>（3）保养周期</w:t>
      </w:r>
      <w:bookmarkEnd w:id="1091"/>
      <w:bookmarkEnd w:id="1092"/>
      <w:bookmarkEnd w:id="1093"/>
    </w:p>
    <w:p w14:paraId="1E12BFAF">
      <w:pPr>
        <w:autoSpaceDE w:val="0"/>
        <w:autoSpaceDN w:val="0"/>
        <w:ind w:firstLine="420" w:firstLineChars="200"/>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除到期更换部件、整体喷漆、注油（脂）外，保养周期应不大于1年。轨道区、沿海线路、临江（河）、大客流车站等特殊位置的设备，保养周期应不大于</w:t>
      </w:r>
      <w:r>
        <w:rPr>
          <w:rFonts w:ascii="宋体" w:hAnsi="Times New Roman" w:eastAsia="宋体" w:cs="Times New Roman"/>
          <w:color w:val="auto"/>
          <w:sz w:val="21"/>
          <w:highlight w:val="none"/>
          <w:lang w:val="en-US" w:eastAsia="zh-CN" w:bidi="ar-SA"/>
        </w:rPr>
        <w:t>6</w:t>
      </w:r>
      <w:r>
        <w:rPr>
          <w:rFonts w:hint="eastAsia" w:ascii="宋体" w:hAnsi="Times New Roman" w:eastAsia="宋体" w:cs="Times New Roman"/>
          <w:color w:val="auto"/>
          <w:sz w:val="21"/>
          <w:highlight w:val="none"/>
          <w:lang w:val="en-US" w:eastAsia="zh-CN" w:bidi="ar-SA"/>
        </w:rPr>
        <w:t>个月。对巡检报送的问题应在规定时间内完成保养。</w:t>
      </w:r>
    </w:p>
    <w:p w14:paraId="35EFDE7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1094" w:name="_Toc225439747"/>
      <w:bookmarkStart w:id="1095" w:name="_Toc225426117"/>
      <w:bookmarkStart w:id="1096" w:name="_Toc225862156"/>
      <w:r>
        <w:rPr>
          <w:rFonts w:hint="eastAsia" w:ascii="宋体" w:hAnsi="宋体" w:eastAsia="宋体" w:cs="宋体"/>
          <w:snapToGrid/>
          <w:color w:val="auto"/>
          <w:kern w:val="2"/>
          <w:highlight w:val="none"/>
          <w:lang w:val="en-US" w:eastAsia="zh-CN"/>
        </w:rPr>
        <w:t>（4）保养记录与</w:t>
      </w:r>
      <w:bookmarkEnd w:id="1094"/>
      <w:bookmarkEnd w:id="1095"/>
      <w:r>
        <w:rPr>
          <w:rFonts w:hint="eastAsia" w:ascii="宋体" w:hAnsi="宋体" w:eastAsia="宋体" w:cs="宋体"/>
          <w:snapToGrid/>
          <w:color w:val="auto"/>
          <w:kern w:val="2"/>
          <w:highlight w:val="none"/>
          <w:lang w:val="en-US" w:eastAsia="zh-CN"/>
        </w:rPr>
        <w:t>上报</w:t>
      </w:r>
      <w:bookmarkEnd w:id="1096"/>
    </w:p>
    <w:p w14:paraId="3EA75633">
      <w:pPr>
        <w:autoSpaceDE w:val="0"/>
        <w:autoSpaceDN w:val="0"/>
        <w:ind w:firstLine="420" w:firstLineChars="200"/>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应记录保养情况，留存记录并按规定上报。保养记录包括但不限于保养设备、保养人、保养时间、保养方法、保养结果；对无法按规定时间完成保养的，应及时上报处理。</w:t>
      </w:r>
    </w:p>
    <w:p w14:paraId="060CA81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1097" w:name="_Toc225426118"/>
      <w:bookmarkStart w:id="1098" w:name="_Toc225439748"/>
      <w:bookmarkStart w:id="1099" w:name="_Toc225862157"/>
      <w:r>
        <w:rPr>
          <w:rFonts w:hint="eastAsia" w:ascii="宋体" w:hAnsi="宋体" w:eastAsia="宋体" w:cs="宋体"/>
          <w:snapToGrid/>
          <w:color w:val="auto"/>
          <w:kern w:val="2"/>
          <w:highlight w:val="none"/>
          <w:lang w:val="en-US" w:eastAsia="zh-CN"/>
        </w:rPr>
        <w:t>（5）保养</w:t>
      </w:r>
      <w:bookmarkEnd w:id="1097"/>
      <w:r>
        <w:rPr>
          <w:rFonts w:hint="eastAsia" w:ascii="宋体" w:hAnsi="宋体" w:eastAsia="宋体" w:cs="宋体"/>
          <w:snapToGrid/>
          <w:color w:val="auto"/>
          <w:kern w:val="2"/>
          <w:highlight w:val="none"/>
          <w:lang w:val="en-US" w:eastAsia="zh-CN"/>
        </w:rPr>
        <w:t>实施</w:t>
      </w:r>
      <w:bookmarkEnd w:id="1098"/>
      <w:bookmarkEnd w:id="1099"/>
    </w:p>
    <w:p w14:paraId="40E4BEF8">
      <w:pPr>
        <w:autoSpaceDE w:val="0"/>
        <w:autoSpaceDN w:val="0"/>
        <w:ind w:firstLine="420" w:firstLineChars="200"/>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保养的实施应符合下列要求：</w:t>
      </w:r>
    </w:p>
    <w:p w14:paraId="1B3D2564">
      <w:pPr>
        <w:numPr>
          <w:ilvl w:val="0"/>
          <w:numId w:val="33"/>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保养前应确认工器具齐全、完好；</w:t>
      </w:r>
    </w:p>
    <w:p w14:paraId="0058EA45">
      <w:pPr>
        <w:numPr>
          <w:ilvl w:val="0"/>
          <w:numId w:val="26"/>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保养作业完成后，应对设备进行功能性测试，确认运行正常，并恢复至原有状态；</w:t>
      </w:r>
    </w:p>
    <w:p w14:paraId="12CA7BC4">
      <w:pPr>
        <w:numPr>
          <w:ilvl w:val="0"/>
          <w:numId w:val="26"/>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无法当场完成保养的，应按8.5的要求上报处理；</w:t>
      </w:r>
    </w:p>
    <w:p w14:paraId="78C7B236">
      <w:pPr>
        <w:numPr>
          <w:ilvl w:val="0"/>
          <w:numId w:val="26"/>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保养结束后，应清点工器具、清理现场；</w:t>
      </w:r>
    </w:p>
    <w:p w14:paraId="2BE84C8C">
      <w:pPr>
        <w:numPr>
          <w:ilvl w:val="0"/>
          <w:numId w:val="26"/>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保养项目、内容和要求、保养方法、周期应按附录C的规定执行。</w:t>
      </w:r>
    </w:p>
    <w:p w14:paraId="04CB986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1100" w:name="_Toc225439749"/>
      <w:bookmarkStart w:id="1101" w:name="_Toc224837363"/>
      <w:bookmarkStart w:id="1102" w:name="_Toc225862158"/>
      <w:r>
        <w:rPr>
          <w:rFonts w:hint="eastAsia" w:ascii="宋体" w:hAnsi="宋体" w:eastAsia="宋体" w:cs="宋体"/>
          <w:snapToGrid/>
          <w:color w:val="auto"/>
          <w:kern w:val="2"/>
          <w:highlight w:val="none"/>
          <w:lang w:val="en-US" w:eastAsia="zh-CN"/>
        </w:rPr>
        <w:t>4）证实方法</w:t>
      </w:r>
      <w:bookmarkEnd w:id="1100"/>
      <w:bookmarkEnd w:id="1101"/>
      <w:bookmarkEnd w:id="1102"/>
    </w:p>
    <w:p w14:paraId="7CA442FB">
      <w:pPr>
        <w:autoSpaceDE w:val="0"/>
        <w:autoSpaceDN w:val="0"/>
        <w:ind w:firstLine="420" w:firstLineChars="200"/>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可采用以下方法进行证实：</w:t>
      </w:r>
    </w:p>
    <w:p w14:paraId="59606CA3">
      <w:pPr>
        <w:numPr>
          <w:ilvl w:val="0"/>
          <w:numId w:val="34"/>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查验包括但不限于巡检记录、保养记录、台账、工单、图像视频等记录；</w:t>
      </w:r>
    </w:p>
    <w:p w14:paraId="509D829B">
      <w:pPr>
        <w:numPr>
          <w:ilvl w:val="0"/>
          <w:numId w:val="34"/>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核查设备状态是否满足应有功能；</w:t>
      </w:r>
    </w:p>
    <w:p w14:paraId="360CAB2F">
      <w:pPr>
        <w:numPr>
          <w:ilvl w:val="0"/>
          <w:numId w:val="34"/>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委托第三方检验机构检测设备是否符合技术要求。</w:t>
      </w:r>
      <w:bookmarkStart w:id="1103" w:name="OLE_LINK14"/>
      <w:bookmarkStart w:id="1104" w:name="OLE_LINK34"/>
    </w:p>
    <w:p w14:paraId="22D1D2E3">
      <w:pPr>
        <w:numPr>
          <w:ilvl w:val="0"/>
          <w:numId w:val="0"/>
        </w:numPr>
        <w:tabs>
          <w:tab w:val="left" w:pos="851"/>
        </w:tabs>
        <w:ind w:left="851" w:hanging="426"/>
        <w:jc w:val="both"/>
        <w:rPr>
          <w:rFonts w:ascii="宋体" w:hAnsi="Times New Roman" w:eastAsia="宋体" w:cs="Times New Roman"/>
          <w:color w:val="auto"/>
          <w:sz w:val="21"/>
          <w:highlight w:val="none"/>
          <w:lang w:val="en-US" w:eastAsia="zh-CN" w:bidi="ar-SA"/>
        </w:rPr>
      </w:pPr>
    </w:p>
    <w:p w14:paraId="3E3CD481">
      <w:pPr>
        <w:numPr>
          <w:ilvl w:val="0"/>
          <w:numId w:val="0"/>
        </w:numPr>
        <w:tabs>
          <w:tab w:val="left" w:pos="851"/>
        </w:tabs>
        <w:ind w:left="851" w:hanging="426"/>
        <w:rPr>
          <w:color w:val="auto"/>
          <w:highlight w:val="none"/>
        </w:rPr>
        <w:sectPr>
          <w:pgSz w:w="11906" w:h="16838"/>
          <w:pgMar w:top="1928" w:right="1134" w:bottom="1134" w:left="1134" w:header="1418" w:footer="454" w:gutter="284"/>
          <w:pgNumType w:fmt="decimal"/>
          <w:cols w:space="425" w:num="1"/>
          <w:formProt w:val="0"/>
          <w:docGrid w:type="lines" w:linePitch="312" w:charSpace="0"/>
        </w:sectPr>
      </w:pPr>
    </w:p>
    <w:p w14:paraId="7F6584F6">
      <w:pPr>
        <w:numPr>
          <w:ilvl w:val="0"/>
          <w:numId w:val="35"/>
        </w:numPr>
        <w:autoSpaceDE w:val="0"/>
        <w:autoSpaceDN w:val="0"/>
        <w:spacing w:line="14" w:lineRule="exact"/>
        <w:ind w:firstLine="0" w:firstLineChars="0"/>
        <w:jc w:val="center"/>
        <w:rPr>
          <w:rFonts w:ascii="黑体" w:hAnsi="黑体" w:eastAsia="黑体" w:cs="Times New Roman"/>
          <w:vanish w:val="0"/>
          <w:color w:val="auto"/>
          <w:sz w:val="2"/>
          <w:szCs w:val="21"/>
          <w:highlight w:val="none"/>
          <w:lang w:val="en-US" w:eastAsia="zh-CN" w:bidi="ar-SA"/>
        </w:rPr>
      </w:pPr>
      <w:bookmarkStart w:id="1105" w:name="BookMark5"/>
    </w:p>
    <w:p w14:paraId="14F07CDA">
      <w:pPr>
        <w:numPr>
          <w:ilvl w:val="0"/>
          <w:numId w:val="36"/>
        </w:numPr>
        <w:autoSpaceDE w:val="0"/>
        <w:autoSpaceDN w:val="0"/>
        <w:spacing w:line="14" w:lineRule="exact"/>
        <w:ind w:firstLine="0" w:firstLineChars="0"/>
        <w:jc w:val="center"/>
        <w:rPr>
          <w:rFonts w:ascii="宋体" w:hAnsi="Times New Roman" w:eastAsia="黑体" w:cs="Times New Roman"/>
          <w:vanish w:val="0"/>
          <w:color w:val="auto"/>
          <w:sz w:val="2"/>
          <w:highlight w:val="none"/>
          <w:lang w:val="en-US" w:eastAsia="zh-CN" w:bidi="ar-SA"/>
        </w:rPr>
      </w:pPr>
    </w:p>
    <w:p w14:paraId="7F704035">
      <w:pPr>
        <w:numPr>
          <w:ilvl w:val="0"/>
          <w:numId w:val="37"/>
        </w:numPr>
        <w:shd w:val="clear" w:color="FFFFFF" w:fill="FFFFFF"/>
        <w:tabs>
          <w:tab w:val="left" w:pos="6406"/>
        </w:tabs>
        <w:spacing w:before="560" w:after="156" w:afterLines="50"/>
        <w:jc w:val="center"/>
        <w:outlineLvl w:val="2"/>
        <w:rPr>
          <w:rFonts w:ascii="黑体" w:hAnsi="Times New Roman" w:eastAsia="黑体" w:cs="Times New Roman"/>
          <w:color w:val="auto"/>
          <w:sz w:val="21"/>
          <w:highlight w:val="none"/>
          <w:lang w:val="en-US" w:eastAsia="zh-CN" w:bidi="ar-SA"/>
        </w:rPr>
      </w:pPr>
      <w:bookmarkStart w:id="1106" w:name="_Toc1021776603"/>
      <w:r>
        <w:rPr>
          <w:rFonts w:ascii="黑体" w:hAnsi="Times New Roman" w:eastAsia="黑体" w:cs="Times New Roman"/>
          <w:color w:val="auto"/>
          <w:sz w:val="21"/>
          <w:highlight w:val="none"/>
          <w:lang w:val="en-US" w:eastAsia="zh-CN" w:bidi="ar-SA"/>
        </w:rPr>
        <w:br w:type="textWrapping"/>
      </w:r>
      <w:bookmarkStart w:id="1107" w:name="_Toc225862159"/>
      <w:bookmarkStart w:id="1108" w:name="_Toc225439750"/>
      <w:r>
        <w:rPr>
          <w:rFonts w:hint="eastAsia" w:ascii="黑体" w:hAnsi="Times New Roman" w:eastAsia="黑体" w:cs="Times New Roman"/>
          <w:color w:val="auto"/>
          <w:sz w:val="21"/>
          <w:highlight w:val="none"/>
          <w:lang w:val="en-US" w:eastAsia="zh-CN" w:bidi="ar-SA"/>
        </w:rPr>
        <w:t>（资料性）</w:t>
      </w:r>
      <w:r>
        <w:rPr>
          <w:rFonts w:ascii="黑体" w:hAnsi="Times New Roman" w:eastAsia="黑体" w:cs="Times New Roman"/>
          <w:color w:val="auto"/>
          <w:sz w:val="21"/>
          <w:highlight w:val="none"/>
          <w:lang w:val="en-US" w:eastAsia="zh-CN" w:bidi="ar-SA"/>
        </w:rPr>
        <w:br w:type="textWrapping"/>
      </w:r>
      <w:r>
        <w:rPr>
          <w:rFonts w:hint="eastAsia" w:ascii="黑体" w:hAnsi="Times New Roman" w:eastAsia="黑体" w:cs="Times New Roman"/>
          <w:color w:val="auto"/>
          <w:sz w:val="21"/>
          <w:highlight w:val="none"/>
          <w:lang w:val="en-US" w:eastAsia="zh-CN" w:bidi="ar-SA"/>
        </w:rPr>
        <w:t>防护设备中各类人防门与组件配件的对应关系表</w:t>
      </w:r>
      <w:bookmarkEnd w:id="1106"/>
      <w:bookmarkEnd w:id="1107"/>
      <w:bookmarkEnd w:id="1108"/>
    </w:p>
    <w:p w14:paraId="372C35F1">
      <w:pPr>
        <w:widowControl/>
        <w:tabs>
          <w:tab w:val="left" w:pos="851"/>
        </w:tabs>
        <w:adjustRightInd/>
        <w:spacing w:line="240" w:lineRule="auto"/>
        <w:ind w:firstLine="630" w:firstLineChars="300"/>
        <w:jc w:val="both"/>
        <w:rPr>
          <w:rFonts w:ascii="Times New Roman" w:hAnsi="Times New Roman" w:eastAsia="宋体" w:cs="Times New Roman"/>
          <w:color w:val="auto"/>
          <w:kern w:val="2"/>
          <w:sz w:val="21"/>
          <w:szCs w:val="24"/>
          <w:highlight w:val="none"/>
          <w:lang w:val="en-US" w:eastAsia="zh-CN" w:bidi="ar-SA"/>
        </w:rPr>
      </w:pPr>
      <w:r>
        <w:rPr>
          <w:rFonts w:hint="eastAsia" w:ascii="宋体" w:hAnsi="Times New Roman" w:eastAsia="宋体" w:cs="Times New Roman"/>
          <w:color w:val="auto"/>
          <w:kern w:val="0"/>
          <w:sz w:val="21"/>
          <w:szCs w:val="20"/>
          <w:highlight w:val="none"/>
          <w:lang w:val="en-US" w:eastAsia="zh-CN" w:bidi="ar"/>
        </w:rPr>
        <w:t>防护设备中各类人防门和维护设备的组件配件对应关系表见表A.1。</w:t>
      </w:r>
    </w:p>
    <w:p w14:paraId="0FAFED63">
      <w:pPr>
        <w:widowControl/>
        <w:numPr>
          <w:ilvl w:val="1"/>
          <w:numId w:val="38"/>
        </w:numPr>
        <w:snapToGrid w:val="0"/>
        <w:spacing w:before="156" w:beforeLines="50" w:after="156" w:afterLines="50" w:line="240" w:lineRule="auto"/>
        <w:ind w:left="3545" w:firstLine="420" w:firstLineChars="200"/>
        <w:jc w:val="center"/>
        <w:rPr>
          <w:rFonts w:ascii="Times New Roman" w:hAnsi="Times New Roman" w:eastAsia="宋体" w:cs="Times New Roman"/>
          <w:color w:val="auto"/>
          <w:kern w:val="2"/>
          <w:sz w:val="21"/>
          <w:szCs w:val="24"/>
          <w:highlight w:val="none"/>
          <w:lang w:val="en-US" w:eastAsia="zh-CN" w:bidi="ar-SA"/>
        </w:rPr>
      </w:pPr>
      <w:r>
        <w:rPr>
          <w:rFonts w:hint="eastAsia" w:ascii="黑体" w:hAnsi="Times New Roman" w:eastAsia="黑体" w:cs="Times New Roman"/>
          <w:color w:val="auto"/>
          <w:kern w:val="21"/>
          <w:sz w:val="21"/>
          <w:szCs w:val="20"/>
          <w:highlight w:val="none"/>
          <w:lang w:val="en-US" w:eastAsia="zh-CN" w:bidi="ar"/>
        </w:rPr>
        <w:t>人防门和维护设备的组件配件对应关系表</w:t>
      </w:r>
    </w:p>
    <w:tbl>
      <w:tblPr>
        <w:tblStyle w:val="33"/>
        <w:tblW w:w="5007"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441"/>
        <w:gridCol w:w="1516"/>
        <w:gridCol w:w="693"/>
        <w:gridCol w:w="693"/>
        <w:gridCol w:w="693"/>
        <w:gridCol w:w="694"/>
        <w:gridCol w:w="694"/>
        <w:gridCol w:w="694"/>
        <w:gridCol w:w="694"/>
        <w:gridCol w:w="694"/>
        <w:gridCol w:w="697"/>
        <w:gridCol w:w="694"/>
        <w:gridCol w:w="694"/>
        <w:gridCol w:w="694"/>
        <w:gridCol w:w="697"/>
        <w:gridCol w:w="697"/>
        <w:gridCol w:w="697"/>
        <w:gridCol w:w="697"/>
        <w:gridCol w:w="741"/>
      </w:tblGrid>
      <w:tr w14:paraId="221C5EF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73" w:hRule="atLeast"/>
          <w:tblHeader/>
          <w:jc w:val="center"/>
        </w:trPr>
        <w:tc>
          <w:tcPr>
            <w:tcW w:w="160" w:type="pct"/>
            <w:vMerge w:val="restart"/>
            <w:tcBorders>
              <w:top w:val="single" w:color="auto" w:sz="8" w:space="0"/>
            </w:tcBorders>
            <w:shd w:val="clear" w:color="auto" w:fill="auto"/>
            <w:vAlign w:val="center"/>
          </w:tcPr>
          <w:p w14:paraId="306EA69F">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序号</w:t>
            </w:r>
          </w:p>
        </w:tc>
        <w:tc>
          <w:tcPr>
            <w:tcW w:w="549" w:type="pct"/>
            <w:vMerge w:val="restart"/>
            <w:tcBorders>
              <w:top w:val="single" w:color="auto" w:sz="8" w:space="0"/>
            </w:tcBorders>
            <w:shd w:val="clear" w:color="auto" w:fill="auto"/>
            <w:vAlign w:val="center"/>
          </w:tcPr>
          <w:p w14:paraId="0FA2C1A5">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人防门类型</w:t>
            </w:r>
          </w:p>
        </w:tc>
        <w:tc>
          <w:tcPr>
            <w:tcW w:w="4289" w:type="pct"/>
            <w:gridSpan w:val="17"/>
            <w:tcBorders>
              <w:top w:val="single" w:color="auto" w:sz="8" w:space="0"/>
              <w:bottom w:val="single" w:color="auto" w:sz="8" w:space="0"/>
            </w:tcBorders>
            <w:shd w:val="clear" w:color="auto" w:fill="auto"/>
            <w:vAlign w:val="center"/>
          </w:tcPr>
          <w:p w14:paraId="39245CD5">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组件配件</w:t>
            </w:r>
          </w:p>
        </w:tc>
      </w:tr>
      <w:tr w14:paraId="7BF034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651" w:hRule="atLeast"/>
          <w:jc w:val="center"/>
        </w:trPr>
        <w:tc>
          <w:tcPr>
            <w:tcW w:w="160" w:type="pct"/>
            <w:vMerge w:val="continue"/>
            <w:shd w:val="clear" w:color="auto" w:fill="auto"/>
            <w:vAlign w:val="center"/>
          </w:tcPr>
          <w:p w14:paraId="11A5F84D">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bookmarkStart w:id="1109" w:name="_Hlk225857669"/>
          </w:p>
        </w:tc>
        <w:tc>
          <w:tcPr>
            <w:tcW w:w="549" w:type="pct"/>
            <w:vMerge w:val="continue"/>
            <w:shd w:val="clear" w:color="auto" w:fill="auto"/>
          </w:tcPr>
          <w:p w14:paraId="52D68EFA">
            <w:pPr>
              <w:widowControl w:val="0"/>
              <w:autoSpaceDE w:val="0"/>
              <w:autoSpaceDN w:val="0"/>
              <w:ind w:firstLine="0" w:firstLineChars="0"/>
              <w:jc w:val="left"/>
              <w:rPr>
                <w:rFonts w:ascii="宋体" w:hAnsi="宋体" w:eastAsia="宋体" w:cs="Times New Roman"/>
                <w:color w:val="auto"/>
                <w:sz w:val="18"/>
                <w:szCs w:val="18"/>
                <w:highlight w:val="none"/>
                <w:lang w:val="en-US" w:eastAsia="zh-CN" w:bidi="ar-SA"/>
              </w:rPr>
            </w:pPr>
          </w:p>
        </w:tc>
        <w:tc>
          <w:tcPr>
            <w:tcW w:w="251" w:type="pct"/>
            <w:tcBorders>
              <w:top w:val="single" w:color="auto" w:sz="8" w:space="0"/>
            </w:tcBorders>
            <w:shd w:val="clear" w:color="auto" w:fill="auto"/>
          </w:tcPr>
          <w:p w14:paraId="0DFC615E">
            <w:pPr>
              <w:widowControl w:val="0"/>
              <w:kinsoku/>
              <w:autoSpaceDE/>
              <w:autoSpaceDN/>
              <w:adjustRightInd/>
              <w:snapToGrid/>
              <w:spacing w:line="240" w:lineRule="auto"/>
              <w:ind w:left="0" w:leftChars="0" w:right="44"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3"/>
                <w:kern w:val="2"/>
                <w:sz w:val="18"/>
                <w:szCs w:val="18"/>
                <w:highlight w:val="none"/>
              </w:rPr>
              <w:t>门扇和门框</w:t>
            </w:r>
          </w:p>
        </w:tc>
        <w:tc>
          <w:tcPr>
            <w:tcW w:w="251" w:type="pct"/>
            <w:tcBorders>
              <w:top w:val="single" w:color="auto" w:sz="8" w:space="0"/>
            </w:tcBorders>
            <w:shd w:val="clear" w:color="auto" w:fill="auto"/>
          </w:tcPr>
          <w:p w14:paraId="70B8E9EE">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spacing w:val="7"/>
                <w:kern w:val="2"/>
                <w:sz w:val="18"/>
                <w:szCs w:val="18"/>
                <w:highlight w:val="none"/>
              </w:rPr>
            </w:pPr>
            <w:r>
              <w:rPr>
                <w:rFonts w:hint="eastAsia" w:ascii="宋体" w:hAnsi="宋体" w:eastAsia="宋体" w:cs="Times New Roman"/>
                <w:snapToGrid/>
                <w:color w:val="auto"/>
                <w:spacing w:val="7"/>
                <w:kern w:val="2"/>
                <w:sz w:val="18"/>
                <w:szCs w:val="18"/>
                <w:highlight w:val="none"/>
              </w:rPr>
              <w:t>铰页</w:t>
            </w:r>
          </w:p>
          <w:p w14:paraId="3F5F334F">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spacing w:val="7"/>
                <w:kern w:val="2"/>
                <w:sz w:val="18"/>
                <w:szCs w:val="18"/>
                <w:highlight w:val="none"/>
              </w:rPr>
            </w:pPr>
            <w:r>
              <w:rPr>
                <w:rFonts w:hint="eastAsia" w:ascii="宋体" w:hAnsi="宋体" w:eastAsia="宋体" w:cs="Times New Roman"/>
                <w:snapToGrid/>
                <w:color w:val="auto"/>
                <w:spacing w:val="7"/>
                <w:kern w:val="2"/>
                <w:sz w:val="18"/>
                <w:szCs w:val="18"/>
                <w:highlight w:val="none"/>
              </w:rPr>
              <w:t>装置</w:t>
            </w:r>
          </w:p>
          <w:p w14:paraId="10E6DB1C">
            <w:pPr>
              <w:widowControl w:val="0"/>
              <w:kinsoku/>
              <w:autoSpaceDE/>
              <w:autoSpaceDN/>
              <w:adjustRightInd/>
              <w:snapToGrid/>
              <w:spacing w:line="240" w:lineRule="auto"/>
              <w:ind w:firstLine="388" w:firstLineChars="200"/>
              <w:jc w:val="center"/>
              <w:textAlignment w:val="auto"/>
              <w:rPr>
                <w:rFonts w:ascii="宋体" w:hAnsi="宋体" w:eastAsia="宋体" w:cs="Times New Roman"/>
                <w:snapToGrid/>
                <w:color w:val="auto"/>
                <w:spacing w:val="7"/>
                <w:kern w:val="2"/>
                <w:sz w:val="18"/>
                <w:szCs w:val="18"/>
                <w:highlight w:val="none"/>
              </w:rPr>
            </w:pPr>
          </w:p>
        </w:tc>
        <w:tc>
          <w:tcPr>
            <w:tcW w:w="251" w:type="pct"/>
            <w:tcBorders>
              <w:top w:val="single" w:color="auto" w:sz="8" w:space="0"/>
            </w:tcBorders>
            <w:shd w:val="clear" w:color="auto" w:fill="auto"/>
          </w:tcPr>
          <w:p w14:paraId="7E9F2B72">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spacing w:val="7"/>
                <w:kern w:val="2"/>
                <w:sz w:val="18"/>
                <w:szCs w:val="18"/>
                <w:highlight w:val="none"/>
              </w:rPr>
            </w:pPr>
            <w:r>
              <w:rPr>
                <w:rFonts w:hint="eastAsia" w:ascii="宋体" w:hAnsi="宋体" w:eastAsia="宋体" w:cs="Times New Roman"/>
                <w:snapToGrid/>
                <w:color w:val="auto"/>
                <w:spacing w:val="7"/>
                <w:kern w:val="2"/>
                <w:sz w:val="18"/>
                <w:szCs w:val="18"/>
                <w:highlight w:val="none"/>
              </w:rPr>
              <w:t>升降</w:t>
            </w:r>
          </w:p>
          <w:p w14:paraId="0E5D9488">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机构</w:t>
            </w:r>
          </w:p>
        </w:tc>
        <w:tc>
          <w:tcPr>
            <w:tcW w:w="251" w:type="pct"/>
            <w:tcBorders>
              <w:top w:val="single" w:color="auto" w:sz="8" w:space="0"/>
            </w:tcBorders>
            <w:shd w:val="clear" w:color="auto" w:fill="auto"/>
          </w:tcPr>
          <w:p w14:paraId="6FCCE874">
            <w:pPr>
              <w:widowControl w:val="0"/>
              <w:kinsoku/>
              <w:autoSpaceDE/>
              <w:autoSpaceDN/>
              <w:adjustRightInd/>
              <w:snapToGrid/>
              <w:spacing w:line="240" w:lineRule="auto"/>
              <w:ind w:left="0" w:leftChars="0" w:right="39" w:firstLine="0" w:firstLineChars="0"/>
              <w:jc w:val="center"/>
              <w:textAlignment w:val="auto"/>
              <w:rPr>
                <w:rFonts w:ascii="宋体" w:hAnsi="宋体" w:eastAsia="宋体" w:cs="Times New Roman"/>
                <w:snapToGrid/>
                <w:color w:val="auto"/>
                <w:spacing w:val="4"/>
                <w:kern w:val="2"/>
                <w:sz w:val="18"/>
                <w:szCs w:val="18"/>
                <w:highlight w:val="none"/>
              </w:rPr>
            </w:pPr>
            <w:r>
              <w:rPr>
                <w:rFonts w:hint="eastAsia" w:ascii="宋体" w:hAnsi="宋体" w:eastAsia="宋体" w:cs="Times New Roman"/>
                <w:snapToGrid/>
                <w:color w:val="auto"/>
                <w:spacing w:val="4"/>
                <w:kern w:val="2"/>
                <w:sz w:val="18"/>
                <w:szCs w:val="18"/>
                <w:highlight w:val="none"/>
              </w:rPr>
              <w:t>闭锁</w:t>
            </w:r>
          </w:p>
          <w:p w14:paraId="5B9873D7">
            <w:pPr>
              <w:widowControl w:val="0"/>
              <w:kinsoku/>
              <w:autoSpaceDE/>
              <w:autoSpaceDN/>
              <w:adjustRightInd/>
              <w:snapToGrid/>
              <w:spacing w:line="240" w:lineRule="auto"/>
              <w:ind w:left="0" w:leftChars="0" w:right="39"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4"/>
                <w:kern w:val="2"/>
                <w:sz w:val="18"/>
                <w:szCs w:val="18"/>
                <w:highlight w:val="none"/>
              </w:rPr>
              <w:t>机构</w:t>
            </w:r>
          </w:p>
        </w:tc>
        <w:tc>
          <w:tcPr>
            <w:tcW w:w="251" w:type="pct"/>
            <w:tcBorders>
              <w:top w:val="single" w:color="auto" w:sz="8" w:space="0"/>
            </w:tcBorders>
            <w:shd w:val="clear" w:color="auto" w:fill="auto"/>
          </w:tcPr>
          <w:p w14:paraId="76D58240">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密封件</w:t>
            </w:r>
          </w:p>
        </w:tc>
        <w:tc>
          <w:tcPr>
            <w:tcW w:w="251" w:type="pct"/>
            <w:tcBorders>
              <w:top w:val="single" w:color="auto" w:sz="8" w:space="0"/>
            </w:tcBorders>
            <w:shd w:val="clear" w:color="auto" w:fill="auto"/>
          </w:tcPr>
          <w:p w14:paraId="45C715D2">
            <w:pPr>
              <w:widowControl w:val="0"/>
              <w:kinsoku/>
              <w:autoSpaceDE/>
              <w:autoSpaceDN/>
              <w:adjustRightInd/>
              <w:snapToGrid/>
              <w:spacing w:line="240" w:lineRule="auto"/>
              <w:ind w:left="0" w:leftChars="0" w:right="39"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安全锁定</w:t>
            </w:r>
            <w:r>
              <w:rPr>
                <w:rFonts w:hint="eastAsia" w:ascii="宋体" w:hAnsi="宋体" w:eastAsia="宋体" w:cs="Times New Roman"/>
                <w:snapToGrid/>
                <w:color w:val="auto"/>
                <w:spacing w:val="6"/>
                <w:kern w:val="2"/>
                <w:sz w:val="18"/>
                <w:szCs w:val="18"/>
                <w:highlight w:val="none"/>
              </w:rPr>
              <w:t>装置</w:t>
            </w:r>
          </w:p>
        </w:tc>
        <w:tc>
          <w:tcPr>
            <w:tcW w:w="251" w:type="pct"/>
            <w:tcBorders>
              <w:top w:val="single" w:color="auto" w:sz="8" w:space="0"/>
            </w:tcBorders>
            <w:shd w:val="clear" w:color="auto" w:fill="auto"/>
          </w:tcPr>
          <w:p w14:paraId="44B835E0">
            <w:pPr>
              <w:widowControl w:val="0"/>
              <w:kinsoku/>
              <w:autoSpaceDE/>
              <w:autoSpaceDN/>
              <w:adjustRightInd/>
              <w:snapToGrid/>
              <w:spacing w:line="240" w:lineRule="auto"/>
              <w:ind w:left="0" w:leftChars="0" w:right="38"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汇流排密</w:t>
            </w:r>
            <w:r>
              <w:rPr>
                <w:rFonts w:hint="eastAsia" w:ascii="宋体" w:hAnsi="宋体" w:eastAsia="宋体" w:cs="Times New Roman"/>
                <w:snapToGrid/>
                <w:color w:val="auto"/>
                <w:spacing w:val="32"/>
                <w:kern w:val="2"/>
                <w:sz w:val="18"/>
                <w:szCs w:val="18"/>
                <w:highlight w:val="none"/>
              </w:rPr>
              <w:t>封装置</w:t>
            </w:r>
          </w:p>
        </w:tc>
        <w:tc>
          <w:tcPr>
            <w:tcW w:w="251" w:type="pct"/>
            <w:tcBorders>
              <w:top w:val="single" w:color="auto" w:sz="8" w:space="0"/>
            </w:tcBorders>
            <w:shd w:val="clear" w:color="auto" w:fill="auto"/>
          </w:tcPr>
          <w:p w14:paraId="7FA73D72">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spacing w:val="7"/>
                <w:kern w:val="2"/>
                <w:sz w:val="18"/>
                <w:szCs w:val="18"/>
                <w:highlight w:val="none"/>
              </w:rPr>
            </w:pPr>
            <w:r>
              <w:rPr>
                <w:rFonts w:hint="eastAsia" w:ascii="宋体" w:hAnsi="宋体" w:eastAsia="宋体" w:cs="Times New Roman"/>
                <w:snapToGrid/>
                <w:color w:val="auto"/>
                <w:spacing w:val="7"/>
                <w:kern w:val="2"/>
                <w:sz w:val="18"/>
                <w:szCs w:val="18"/>
                <w:highlight w:val="none"/>
              </w:rPr>
              <w:t>卷扬</w:t>
            </w:r>
          </w:p>
          <w:p w14:paraId="21A03259">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系统</w:t>
            </w:r>
          </w:p>
        </w:tc>
        <w:tc>
          <w:tcPr>
            <w:tcW w:w="252" w:type="pct"/>
            <w:tcBorders>
              <w:top w:val="single" w:color="auto" w:sz="8" w:space="0"/>
            </w:tcBorders>
            <w:shd w:val="clear" w:color="auto" w:fill="auto"/>
          </w:tcPr>
          <w:p w14:paraId="021E2305">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spacing w:val="7"/>
                <w:kern w:val="2"/>
                <w:sz w:val="18"/>
                <w:szCs w:val="18"/>
                <w:highlight w:val="none"/>
              </w:rPr>
            </w:pPr>
            <w:r>
              <w:rPr>
                <w:rFonts w:hint="eastAsia" w:ascii="宋体" w:hAnsi="宋体" w:eastAsia="宋体" w:cs="Times New Roman"/>
                <w:snapToGrid/>
                <w:color w:val="auto"/>
                <w:spacing w:val="7"/>
                <w:kern w:val="2"/>
                <w:sz w:val="18"/>
                <w:szCs w:val="18"/>
                <w:highlight w:val="none"/>
              </w:rPr>
              <w:t>液压</w:t>
            </w:r>
          </w:p>
          <w:p w14:paraId="3625D6C0">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系统</w:t>
            </w:r>
          </w:p>
        </w:tc>
        <w:tc>
          <w:tcPr>
            <w:tcW w:w="251" w:type="pct"/>
            <w:tcBorders>
              <w:top w:val="single" w:color="auto" w:sz="8" w:space="0"/>
            </w:tcBorders>
            <w:shd w:val="clear" w:color="auto" w:fill="auto"/>
          </w:tcPr>
          <w:p w14:paraId="0CC8C98E">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5"/>
                <w:kern w:val="2"/>
                <w:sz w:val="18"/>
                <w:szCs w:val="18"/>
                <w:highlight w:val="none"/>
              </w:rPr>
              <w:t>胶管</w:t>
            </w:r>
          </w:p>
        </w:tc>
        <w:tc>
          <w:tcPr>
            <w:tcW w:w="251" w:type="pct"/>
            <w:tcBorders>
              <w:top w:val="single" w:color="auto" w:sz="8" w:space="0"/>
            </w:tcBorders>
            <w:shd w:val="clear" w:color="auto" w:fill="auto"/>
          </w:tcPr>
          <w:p w14:paraId="7EF6662F">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4"/>
                <w:kern w:val="2"/>
                <w:sz w:val="18"/>
                <w:szCs w:val="18"/>
                <w:highlight w:val="none"/>
              </w:rPr>
              <w:t>悬板</w:t>
            </w:r>
          </w:p>
        </w:tc>
        <w:tc>
          <w:tcPr>
            <w:tcW w:w="251" w:type="pct"/>
            <w:tcBorders>
              <w:top w:val="single" w:color="auto" w:sz="8" w:space="0"/>
            </w:tcBorders>
            <w:shd w:val="clear" w:color="auto" w:fill="auto"/>
          </w:tcPr>
          <w:p w14:paraId="770AA6C5">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spacing w:val="4"/>
                <w:kern w:val="2"/>
                <w:sz w:val="18"/>
                <w:szCs w:val="18"/>
                <w:highlight w:val="none"/>
              </w:rPr>
            </w:pPr>
            <w:r>
              <w:rPr>
                <w:rFonts w:hint="eastAsia" w:ascii="宋体" w:hAnsi="宋体" w:eastAsia="宋体" w:cs="Times New Roman"/>
                <w:snapToGrid/>
                <w:color w:val="auto"/>
                <w:spacing w:val="4"/>
                <w:kern w:val="2"/>
                <w:sz w:val="18"/>
                <w:szCs w:val="18"/>
                <w:highlight w:val="none"/>
              </w:rPr>
              <w:t>闸板</w:t>
            </w:r>
          </w:p>
          <w:p w14:paraId="42AB256D">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4"/>
                <w:kern w:val="2"/>
                <w:sz w:val="18"/>
                <w:szCs w:val="18"/>
                <w:highlight w:val="none"/>
              </w:rPr>
              <w:t>装置</w:t>
            </w:r>
          </w:p>
        </w:tc>
        <w:tc>
          <w:tcPr>
            <w:tcW w:w="252" w:type="pct"/>
            <w:tcBorders>
              <w:top w:val="single" w:color="auto" w:sz="8" w:space="0"/>
            </w:tcBorders>
            <w:shd w:val="clear" w:color="auto" w:fill="auto"/>
          </w:tcPr>
          <w:p w14:paraId="6B7614F5">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6"/>
                <w:kern w:val="2"/>
                <w:sz w:val="18"/>
                <w:szCs w:val="18"/>
                <w:highlight w:val="none"/>
              </w:rPr>
              <w:t>通风机</w:t>
            </w:r>
          </w:p>
        </w:tc>
        <w:tc>
          <w:tcPr>
            <w:tcW w:w="252" w:type="pct"/>
            <w:tcBorders>
              <w:top w:val="single" w:color="auto" w:sz="8" w:space="0"/>
            </w:tcBorders>
            <w:shd w:val="clear" w:color="auto" w:fill="auto"/>
          </w:tcPr>
          <w:p w14:paraId="617D9EF4">
            <w:pPr>
              <w:widowControl w:val="0"/>
              <w:kinsoku/>
              <w:autoSpaceDE/>
              <w:autoSpaceDN/>
              <w:adjustRightInd/>
              <w:snapToGrid/>
              <w:spacing w:line="240" w:lineRule="auto"/>
              <w:ind w:left="0" w:leftChars="0" w:right="33"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油网除尘</w:t>
            </w:r>
            <w:r>
              <w:rPr>
                <w:rFonts w:hint="eastAsia" w:ascii="宋体" w:hAnsi="宋体" w:eastAsia="宋体" w:cs="Times New Roman"/>
                <w:snapToGrid/>
                <w:color w:val="auto"/>
                <w:spacing w:val="2"/>
                <w:kern w:val="2"/>
                <w:sz w:val="18"/>
                <w:szCs w:val="18"/>
                <w:highlight w:val="none"/>
              </w:rPr>
              <w:t>器</w:t>
            </w:r>
          </w:p>
        </w:tc>
        <w:tc>
          <w:tcPr>
            <w:tcW w:w="252" w:type="pct"/>
            <w:tcBorders>
              <w:top w:val="single" w:color="auto" w:sz="8" w:space="0"/>
            </w:tcBorders>
            <w:shd w:val="clear" w:color="auto" w:fill="auto"/>
          </w:tcPr>
          <w:p w14:paraId="0FC771FA">
            <w:pPr>
              <w:widowControl w:val="0"/>
              <w:kinsoku/>
              <w:autoSpaceDE/>
              <w:autoSpaceDN/>
              <w:adjustRightInd/>
              <w:snapToGrid/>
              <w:spacing w:line="240" w:lineRule="auto"/>
              <w:ind w:left="0" w:leftChars="0" w:right="36"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8"/>
                <w:kern w:val="2"/>
                <w:sz w:val="18"/>
                <w:szCs w:val="18"/>
                <w:highlight w:val="none"/>
              </w:rPr>
              <w:t>进排风密</w:t>
            </w:r>
            <w:r>
              <w:rPr>
                <w:rFonts w:hint="eastAsia" w:ascii="宋体" w:hAnsi="宋体" w:eastAsia="宋体" w:cs="Times New Roman"/>
                <w:snapToGrid/>
                <w:color w:val="auto"/>
                <w:spacing w:val="-2"/>
                <w:kern w:val="2"/>
                <w:sz w:val="18"/>
                <w:szCs w:val="18"/>
                <w:highlight w:val="none"/>
              </w:rPr>
              <w:t>闭盖</w:t>
            </w:r>
          </w:p>
        </w:tc>
        <w:tc>
          <w:tcPr>
            <w:tcW w:w="252" w:type="pct"/>
            <w:tcBorders>
              <w:top w:val="single" w:color="auto" w:sz="8" w:space="0"/>
            </w:tcBorders>
            <w:shd w:val="clear" w:color="auto" w:fill="auto"/>
          </w:tcPr>
          <w:p w14:paraId="54864CFD">
            <w:pPr>
              <w:widowControl w:val="0"/>
              <w:kinsoku/>
              <w:autoSpaceDE/>
              <w:autoSpaceDN/>
              <w:adjustRightInd/>
              <w:snapToGrid/>
              <w:spacing w:line="240" w:lineRule="auto"/>
              <w:ind w:left="0" w:leftChars="0" w:right="36"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6"/>
                <w:kern w:val="2"/>
                <w:sz w:val="18"/>
                <w:szCs w:val="18"/>
                <w:highlight w:val="none"/>
              </w:rPr>
              <w:t>原地显示</w:t>
            </w:r>
            <w:r>
              <w:rPr>
                <w:rFonts w:hint="eastAsia" w:ascii="宋体" w:hAnsi="宋体" w:eastAsia="宋体" w:cs="Times New Roman"/>
                <w:snapToGrid/>
                <w:color w:val="auto"/>
                <w:spacing w:val="7"/>
                <w:kern w:val="2"/>
                <w:sz w:val="18"/>
                <w:szCs w:val="18"/>
                <w:highlight w:val="none"/>
              </w:rPr>
              <w:t>控制设备</w:t>
            </w:r>
          </w:p>
        </w:tc>
        <w:tc>
          <w:tcPr>
            <w:tcW w:w="256" w:type="pct"/>
            <w:tcBorders>
              <w:top w:val="single" w:color="auto" w:sz="8" w:space="0"/>
            </w:tcBorders>
            <w:shd w:val="clear" w:color="auto" w:fill="auto"/>
          </w:tcPr>
          <w:p w14:paraId="3942048A">
            <w:pPr>
              <w:widowControl w:val="0"/>
              <w:kinsoku/>
              <w:autoSpaceDE/>
              <w:autoSpaceDN/>
              <w:adjustRightInd/>
              <w:snapToGrid/>
              <w:spacing w:line="240" w:lineRule="auto"/>
              <w:ind w:left="0" w:leftChars="0" w:right="33"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远程显示控制设备</w:t>
            </w:r>
          </w:p>
        </w:tc>
      </w:tr>
      <w:bookmarkEnd w:id="1109"/>
      <w:tr w14:paraId="265D878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651" w:hRule="atLeast"/>
          <w:jc w:val="center"/>
        </w:trPr>
        <w:tc>
          <w:tcPr>
            <w:tcW w:w="160" w:type="pct"/>
            <w:tcBorders>
              <w:top w:val="single" w:color="auto" w:sz="8" w:space="0"/>
            </w:tcBorders>
            <w:shd w:val="clear" w:color="auto" w:fill="auto"/>
            <w:vAlign w:val="center"/>
          </w:tcPr>
          <w:p w14:paraId="339EF4DA">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1</w:t>
            </w:r>
          </w:p>
        </w:tc>
        <w:tc>
          <w:tcPr>
            <w:tcW w:w="549" w:type="pct"/>
            <w:tcBorders>
              <w:top w:val="single" w:color="auto" w:sz="8" w:space="0"/>
            </w:tcBorders>
            <w:shd w:val="clear" w:color="auto" w:fill="auto"/>
          </w:tcPr>
          <w:p w14:paraId="50EB365A">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钢结构无门槛双扇</w:t>
            </w:r>
            <w:r>
              <w:rPr>
                <w:rFonts w:hint="eastAsia" w:ascii="宋体" w:hAnsi="宋体" w:eastAsia="宋体" w:cs="宋体"/>
                <w:color w:val="auto"/>
                <w:spacing w:val="6"/>
                <w:sz w:val="18"/>
                <w:szCs w:val="18"/>
                <w:highlight w:val="none"/>
                <w:lang w:val="en-US" w:eastAsia="zh-CN" w:bidi="ar-SA"/>
              </w:rPr>
              <w:t>防护密闭门</w:t>
            </w:r>
          </w:p>
        </w:tc>
        <w:tc>
          <w:tcPr>
            <w:tcW w:w="251" w:type="pct"/>
            <w:tcBorders>
              <w:top w:val="single" w:color="auto" w:sz="8" w:space="0"/>
            </w:tcBorders>
            <w:shd w:val="clear" w:color="auto" w:fill="auto"/>
            <w:vAlign w:val="center"/>
          </w:tcPr>
          <w:p w14:paraId="12061D5B">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bookmarkStart w:id="1110" w:name="OLE_LINK40"/>
            <w:bookmarkStart w:id="1111" w:name="OLE_LINK35"/>
            <w:r>
              <w:rPr>
                <w:rFonts w:hint="eastAsia" w:ascii="Calibri" w:hAnsi="宋体" w:eastAsia="宋体" w:cs="Times New Roman"/>
                <w:color w:val="auto"/>
                <w:spacing w:val="3"/>
                <w:kern w:val="2"/>
                <w:sz w:val="21"/>
                <w:szCs w:val="18"/>
                <w:highlight w:val="none"/>
                <w:lang w:val="en-US" w:eastAsia="zh-CN" w:bidi="ar-SA"/>
              </w:rPr>
              <w:t>√</w:t>
            </w:r>
            <w:bookmarkEnd w:id="1110"/>
            <w:bookmarkEnd w:id="1111"/>
          </w:p>
        </w:tc>
        <w:tc>
          <w:tcPr>
            <w:tcW w:w="251" w:type="pct"/>
            <w:tcBorders>
              <w:top w:val="single" w:color="auto" w:sz="8" w:space="0"/>
            </w:tcBorders>
            <w:shd w:val="clear" w:color="auto" w:fill="auto"/>
            <w:vAlign w:val="center"/>
          </w:tcPr>
          <w:p w14:paraId="39DFE4FC">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tcBorders>
              <w:top w:val="single" w:color="auto" w:sz="8" w:space="0"/>
            </w:tcBorders>
            <w:shd w:val="clear" w:color="auto" w:fill="auto"/>
            <w:vAlign w:val="center"/>
          </w:tcPr>
          <w:p w14:paraId="2271A540">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tcBorders>
              <w:top w:val="single" w:color="auto" w:sz="8" w:space="0"/>
            </w:tcBorders>
            <w:shd w:val="clear" w:color="auto" w:fill="auto"/>
            <w:vAlign w:val="center"/>
          </w:tcPr>
          <w:p w14:paraId="7CC3AF68">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tcBorders>
              <w:top w:val="single" w:color="auto" w:sz="8" w:space="0"/>
            </w:tcBorders>
            <w:shd w:val="clear" w:color="auto" w:fill="auto"/>
            <w:vAlign w:val="center"/>
          </w:tcPr>
          <w:p w14:paraId="5D90C637">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tcBorders>
              <w:top w:val="single" w:color="auto" w:sz="8" w:space="0"/>
            </w:tcBorders>
            <w:shd w:val="clear" w:color="auto" w:fill="auto"/>
            <w:vAlign w:val="center"/>
          </w:tcPr>
          <w:p w14:paraId="71C1F84C">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tcBorders>
              <w:top w:val="single" w:color="auto" w:sz="8" w:space="0"/>
            </w:tcBorders>
            <w:shd w:val="clear" w:color="auto" w:fill="auto"/>
            <w:vAlign w:val="center"/>
          </w:tcPr>
          <w:p w14:paraId="104A29F2">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tcBorders>
              <w:top w:val="single" w:color="auto" w:sz="8" w:space="0"/>
            </w:tcBorders>
            <w:shd w:val="clear" w:color="auto" w:fill="auto"/>
            <w:vAlign w:val="center"/>
          </w:tcPr>
          <w:p w14:paraId="0DCC7C8C">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tcBorders>
              <w:top w:val="single" w:color="auto" w:sz="8" w:space="0"/>
            </w:tcBorders>
            <w:shd w:val="clear" w:color="auto" w:fill="auto"/>
            <w:vAlign w:val="center"/>
          </w:tcPr>
          <w:p w14:paraId="660A7509">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tcBorders>
              <w:top w:val="single" w:color="auto" w:sz="8" w:space="0"/>
            </w:tcBorders>
            <w:shd w:val="clear" w:color="auto" w:fill="auto"/>
            <w:vAlign w:val="center"/>
          </w:tcPr>
          <w:p w14:paraId="0ADD9AC5">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tcBorders>
              <w:top w:val="single" w:color="auto" w:sz="8" w:space="0"/>
            </w:tcBorders>
            <w:shd w:val="clear" w:color="auto" w:fill="auto"/>
            <w:vAlign w:val="center"/>
          </w:tcPr>
          <w:p w14:paraId="50650AD6">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tcBorders>
              <w:top w:val="single" w:color="auto" w:sz="8" w:space="0"/>
            </w:tcBorders>
            <w:shd w:val="clear" w:color="auto" w:fill="auto"/>
            <w:vAlign w:val="center"/>
          </w:tcPr>
          <w:p w14:paraId="1DFA8F7A">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tcBorders>
              <w:top w:val="single" w:color="auto" w:sz="8" w:space="0"/>
            </w:tcBorders>
            <w:shd w:val="clear" w:color="auto" w:fill="auto"/>
            <w:vAlign w:val="center"/>
          </w:tcPr>
          <w:p w14:paraId="777A4028">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tcBorders>
              <w:top w:val="single" w:color="auto" w:sz="8" w:space="0"/>
            </w:tcBorders>
            <w:shd w:val="clear" w:color="auto" w:fill="auto"/>
            <w:vAlign w:val="center"/>
          </w:tcPr>
          <w:p w14:paraId="07827329">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tcBorders>
              <w:top w:val="single" w:color="auto" w:sz="8" w:space="0"/>
            </w:tcBorders>
            <w:shd w:val="clear" w:color="auto" w:fill="auto"/>
            <w:vAlign w:val="center"/>
          </w:tcPr>
          <w:p w14:paraId="6F4FFA3F">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tcBorders>
              <w:top w:val="single" w:color="auto" w:sz="8" w:space="0"/>
            </w:tcBorders>
            <w:shd w:val="clear" w:color="auto" w:fill="auto"/>
            <w:vAlign w:val="center"/>
          </w:tcPr>
          <w:p w14:paraId="187AC35D">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6" w:type="pct"/>
            <w:tcBorders>
              <w:top w:val="single" w:color="auto" w:sz="8" w:space="0"/>
            </w:tcBorders>
            <w:shd w:val="clear" w:color="auto" w:fill="auto"/>
            <w:vAlign w:val="center"/>
          </w:tcPr>
          <w:p w14:paraId="00726D3F">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r>
      <w:tr w14:paraId="47ED28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60" w:type="pct"/>
            <w:shd w:val="clear" w:color="auto" w:fill="auto"/>
          </w:tcPr>
          <w:p w14:paraId="60613D72">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2</w:t>
            </w:r>
          </w:p>
        </w:tc>
        <w:tc>
          <w:tcPr>
            <w:tcW w:w="549" w:type="pct"/>
            <w:shd w:val="clear" w:color="auto" w:fill="auto"/>
          </w:tcPr>
          <w:p w14:paraId="549E6C86">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钢结构无门槛双扇密闭门</w:t>
            </w:r>
          </w:p>
        </w:tc>
        <w:tc>
          <w:tcPr>
            <w:tcW w:w="251" w:type="pct"/>
            <w:shd w:val="clear" w:color="auto" w:fill="auto"/>
            <w:vAlign w:val="center"/>
          </w:tcPr>
          <w:p w14:paraId="767382FB">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62EAE429">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5ACE2169">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51803CFE">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5B1AA395">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1C6E44DE">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3D0DDF75">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29744E5A">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732137C7">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6B59231F">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62A0A1B7">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46AB70B7">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3542629D">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19FBCA69">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287E3931">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2D655066">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6" w:type="pct"/>
            <w:shd w:val="clear" w:color="auto" w:fill="auto"/>
            <w:vAlign w:val="center"/>
          </w:tcPr>
          <w:p w14:paraId="66B1FA4F">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r>
      <w:tr w14:paraId="2F2B0E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60" w:type="pct"/>
            <w:shd w:val="clear" w:color="auto" w:fill="auto"/>
          </w:tcPr>
          <w:p w14:paraId="77DDCB30">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3</w:t>
            </w:r>
          </w:p>
        </w:tc>
        <w:tc>
          <w:tcPr>
            <w:tcW w:w="549" w:type="pct"/>
            <w:shd w:val="clear" w:color="auto" w:fill="auto"/>
          </w:tcPr>
          <w:p w14:paraId="1904DF8F">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钢结构活门槛（双扇）防护密闭门</w:t>
            </w:r>
          </w:p>
        </w:tc>
        <w:tc>
          <w:tcPr>
            <w:tcW w:w="251" w:type="pct"/>
            <w:shd w:val="clear" w:color="auto" w:fill="auto"/>
            <w:vAlign w:val="center"/>
          </w:tcPr>
          <w:p w14:paraId="462BBE97">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6F733AE6">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13F523C7">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31BBFD54">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726B174E">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6BA825A3">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37D6C49B">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262A4E70">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4667AA2A">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501FBE8A">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48A44775">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26B0091F">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2F551F6D">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5D89F76F">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42832F89">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7F55B623">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6" w:type="pct"/>
            <w:shd w:val="clear" w:color="auto" w:fill="auto"/>
            <w:vAlign w:val="center"/>
          </w:tcPr>
          <w:p w14:paraId="67D98D8D">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r>
      <w:tr w14:paraId="0F3259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60" w:type="pct"/>
            <w:shd w:val="clear" w:color="auto" w:fill="auto"/>
          </w:tcPr>
          <w:p w14:paraId="4B933228">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4</w:t>
            </w:r>
          </w:p>
        </w:tc>
        <w:tc>
          <w:tcPr>
            <w:tcW w:w="549" w:type="pct"/>
            <w:shd w:val="clear" w:color="auto" w:fill="auto"/>
          </w:tcPr>
          <w:p w14:paraId="1F2535B6">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钢结构无门槛（防护）密闭门</w:t>
            </w:r>
          </w:p>
        </w:tc>
        <w:tc>
          <w:tcPr>
            <w:tcW w:w="251" w:type="pct"/>
            <w:shd w:val="clear" w:color="auto" w:fill="auto"/>
            <w:vAlign w:val="center"/>
          </w:tcPr>
          <w:p w14:paraId="72AF3C74">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6341C512">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2E424B24">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58725D21">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532A7CC4">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4C95C78B">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1D100A90">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296119FD">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1B31C0DA">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2C186F80">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1733AC20">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22BEF0DF">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4268CA5D">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7B8480F3">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7CBE168A">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0706B3CA">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6" w:type="pct"/>
            <w:shd w:val="clear" w:color="auto" w:fill="auto"/>
            <w:vAlign w:val="center"/>
          </w:tcPr>
          <w:p w14:paraId="43FA0197">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r>
      <w:tr w14:paraId="573C7F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60" w:type="pct"/>
            <w:shd w:val="clear" w:color="auto" w:fill="auto"/>
          </w:tcPr>
          <w:p w14:paraId="2FA6A94F">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5</w:t>
            </w:r>
          </w:p>
        </w:tc>
        <w:tc>
          <w:tcPr>
            <w:tcW w:w="549" w:type="pct"/>
            <w:shd w:val="clear" w:color="auto" w:fill="auto"/>
          </w:tcPr>
          <w:p w14:paraId="502ECFE1">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清洁式进(排)风（双扇）防护密闭门</w:t>
            </w:r>
          </w:p>
        </w:tc>
        <w:tc>
          <w:tcPr>
            <w:tcW w:w="251" w:type="pct"/>
            <w:shd w:val="clear" w:color="auto" w:fill="auto"/>
            <w:vAlign w:val="center"/>
          </w:tcPr>
          <w:p w14:paraId="4CEDF893">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32C14C7E">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040BFBF8">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60DE2DC4">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16791B36">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0C64DEA0">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bookmarkStart w:id="1112" w:name="OLE_LINK46"/>
            <w:r>
              <w:rPr>
                <w:rFonts w:hint="eastAsia" w:ascii="Calibri" w:hAnsi="宋体" w:eastAsia="宋体" w:cs="Times New Roman"/>
                <w:color w:val="auto"/>
                <w:spacing w:val="3"/>
                <w:kern w:val="2"/>
                <w:sz w:val="21"/>
                <w:szCs w:val="18"/>
                <w:highlight w:val="none"/>
                <w:lang w:val="en-US" w:eastAsia="zh-CN" w:bidi="ar-SA"/>
              </w:rPr>
              <w:t>√</w:t>
            </w:r>
            <w:bookmarkEnd w:id="1112"/>
          </w:p>
        </w:tc>
        <w:tc>
          <w:tcPr>
            <w:tcW w:w="251" w:type="pct"/>
            <w:shd w:val="clear" w:color="auto" w:fill="auto"/>
            <w:vAlign w:val="center"/>
          </w:tcPr>
          <w:p w14:paraId="77F1D5DC">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4DF1CF68">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6481BCDD">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4647E8CB">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54070554">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58850326">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55BFC391">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1A3A0159">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2" w:type="pct"/>
            <w:shd w:val="clear" w:color="auto" w:fill="auto"/>
            <w:vAlign w:val="center"/>
          </w:tcPr>
          <w:p w14:paraId="0D9ADC2C">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19241012">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6" w:type="pct"/>
            <w:shd w:val="clear" w:color="auto" w:fill="auto"/>
            <w:vAlign w:val="center"/>
          </w:tcPr>
          <w:p w14:paraId="5950A258">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r>
    </w:tbl>
    <w:p w14:paraId="6025F36C">
      <w:pPr>
        <w:pageBreakBefore/>
        <w:tabs>
          <w:tab w:val="left" w:pos="1038"/>
          <w:tab w:val="center" w:pos="6887"/>
        </w:tabs>
        <w:autoSpaceDE w:val="0"/>
        <w:autoSpaceDN w:val="0"/>
        <w:spacing w:before="156" w:beforeLines="50" w:after="156" w:afterLines="50"/>
        <w:ind w:firstLine="0" w:firstLineChars="0"/>
        <w:jc w:val="center"/>
        <w:rPr>
          <w:rFonts w:ascii="黑体" w:hAnsi="黑体" w:eastAsia="黑体" w:cs="Times New Roman"/>
          <w:color w:val="auto"/>
          <w:sz w:val="21"/>
          <w:highlight w:val="none"/>
          <w:lang w:val="en-US" w:eastAsia="zh-CN" w:bidi="ar-SA"/>
        </w:rPr>
      </w:pPr>
      <w:r>
        <w:rPr>
          <w:rFonts w:hint="eastAsia" w:ascii="黑体" w:hAnsi="黑体" w:eastAsia="黑体" w:cs="Times New Roman"/>
          <w:color w:val="auto"/>
          <w:sz w:val="21"/>
          <w:highlight w:val="none"/>
          <w:lang w:val="en-US" w:eastAsia="zh-CN" w:bidi="ar-SA"/>
        </w:rPr>
        <w:t>表A.1  人防门和维护设备的组件配件关系表</w:t>
      </w:r>
      <w:r>
        <w:rPr>
          <w:rFonts w:hint="eastAsia" w:ascii="宋体" w:hAnsi="宋体" w:eastAsia="宋体" w:cs="Times New Roman"/>
          <w:color w:val="auto"/>
          <w:sz w:val="21"/>
          <w:highlight w:val="none"/>
          <w:lang w:val="en-US" w:eastAsia="zh-CN" w:bidi="ar-SA"/>
        </w:rPr>
        <w:t>（续）</w:t>
      </w:r>
    </w:p>
    <w:tbl>
      <w:tblPr>
        <w:tblStyle w:val="33"/>
        <w:tblW w:w="5094"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479"/>
        <w:gridCol w:w="1642"/>
        <w:gridCol w:w="720"/>
        <w:gridCol w:w="720"/>
        <w:gridCol w:w="720"/>
        <w:gridCol w:w="658"/>
        <w:gridCol w:w="781"/>
        <w:gridCol w:w="720"/>
        <w:gridCol w:w="720"/>
        <w:gridCol w:w="720"/>
        <w:gridCol w:w="720"/>
        <w:gridCol w:w="588"/>
        <w:gridCol w:w="708"/>
        <w:gridCol w:w="706"/>
        <w:gridCol w:w="689"/>
        <w:gridCol w:w="703"/>
        <w:gridCol w:w="669"/>
        <w:gridCol w:w="697"/>
        <w:gridCol w:w="694"/>
      </w:tblGrid>
      <w:tr w14:paraId="76B249B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173" w:hRule="atLeast"/>
          <w:tblHeader/>
          <w:jc w:val="center"/>
        </w:trPr>
        <w:tc>
          <w:tcPr>
            <w:tcW w:w="171" w:type="pct"/>
            <w:vMerge w:val="restart"/>
            <w:tcBorders>
              <w:top w:val="single" w:color="auto" w:sz="8" w:space="0"/>
            </w:tcBorders>
            <w:shd w:val="clear" w:color="auto" w:fill="auto"/>
            <w:vAlign w:val="center"/>
          </w:tcPr>
          <w:p w14:paraId="6DFDFFB4">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序号</w:t>
            </w:r>
          </w:p>
        </w:tc>
        <w:tc>
          <w:tcPr>
            <w:tcW w:w="584" w:type="pct"/>
            <w:vMerge w:val="restart"/>
            <w:tcBorders>
              <w:top w:val="single" w:color="auto" w:sz="8" w:space="0"/>
            </w:tcBorders>
            <w:shd w:val="clear" w:color="auto" w:fill="auto"/>
            <w:vAlign w:val="center"/>
          </w:tcPr>
          <w:p w14:paraId="42DE50B4">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人防门类型</w:t>
            </w:r>
          </w:p>
        </w:tc>
        <w:tc>
          <w:tcPr>
            <w:tcW w:w="4244" w:type="pct"/>
            <w:gridSpan w:val="17"/>
            <w:tcBorders>
              <w:top w:val="single" w:color="auto" w:sz="8" w:space="0"/>
              <w:bottom w:val="single" w:color="auto" w:sz="8" w:space="0"/>
            </w:tcBorders>
            <w:shd w:val="clear" w:color="auto" w:fill="auto"/>
            <w:vAlign w:val="center"/>
          </w:tcPr>
          <w:p w14:paraId="71E4EE38">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组件配件</w:t>
            </w:r>
          </w:p>
        </w:tc>
      </w:tr>
      <w:tr w14:paraId="5D56A13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71" w:type="pct"/>
            <w:vMerge w:val="continue"/>
            <w:shd w:val="clear" w:color="auto" w:fill="auto"/>
          </w:tcPr>
          <w:p w14:paraId="0664BC45">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p>
        </w:tc>
        <w:tc>
          <w:tcPr>
            <w:tcW w:w="584" w:type="pct"/>
            <w:vMerge w:val="continue"/>
            <w:shd w:val="clear" w:color="auto" w:fill="auto"/>
          </w:tcPr>
          <w:p w14:paraId="141BDA95">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p>
        </w:tc>
        <w:tc>
          <w:tcPr>
            <w:tcW w:w="256" w:type="pct"/>
            <w:shd w:val="clear" w:color="auto" w:fill="auto"/>
          </w:tcPr>
          <w:p w14:paraId="02E09163">
            <w:pPr>
              <w:widowControl w:val="0"/>
              <w:kinsoku/>
              <w:autoSpaceDE/>
              <w:autoSpaceDN/>
              <w:adjustRightInd/>
              <w:snapToGrid/>
              <w:spacing w:line="240" w:lineRule="auto"/>
              <w:ind w:left="0" w:leftChars="0" w:right="44"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3"/>
                <w:kern w:val="2"/>
                <w:sz w:val="18"/>
                <w:szCs w:val="18"/>
                <w:highlight w:val="none"/>
              </w:rPr>
              <w:t>门扇和门框</w:t>
            </w:r>
          </w:p>
        </w:tc>
        <w:tc>
          <w:tcPr>
            <w:tcW w:w="256" w:type="pct"/>
            <w:shd w:val="clear" w:color="auto" w:fill="auto"/>
          </w:tcPr>
          <w:p w14:paraId="5BA93EE2">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spacing w:val="7"/>
                <w:kern w:val="2"/>
                <w:sz w:val="18"/>
                <w:szCs w:val="18"/>
                <w:highlight w:val="none"/>
              </w:rPr>
            </w:pPr>
            <w:r>
              <w:rPr>
                <w:rFonts w:hint="eastAsia" w:ascii="宋体" w:hAnsi="宋体" w:eastAsia="宋体" w:cs="Times New Roman"/>
                <w:snapToGrid/>
                <w:color w:val="auto"/>
                <w:spacing w:val="7"/>
                <w:kern w:val="2"/>
                <w:sz w:val="18"/>
                <w:szCs w:val="18"/>
                <w:highlight w:val="none"/>
              </w:rPr>
              <w:t>铰页</w:t>
            </w:r>
          </w:p>
          <w:p w14:paraId="75529CC9">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装置</w:t>
            </w:r>
          </w:p>
        </w:tc>
        <w:tc>
          <w:tcPr>
            <w:tcW w:w="256" w:type="pct"/>
            <w:shd w:val="clear" w:color="auto" w:fill="auto"/>
          </w:tcPr>
          <w:p w14:paraId="11DD9895">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spacing w:val="7"/>
                <w:kern w:val="2"/>
                <w:sz w:val="18"/>
                <w:szCs w:val="18"/>
                <w:highlight w:val="none"/>
              </w:rPr>
            </w:pPr>
            <w:r>
              <w:rPr>
                <w:rFonts w:hint="eastAsia" w:ascii="宋体" w:hAnsi="宋体" w:eastAsia="宋体" w:cs="Times New Roman"/>
                <w:snapToGrid/>
                <w:color w:val="auto"/>
                <w:spacing w:val="7"/>
                <w:kern w:val="2"/>
                <w:sz w:val="18"/>
                <w:szCs w:val="18"/>
                <w:highlight w:val="none"/>
              </w:rPr>
              <w:t>升降</w:t>
            </w:r>
          </w:p>
          <w:p w14:paraId="671B0D25">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机构</w:t>
            </w:r>
          </w:p>
        </w:tc>
        <w:tc>
          <w:tcPr>
            <w:tcW w:w="234" w:type="pct"/>
            <w:shd w:val="clear" w:color="auto" w:fill="auto"/>
          </w:tcPr>
          <w:p w14:paraId="38407FF9">
            <w:pPr>
              <w:widowControl w:val="0"/>
              <w:kinsoku/>
              <w:autoSpaceDE/>
              <w:autoSpaceDN/>
              <w:adjustRightInd/>
              <w:snapToGrid/>
              <w:spacing w:line="240" w:lineRule="auto"/>
              <w:ind w:left="0" w:leftChars="0" w:right="39" w:firstLine="0" w:firstLineChars="0"/>
              <w:jc w:val="center"/>
              <w:textAlignment w:val="auto"/>
              <w:rPr>
                <w:rFonts w:ascii="宋体" w:hAnsi="宋体" w:eastAsia="宋体" w:cs="Times New Roman"/>
                <w:snapToGrid/>
                <w:color w:val="auto"/>
                <w:spacing w:val="4"/>
                <w:kern w:val="2"/>
                <w:sz w:val="18"/>
                <w:szCs w:val="18"/>
                <w:highlight w:val="none"/>
              </w:rPr>
            </w:pPr>
            <w:r>
              <w:rPr>
                <w:rFonts w:hint="eastAsia" w:ascii="宋体" w:hAnsi="宋体" w:eastAsia="宋体" w:cs="Times New Roman"/>
                <w:snapToGrid/>
                <w:color w:val="auto"/>
                <w:spacing w:val="4"/>
                <w:kern w:val="2"/>
                <w:sz w:val="18"/>
                <w:szCs w:val="18"/>
                <w:highlight w:val="none"/>
              </w:rPr>
              <w:t>闭锁</w:t>
            </w:r>
          </w:p>
          <w:p w14:paraId="05408247">
            <w:pPr>
              <w:widowControl w:val="0"/>
              <w:kinsoku/>
              <w:autoSpaceDE/>
              <w:autoSpaceDN/>
              <w:adjustRightInd/>
              <w:snapToGrid/>
              <w:spacing w:line="240" w:lineRule="auto"/>
              <w:ind w:left="0" w:leftChars="0" w:right="39"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4"/>
                <w:kern w:val="2"/>
                <w:sz w:val="18"/>
                <w:szCs w:val="18"/>
                <w:highlight w:val="none"/>
              </w:rPr>
              <w:t>机构</w:t>
            </w:r>
          </w:p>
        </w:tc>
        <w:tc>
          <w:tcPr>
            <w:tcW w:w="278" w:type="pct"/>
            <w:shd w:val="clear" w:color="auto" w:fill="auto"/>
          </w:tcPr>
          <w:p w14:paraId="309B4575">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密封件</w:t>
            </w:r>
          </w:p>
        </w:tc>
        <w:tc>
          <w:tcPr>
            <w:tcW w:w="256" w:type="pct"/>
            <w:shd w:val="clear" w:color="auto" w:fill="auto"/>
          </w:tcPr>
          <w:p w14:paraId="79454B44">
            <w:pPr>
              <w:widowControl w:val="0"/>
              <w:kinsoku/>
              <w:autoSpaceDE/>
              <w:autoSpaceDN/>
              <w:adjustRightInd/>
              <w:snapToGrid/>
              <w:spacing w:line="240" w:lineRule="auto"/>
              <w:ind w:left="0" w:leftChars="0" w:right="39"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安全锁定</w:t>
            </w:r>
            <w:r>
              <w:rPr>
                <w:rFonts w:hint="eastAsia" w:ascii="宋体" w:hAnsi="宋体" w:eastAsia="宋体" w:cs="Times New Roman"/>
                <w:snapToGrid/>
                <w:color w:val="auto"/>
                <w:spacing w:val="6"/>
                <w:kern w:val="2"/>
                <w:sz w:val="18"/>
                <w:szCs w:val="18"/>
                <w:highlight w:val="none"/>
              </w:rPr>
              <w:t>装置</w:t>
            </w:r>
          </w:p>
        </w:tc>
        <w:tc>
          <w:tcPr>
            <w:tcW w:w="256" w:type="pct"/>
            <w:shd w:val="clear" w:color="auto" w:fill="auto"/>
          </w:tcPr>
          <w:p w14:paraId="19763C0D">
            <w:pPr>
              <w:widowControl w:val="0"/>
              <w:kinsoku/>
              <w:autoSpaceDE/>
              <w:autoSpaceDN/>
              <w:adjustRightInd/>
              <w:snapToGrid/>
              <w:spacing w:line="240" w:lineRule="auto"/>
              <w:ind w:left="0" w:leftChars="0" w:right="38"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汇流排密</w:t>
            </w:r>
            <w:r>
              <w:rPr>
                <w:rFonts w:hint="eastAsia" w:ascii="宋体" w:hAnsi="宋体" w:eastAsia="宋体" w:cs="Times New Roman"/>
                <w:snapToGrid/>
                <w:color w:val="auto"/>
                <w:spacing w:val="32"/>
                <w:kern w:val="2"/>
                <w:sz w:val="18"/>
                <w:szCs w:val="18"/>
                <w:highlight w:val="none"/>
              </w:rPr>
              <w:t>封装置</w:t>
            </w:r>
          </w:p>
        </w:tc>
        <w:tc>
          <w:tcPr>
            <w:tcW w:w="256" w:type="pct"/>
            <w:shd w:val="clear" w:color="auto" w:fill="auto"/>
          </w:tcPr>
          <w:p w14:paraId="5BD4700E">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spacing w:val="7"/>
                <w:kern w:val="2"/>
                <w:sz w:val="18"/>
                <w:szCs w:val="18"/>
                <w:highlight w:val="none"/>
              </w:rPr>
            </w:pPr>
            <w:r>
              <w:rPr>
                <w:rFonts w:hint="eastAsia" w:ascii="宋体" w:hAnsi="宋体" w:eastAsia="宋体" w:cs="Times New Roman"/>
                <w:snapToGrid/>
                <w:color w:val="auto"/>
                <w:spacing w:val="7"/>
                <w:kern w:val="2"/>
                <w:sz w:val="18"/>
                <w:szCs w:val="18"/>
                <w:highlight w:val="none"/>
              </w:rPr>
              <w:t>卷扬</w:t>
            </w:r>
          </w:p>
          <w:p w14:paraId="729F0DF9">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系统</w:t>
            </w:r>
          </w:p>
        </w:tc>
        <w:tc>
          <w:tcPr>
            <w:tcW w:w="256" w:type="pct"/>
            <w:shd w:val="clear" w:color="auto" w:fill="auto"/>
          </w:tcPr>
          <w:p w14:paraId="63216384">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spacing w:val="7"/>
                <w:kern w:val="2"/>
                <w:sz w:val="18"/>
                <w:szCs w:val="18"/>
                <w:highlight w:val="none"/>
              </w:rPr>
            </w:pPr>
            <w:r>
              <w:rPr>
                <w:rFonts w:hint="eastAsia" w:ascii="宋体" w:hAnsi="宋体" w:eastAsia="宋体" w:cs="Times New Roman"/>
                <w:snapToGrid/>
                <w:color w:val="auto"/>
                <w:spacing w:val="7"/>
                <w:kern w:val="2"/>
                <w:sz w:val="18"/>
                <w:szCs w:val="18"/>
                <w:highlight w:val="none"/>
              </w:rPr>
              <w:t>液压</w:t>
            </w:r>
          </w:p>
          <w:p w14:paraId="6AB30B28">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系统</w:t>
            </w:r>
          </w:p>
        </w:tc>
        <w:tc>
          <w:tcPr>
            <w:tcW w:w="209" w:type="pct"/>
            <w:shd w:val="clear" w:color="auto" w:fill="auto"/>
          </w:tcPr>
          <w:p w14:paraId="094ED0CA">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5"/>
                <w:kern w:val="2"/>
                <w:sz w:val="18"/>
                <w:szCs w:val="18"/>
                <w:highlight w:val="none"/>
              </w:rPr>
              <w:t>胶管</w:t>
            </w:r>
          </w:p>
        </w:tc>
        <w:tc>
          <w:tcPr>
            <w:tcW w:w="252" w:type="pct"/>
            <w:shd w:val="clear" w:color="auto" w:fill="auto"/>
          </w:tcPr>
          <w:p w14:paraId="51186838">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4"/>
                <w:kern w:val="2"/>
                <w:sz w:val="18"/>
                <w:szCs w:val="18"/>
                <w:highlight w:val="none"/>
              </w:rPr>
              <w:t>悬板</w:t>
            </w:r>
          </w:p>
        </w:tc>
        <w:tc>
          <w:tcPr>
            <w:tcW w:w="251" w:type="pct"/>
            <w:shd w:val="clear" w:color="auto" w:fill="auto"/>
          </w:tcPr>
          <w:p w14:paraId="4D35630E">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spacing w:val="4"/>
                <w:kern w:val="2"/>
                <w:sz w:val="18"/>
                <w:szCs w:val="18"/>
                <w:highlight w:val="none"/>
              </w:rPr>
            </w:pPr>
            <w:r>
              <w:rPr>
                <w:rFonts w:hint="eastAsia" w:ascii="宋体" w:hAnsi="宋体" w:eastAsia="宋体" w:cs="Times New Roman"/>
                <w:snapToGrid/>
                <w:color w:val="auto"/>
                <w:spacing w:val="4"/>
                <w:kern w:val="2"/>
                <w:sz w:val="18"/>
                <w:szCs w:val="18"/>
                <w:highlight w:val="none"/>
              </w:rPr>
              <w:t>闸板</w:t>
            </w:r>
          </w:p>
          <w:p w14:paraId="4986D892">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4"/>
                <w:kern w:val="2"/>
                <w:sz w:val="18"/>
                <w:szCs w:val="18"/>
                <w:highlight w:val="none"/>
              </w:rPr>
              <w:t>装置</w:t>
            </w:r>
          </w:p>
        </w:tc>
        <w:tc>
          <w:tcPr>
            <w:tcW w:w="245" w:type="pct"/>
            <w:shd w:val="clear" w:color="auto" w:fill="auto"/>
          </w:tcPr>
          <w:p w14:paraId="20BA8C9B">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6"/>
                <w:kern w:val="2"/>
                <w:sz w:val="18"/>
                <w:szCs w:val="18"/>
                <w:highlight w:val="none"/>
              </w:rPr>
              <w:t>通风机</w:t>
            </w:r>
          </w:p>
        </w:tc>
        <w:tc>
          <w:tcPr>
            <w:tcW w:w="250" w:type="pct"/>
            <w:shd w:val="clear" w:color="auto" w:fill="auto"/>
          </w:tcPr>
          <w:p w14:paraId="0BFB6F00">
            <w:pPr>
              <w:widowControl w:val="0"/>
              <w:kinsoku/>
              <w:autoSpaceDE/>
              <w:autoSpaceDN/>
              <w:adjustRightInd/>
              <w:snapToGrid/>
              <w:spacing w:line="240" w:lineRule="auto"/>
              <w:ind w:left="0" w:leftChars="0" w:right="33"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油网除尘</w:t>
            </w:r>
            <w:r>
              <w:rPr>
                <w:rFonts w:hint="eastAsia" w:ascii="宋体" w:hAnsi="宋体" w:eastAsia="宋体" w:cs="Times New Roman"/>
                <w:snapToGrid/>
                <w:color w:val="auto"/>
                <w:spacing w:val="2"/>
                <w:kern w:val="2"/>
                <w:sz w:val="18"/>
                <w:szCs w:val="18"/>
                <w:highlight w:val="none"/>
              </w:rPr>
              <w:t>器</w:t>
            </w:r>
          </w:p>
        </w:tc>
        <w:tc>
          <w:tcPr>
            <w:tcW w:w="238" w:type="pct"/>
            <w:shd w:val="clear" w:color="auto" w:fill="auto"/>
          </w:tcPr>
          <w:p w14:paraId="7B9ABDD2">
            <w:pPr>
              <w:widowControl w:val="0"/>
              <w:kinsoku/>
              <w:autoSpaceDE/>
              <w:autoSpaceDN/>
              <w:adjustRightInd/>
              <w:snapToGrid/>
              <w:spacing w:line="240" w:lineRule="auto"/>
              <w:ind w:left="0" w:leftChars="0" w:right="36"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8"/>
                <w:kern w:val="2"/>
                <w:sz w:val="18"/>
                <w:szCs w:val="18"/>
                <w:highlight w:val="none"/>
              </w:rPr>
              <w:t>进排风密</w:t>
            </w:r>
            <w:r>
              <w:rPr>
                <w:rFonts w:hint="eastAsia" w:ascii="宋体" w:hAnsi="宋体" w:eastAsia="宋体" w:cs="Times New Roman"/>
                <w:snapToGrid/>
                <w:color w:val="auto"/>
                <w:spacing w:val="-2"/>
                <w:kern w:val="2"/>
                <w:sz w:val="18"/>
                <w:szCs w:val="18"/>
                <w:highlight w:val="none"/>
              </w:rPr>
              <w:t>闭盖</w:t>
            </w:r>
          </w:p>
        </w:tc>
        <w:tc>
          <w:tcPr>
            <w:tcW w:w="248" w:type="pct"/>
            <w:shd w:val="clear" w:color="auto" w:fill="auto"/>
          </w:tcPr>
          <w:p w14:paraId="6FEC3376">
            <w:pPr>
              <w:widowControl w:val="0"/>
              <w:kinsoku/>
              <w:autoSpaceDE/>
              <w:autoSpaceDN/>
              <w:adjustRightInd/>
              <w:snapToGrid/>
              <w:spacing w:line="240" w:lineRule="auto"/>
              <w:ind w:left="0" w:leftChars="0" w:right="36"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6"/>
                <w:kern w:val="2"/>
                <w:sz w:val="18"/>
                <w:szCs w:val="18"/>
                <w:highlight w:val="none"/>
              </w:rPr>
              <w:t>原地显示</w:t>
            </w:r>
            <w:r>
              <w:rPr>
                <w:rFonts w:hint="eastAsia" w:ascii="宋体" w:hAnsi="宋体" w:eastAsia="宋体" w:cs="Times New Roman"/>
                <w:snapToGrid/>
                <w:color w:val="auto"/>
                <w:spacing w:val="7"/>
                <w:kern w:val="2"/>
                <w:sz w:val="18"/>
                <w:szCs w:val="18"/>
                <w:highlight w:val="none"/>
              </w:rPr>
              <w:t>控制设备</w:t>
            </w:r>
          </w:p>
        </w:tc>
        <w:tc>
          <w:tcPr>
            <w:tcW w:w="242" w:type="pct"/>
            <w:shd w:val="clear" w:color="auto" w:fill="auto"/>
          </w:tcPr>
          <w:p w14:paraId="1DBF1DB6">
            <w:pPr>
              <w:widowControl w:val="0"/>
              <w:kinsoku/>
              <w:autoSpaceDE/>
              <w:autoSpaceDN/>
              <w:adjustRightInd/>
              <w:snapToGrid/>
              <w:spacing w:line="240" w:lineRule="auto"/>
              <w:ind w:left="0" w:leftChars="0" w:right="36" w:firstLine="0" w:firstLineChars="0"/>
              <w:jc w:val="center"/>
              <w:textAlignment w:val="auto"/>
              <w:rPr>
                <w:rFonts w:ascii="宋体" w:hAnsi="宋体" w:eastAsia="宋体" w:cs="Times New Roman"/>
                <w:snapToGrid/>
                <w:color w:val="auto"/>
                <w:spacing w:val="6"/>
                <w:kern w:val="2"/>
                <w:sz w:val="18"/>
                <w:szCs w:val="18"/>
                <w:highlight w:val="none"/>
              </w:rPr>
            </w:pPr>
            <w:r>
              <w:rPr>
                <w:rFonts w:hint="eastAsia" w:ascii="宋体" w:hAnsi="宋体" w:eastAsia="宋体" w:cs="Times New Roman"/>
                <w:snapToGrid/>
                <w:color w:val="auto"/>
                <w:spacing w:val="7"/>
                <w:kern w:val="2"/>
                <w:sz w:val="18"/>
                <w:szCs w:val="18"/>
                <w:highlight w:val="none"/>
              </w:rPr>
              <w:t>远程显示控制设备</w:t>
            </w:r>
          </w:p>
        </w:tc>
      </w:tr>
      <w:tr w14:paraId="7DF8846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71" w:type="pct"/>
            <w:shd w:val="clear" w:color="auto" w:fill="auto"/>
          </w:tcPr>
          <w:p w14:paraId="281997BA">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6</w:t>
            </w:r>
          </w:p>
        </w:tc>
        <w:tc>
          <w:tcPr>
            <w:tcW w:w="584" w:type="pct"/>
            <w:shd w:val="clear" w:color="auto" w:fill="auto"/>
          </w:tcPr>
          <w:p w14:paraId="3ACC7E72">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固定门槛清洁式通风防护密闭门</w:t>
            </w:r>
          </w:p>
        </w:tc>
        <w:tc>
          <w:tcPr>
            <w:tcW w:w="256" w:type="pct"/>
            <w:shd w:val="clear" w:color="auto" w:fill="auto"/>
            <w:vAlign w:val="center"/>
          </w:tcPr>
          <w:p w14:paraId="53FFA618">
            <w:pPr>
              <w:widowControl w:val="0"/>
              <w:kinsoku/>
              <w:autoSpaceDE/>
              <w:autoSpaceDN/>
              <w:adjustRightInd/>
              <w:snapToGrid/>
              <w:spacing w:line="240" w:lineRule="auto"/>
              <w:ind w:left="0" w:leftChars="0" w:firstLine="0" w:firstLineChars="0"/>
              <w:jc w:val="center"/>
              <w:textAlignment w:val="auto"/>
              <w:rPr>
                <w:rFonts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34573144">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2E58DE55">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4" w:type="pct"/>
            <w:shd w:val="clear" w:color="auto" w:fill="auto"/>
            <w:vAlign w:val="center"/>
          </w:tcPr>
          <w:p w14:paraId="4DB04E3F">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78" w:type="pct"/>
            <w:shd w:val="clear" w:color="auto" w:fill="auto"/>
            <w:vAlign w:val="center"/>
          </w:tcPr>
          <w:p w14:paraId="037BBB99">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6862FEB5">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4FA06E61">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0BF525D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7ACC0B8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09" w:type="pct"/>
            <w:shd w:val="clear" w:color="auto" w:fill="auto"/>
            <w:vAlign w:val="center"/>
          </w:tcPr>
          <w:p w14:paraId="39B44388">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2" w:type="pct"/>
            <w:shd w:val="clear" w:color="auto" w:fill="auto"/>
            <w:vAlign w:val="center"/>
          </w:tcPr>
          <w:p w14:paraId="32DE68B7">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1" w:type="pct"/>
            <w:shd w:val="clear" w:color="auto" w:fill="auto"/>
            <w:vAlign w:val="center"/>
          </w:tcPr>
          <w:p w14:paraId="62C1F9BE">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5" w:type="pct"/>
            <w:shd w:val="clear" w:color="auto" w:fill="auto"/>
            <w:vAlign w:val="center"/>
          </w:tcPr>
          <w:p w14:paraId="7F39E832">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0" w:type="pct"/>
            <w:shd w:val="clear" w:color="auto" w:fill="auto"/>
            <w:vAlign w:val="center"/>
          </w:tcPr>
          <w:p w14:paraId="244A25A1">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bookmarkStart w:id="1113" w:name="OLE_LINK47"/>
            <w:r>
              <w:rPr>
                <w:rFonts w:hint="eastAsia" w:ascii="Times New Roman" w:hAnsi="宋体" w:eastAsia="宋体" w:cs="Times New Roman"/>
                <w:snapToGrid/>
                <w:color w:val="auto"/>
                <w:spacing w:val="3"/>
                <w:kern w:val="2"/>
                <w:szCs w:val="18"/>
                <w:highlight w:val="none"/>
              </w:rPr>
              <w:t>√</w:t>
            </w:r>
            <w:bookmarkEnd w:id="1113"/>
          </w:p>
        </w:tc>
        <w:tc>
          <w:tcPr>
            <w:tcW w:w="238" w:type="pct"/>
            <w:shd w:val="clear" w:color="auto" w:fill="auto"/>
            <w:vAlign w:val="center"/>
          </w:tcPr>
          <w:p w14:paraId="6980DF03">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8" w:type="pct"/>
            <w:shd w:val="clear" w:color="auto" w:fill="auto"/>
            <w:vAlign w:val="center"/>
          </w:tcPr>
          <w:p w14:paraId="193B417F">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2" w:type="pct"/>
            <w:shd w:val="clear" w:color="auto" w:fill="auto"/>
            <w:vAlign w:val="center"/>
          </w:tcPr>
          <w:p w14:paraId="5E353372">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r>
      <w:tr w14:paraId="10C2D4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71" w:type="pct"/>
            <w:shd w:val="clear" w:color="auto" w:fill="auto"/>
          </w:tcPr>
          <w:p w14:paraId="3A84DCF4">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7</w:t>
            </w:r>
          </w:p>
        </w:tc>
        <w:tc>
          <w:tcPr>
            <w:tcW w:w="584" w:type="pct"/>
            <w:shd w:val="clear" w:color="auto" w:fill="auto"/>
          </w:tcPr>
          <w:p w14:paraId="56F8CE50">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进 (排)风机（双扇）密闭门</w:t>
            </w:r>
          </w:p>
        </w:tc>
        <w:tc>
          <w:tcPr>
            <w:tcW w:w="256" w:type="pct"/>
            <w:shd w:val="clear" w:color="auto" w:fill="auto"/>
            <w:vAlign w:val="center"/>
          </w:tcPr>
          <w:p w14:paraId="3FFE1C6E">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54D36446">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05AF6C9F">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4" w:type="pct"/>
            <w:shd w:val="clear" w:color="auto" w:fill="auto"/>
            <w:vAlign w:val="center"/>
          </w:tcPr>
          <w:p w14:paraId="2EF804D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78" w:type="pct"/>
            <w:shd w:val="clear" w:color="auto" w:fill="auto"/>
            <w:vAlign w:val="center"/>
          </w:tcPr>
          <w:p w14:paraId="50B1B8D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4AF49DF7">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53397D92">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01787106">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4D8D404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09" w:type="pct"/>
            <w:shd w:val="clear" w:color="auto" w:fill="auto"/>
            <w:vAlign w:val="center"/>
          </w:tcPr>
          <w:p w14:paraId="02DB24A6">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2" w:type="pct"/>
            <w:shd w:val="clear" w:color="auto" w:fill="auto"/>
            <w:vAlign w:val="center"/>
          </w:tcPr>
          <w:p w14:paraId="27422C5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1" w:type="pct"/>
            <w:shd w:val="clear" w:color="auto" w:fill="auto"/>
            <w:vAlign w:val="center"/>
          </w:tcPr>
          <w:p w14:paraId="3A8FBF70">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5" w:type="pct"/>
            <w:shd w:val="clear" w:color="auto" w:fill="auto"/>
            <w:vAlign w:val="center"/>
          </w:tcPr>
          <w:p w14:paraId="1C3F74F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0" w:type="pct"/>
            <w:shd w:val="clear" w:color="auto" w:fill="auto"/>
            <w:vAlign w:val="center"/>
          </w:tcPr>
          <w:p w14:paraId="6A14A429">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8" w:type="pct"/>
            <w:shd w:val="clear" w:color="auto" w:fill="auto"/>
            <w:vAlign w:val="center"/>
          </w:tcPr>
          <w:p w14:paraId="37EFD054">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48" w:type="pct"/>
            <w:shd w:val="clear" w:color="auto" w:fill="auto"/>
            <w:vAlign w:val="center"/>
          </w:tcPr>
          <w:p w14:paraId="7093DE5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42" w:type="pct"/>
            <w:shd w:val="clear" w:color="auto" w:fill="auto"/>
            <w:vAlign w:val="center"/>
          </w:tcPr>
          <w:p w14:paraId="6DF15683">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r>
      <w:tr w14:paraId="7D805D2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71" w:type="pct"/>
            <w:shd w:val="clear" w:color="auto" w:fill="auto"/>
          </w:tcPr>
          <w:p w14:paraId="208A7200">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8</w:t>
            </w:r>
          </w:p>
        </w:tc>
        <w:tc>
          <w:tcPr>
            <w:tcW w:w="584" w:type="pct"/>
            <w:shd w:val="clear" w:color="auto" w:fill="auto"/>
          </w:tcPr>
          <w:p w14:paraId="6A0EDEC3">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钢结构防护密闭门</w:t>
            </w:r>
          </w:p>
        </w:tc>
        <w:tc>
          <w:tcPr>
            <w:tcW w:w="256" w:type="pct"/>
            <w:shd w:val="clear" w:color="auto" w:fill="auto"/>
            <w:vAlign w:val="center"/>
          </w:tcPr>
          <w:p w14:paraId="23B513B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00F5B8F5">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2D95A119">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4" w:type="pct"/>
            <w:shd w:val="clear" w:color="auto" w:fill="auto"/>
            <w:vAlign w:val="center"/>
          </w:tcPr>
          <w:p w14:paraId="3CBA0DF1">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78" w:type="pct"/>
            <w:shd w:val="clear" w:color="auto" w:fill="auto"/>
            <w:vAlign w:val="center"/>
          </w:tcPr>
          <w:p w14:paraId="71A4A08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736FB269">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03840E92">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710C8113">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546315BE">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09" w:type="pct"/>
            <w:shd w:val="clear" w:color="auto" w:fill="auto"/>
            <w:vAlign w:val="center"/>
          </w:tcPr>
          <w:p w14:paraId="77DABA09">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2" w:type="pct"/>
            <w:shd w:val="clear" w:color="auto" w:fill="auto"/>
            <w:vAlign w:val="center"/>
          </w:tcPr>
          <w:p w14:paraId="095CE67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1" w:type="pct"/>
            <w:shd w:val="clear" w:color="auto" w:fill="auto"/>
            <w:vAlign w:val="center"/>
          </w:tcPr>
          <w:p w14:paraId="5DD339B0">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5" w:type="pct"/>
            <w:shd w:val="clear" w:color="auto" w:fill="auto"/>
            <w:vAlign w:val="center"/>
          </w:tcPr>
          <w:p w14:paraId="227CE157">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0" w:type="pct"/>
            <w:shd w:val="clear" w:color="auto" w:fill="auto"/>
            <w:vAlign w:val="center"/>
          </w:tcPr>
          <w:p w14:paraId="7F4CDF28">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8" w:type="pct"/>
            <w:shd w:val="clear" w:color="auto" w:fill="auto"/>
            <w:vAlign w:val="center"/>
          </w:tcPr>
          <w:p w14:paraId="7391CF53">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8" w:type="pct"/>
            <w:shd w:val="clear" w:color="auto" w:fill="auto"/>
            <w:vAlign w:val="center"/>
          </w:tcPr>
          <w:p w14:paraId="7B76EDF1">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2" w:type="pct"/>
            <w:shd w:val="clear" w:color="auto" w:fill="auto"/>
            <w:vAlign w:val="center"/>
          </w:tcPr>
          <w:p w14:paraId="57D041CE">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r>
      <w:tr w14:paraId="0605FB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71" w:type="pct"/>
            <w:shd w:val="clear" w:color="auto" w:fill="auto"/>
          </w:tcPr>
          <w:p w14:paraId="54B4609B">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9</w:t>
            </w:r>
          </w:p>
        </w:tc>
        <w:tc>
          <w:tcPr>
            <w:tcW w:w="584" w:type="pct"/>
            <w:shd w:val="clear" w:color="auto" w:fill="auto"/>
          </w:tcPr>
          <w:p w14:paraId="1020BC77">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出入线防护密闭隔断门</w:t>
            </w:r>
          </w:p>
        </w:tc>
        <w:tc>
          <w:tcPr>
            <w:tcW w:w="256" w:type="pct"/>
            <w:shd w:val="clear" w:color="auto" w:fill="auto"/>
            <w:vAlign w:val="center"/>
          </w:tcPr>
          <w:p w14:paraId="6573905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556F1219">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0F347F53">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34" w:type="pct"/>
            <w:shd w:val="clear" w:color="auto" w:fill="auto"/>
            <w:vAlign w:val="center"/>
          </w:tcPr>
          <w:p w14:paraId="19CE52FD">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78" w:type="pct"/>
            <w:shd w:val="clear" w:color="auto" w:fill="auto"/>
            <w:vAlign w:val="center"/>
          </w:tcPr>
          <w:p w14:paraId="1406E04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1D66B44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3402E803">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47C2A43D">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44360C0F">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09" w:type="pct"/>
            <w:shd w:val="clear" w:color="auto" w:fill="auto"/>
            <w:vAlign w:val="center"/>
          </w:tcPr>
          <w:p w14:paraId="094EB273">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2" w:type="pct"/>
            <w:shd w:val="clear" w:color="auto" w:fill="auto"/>
            <w:vAlign w:val="center"/>
          </w:tcPr>
          <w:p w14:paraId="10EFFCE3">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1" w:type="pct"/>
            <w:shd w:val="clear" w:color="auto" w:fill="auto"/>
            <w:vAlign w:val="center"/>
          </w:tcPr>
          <w:p w14:paraId="145A72FE">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5" w:type="pct"/>
            <w:shd w:val="clear" w:color="auto" w:fill="auto"/>
            <w:vAlign w:val="center"/>
          </w:tcPr>
          <w:p w14:paraId="5915D409">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0" w:type="pct"/>
            <w:shd w:val="clear" w:color="auto" w:fill="auto"/>
            <w:vAlign w:val="center"/>
          </w:tcPr>
          <w:p w14:paraId="7030FCA0">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8" w:type="pct"/>
            <w:shd w:val="clear" w:color="auto" w:fill="auto"/>
            <w:vAlign w:val="center"/>
          </w:tcPr>
          <w:p w14:paraId="7832B44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8" w:type="pct"/>
            <w:shd w:val="clear" w:color="auto" w:fill="auto"/>
            <w:vAlign w:val="center"/>
          </w:tcPr>
          <w:p w14:paraId="538857C8">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42" w:type="pct"/>
            <w:shd w:val="clear" w:color="auto" w:fill="auto"/>
            <w:vAlign w:val="center"/>
          </w:tcPr>
          <w:p w14:paraId="51FE4BE8">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r>
      <w:tr w14:paraId="722D40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71" w:type="pct"/>
            <w:shd w:val="clear" w:color="auto" w:fill="auto"/>
          </w:tcPr>
          <w:p w14:paraId="76341F7C">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10</w:t>
            </w:r>
          </w:p>
        </w:tc>
        <w:tc>
          <w:tcPr>
            <w:tcW w:w="584" w:type="pct"/>
            <w:shd w:val="clear" w:color="auto" w:fill="auto"/>
          </w:tcPr>
          <w:p w14:paraId="1A88F28E">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出入线密闭隔断门</w:t>
            </w:r>
          </w:p>
        </w:tc>
        <w:tc>
          <w:tcPr>
            <w:tcW w:w="256" w:type="pct"/>
            <w:shd w:val="clear" w:color="auto" w:fill="auto"/>
            <w:vAlign w:val="center"/>
          </w:tcPr>
          <w:p w14:paraId="3B822A7F">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5F562993">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4C018242">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34" w:type="pct"/>
            <w:shd w:val="clear" w:color="auto" w:fill="auto"/>
            <w:vAlign w:val="center"/>
          </w:tcPr>
          <w:p w14:paraId="59FD9466">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78" w:type="pct"/>
            <w:shd w:val="clear" w:color="auto" w:fill="auto"/>
            <w:vAlign w:val="center"/>
          </w:tcPr>
          <w:p w14:paraId="419DBE14">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04CEAFC1">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79EB3A1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4F3BF010">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2205AAC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09" w:type="pct"/>
            <w:shd w:val="clear" w:color="auto" w:fill="auto"/>
            <w:vAlign w:val="center"/>
          </w:tcPr>
          <w:p w14:paraId="60BC35D9">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2" w:type="pct"/>
            <w:shd w:val="clear" w:color="auto" w:fill="auto"/>
            <w:vAlign w:val="center"/>
          </w:tcPr>
          <w:p w14:paraId="5370D86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1" w:type="pct"/>
            <w:shd w:val="clear" w:color="auto" w:fill="auto"/>
            <w:vAlign w:val="center"/>
          </w:tcPr>
          <w:p w14:paraId="379760B5">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5" w:type="pct"/>
            <w:shd w:val="clear" w:color="auto" w:fill="auto"/>
            <w:vAlign w:val="center"/>
          </w:tcPr>
          <w:p w14:paraId="4A3BEC09">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0" w:type="pct"/>
            <w:shd w:val="clear" w:color="auto" w:fill="auto"/>
            <w:vAlign w:val="center"/>
          </w:tcPr>
          <w:p w14:paraId="7006E466">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8" w:type="pct"/>
            <w:shd w:val="clear" w:color="auto" w:fill="auto"/>
            <w:vAlign w:val="center"/>
          </w:tcPr>
          <w:p w14:paraId="69A987E4">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8" w:type="pct"/>
            <w:shd w:val="clear" w:color="auto" w:fill="auto"/>
            <w:vAlign w:val="center"/>
          </w:tcPr>
          <w:p w14:paraId="0B3C24B7">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42" w:type="pct"/>
            <w:shd w:val="clear" w:color="auto" w:fill="auto"/>
            <w:vAlign w:val="center"/>
          </w:tcPr>
          <w:p w14:paraId="1D140E4D">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r>
      <w:tr w14:paraId="5386425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71" w:type="pct"/>
            <w:shd w:val="clear" w:color="auto" w:fill="auto"/>
          </w:tcPr>
          <w:p w14:paraId="23078945">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11</w:t>
            </w:r>
          </w:p>
        </w:tc>
        <w:tc>
          <w:tcPr>
            <w:tcW w:w="584" w:type="pct"/>
            <w:shd w:val="clear" w:color="auto" w:fill="auto"/>
          </w:tcPr>
          <w:p w14:paraId="5EE97C32">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区间防护密闭隔断门</w:t>
            </w:r>
          </w:p>
        </w:tc>
        <w:tc>
          <w:tcPr>
            <w:tcW w:w="256" w:type="pct"/>
            <w:shd w:val="clear" w:color="auto" w:fill="auto"/>
            <w:vAlign w:val="center"/>
          </w:tcPr>
          <w:p w14:paraId="33BBE0B9">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222F53F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03E34AC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4" w:type="pct"/>
            <w:shd w:val="clear" w:color="auto" w:fill="auto"/>
            <w:vAlign w:val="center"/>
          </w:tcPr>
          <w:p w14:paraId="137D2A08">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78" w:type="pct"/>
            <w:shd w:val="clear" w:color="auto" w:fill="auto"/>
            <w:vAlign w:val="center"/>
          </w:tcPr>
          <w:p w14:paraId="587D6910">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65DA4973">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24556014">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150B2D75">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5B7511D7">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09" w:type="pct"/>
            <w:shd w:val="clear" w:color="auto" w:fill="auto"/>
            <w:vAlign w:val="center"/>
          </w:tcPr>
          <w:p w14:paraId="634ADF1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2" w:type="pct"/>
            <w:shd w:val="clear" w:color="auto" w:fill="auto"/>
            <w:vAlign w:val="center"/>
          </w:tcPr>
          <w:p w14:paraId="5B4C667F">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1" w:type="pct"/>
            <w:shd w:val="clear" w:color="auto" w:fill="auto"/>
            <w:vAlign w:val="center"/>
          </w:tcPr>
          <w:p w14:paraId="6F1E6327">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45" w:type="pct"/>
            <w:shd w:val="clear" w:color="auto" w:fill="auto"/>
            <w:vAlign w:val="center"/>
          </w:tcPr>
          <w:p w14:paraId="2B073C99">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0" w:type="pct"/>
            <w:shd w:val="clear" w:color="auto" w:fill="auto"/>
            <w:vAlign w:val="center"/>
          </w:tcPr>
          <w:p w14:paraId="7253EB0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8" w:type="pct"/>
            <w:shd w:val="clear" w:color="auto" w:fill="auto"/>
            <w:vAlign w:val="center"/>
          </w:tcPr>
          <w:p w14:paraId="6AE9EF24">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8" w:type="pct"/>
            <w:shd w:val="clear" w:color="auto" w:fill="auto"/>
            <w:vAlign w:val="center"/>
          </w:tcPr>
          <w:p w14:paraId="29A56A64">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42" w:type="pct"/>
            <w:shd w:val="clear" w:color="auto" w:fill="auto"/>
            <w:vAlign w:val="center"/>
          </w:tcPr>
          <w:p w14:paraId="1C0521A0">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r>
      <w:tr w14:paraId="40D872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jc w:val="center"/>
        </w:trPr>
        <w:tc>
          <w:tcPr>
            <w:tcW w:w="171" w:type="pct"/>
            <w:shd w:val="clear" w:color="auto" w:fill="auto"/>
          </w:tcPr>
          <w:p w14:paraId="5414C2B7">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12</w:t>
            </w:r>
          </w:p>
        </w:tc>
        <w:tc>
          <w:tcPr>
            <w:tcW w:w="584" w:type="pct"/>
            <w:shd w:val="clear" w:color="auto" w:fill="auto"/>
          </w:tcPr>
          <w:p w14:paraId="7B9796FB">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液压立转式防淹防护密闭隔断门</w:t>
            </w:r>
          </w:p>
        </w:tc>
        <w:tc>
          <w:tcPr>
            <w:tcW w:w="256" w:type="pct"/>
            <w:shd w:val="clear" w:color="auto" w:fill="auto"/>
            <w:vAlign w:val="center"/>
          </w:tcPr>
          <w:p w14:paraId="5541A78D">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1B6E6F30">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68918691">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4" w:type="pct"/>
            <w:shd w:val="clear" w:color="auto" w:fill="auto"/>
            <w:vAlign w:val="center"/>
          </w:tcPr>
          <w:p w14:paraId="3441BDFD">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78" w:type="pct"/>
            <w:shd w:val="clear" w:color="auto" w:fill="auto"/>
            <w:vAlign w:val="center"/>
          </w:tcPr>
          <w:p w14:paraId="26F1B114">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2F8CFB77">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60996E3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45332FA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6B08E4E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09" w:type="pct"/>
            <w:shd w:val="clear" w:color="auto" w:fill="auto"/>
            <w:vAlign w:val="center"/>
          </w:tcPr>
          <w:p w14:paraId="3C6B030E">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2" w:type="pct"/>
            <w:shd w:val="clear" w:color="auto" w:fill="auto"/>
            <w:vAlign w:val="center"/>
          </w:tcPr>
          <w:p w14:paraId="6446E802">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1" w:type="pct"/>
            <w:shd w:val="clear" w:color="auto" w:fill="auto"/>
            <w:vAlign w:val="center"/>
          </w:tcPr>
          <w:p w14:paraId="211A1F43">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5" w:type="pct"/>
            <w:shd w:val="clear" w:color="auto" w:fill="auto"/>
            <w:vAlign w:val="center"/>
          </w:tcPr>
          <w:p w14:paraId="72003D75">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0" w:type="pct"/>
            <w:shd w:val="clear" w:color="auto" w:fill="auto"/>
            <w:vAlign w:val="center"/>
          </w:tcPr>
          <w:p w14:paraId="514CAF1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8" w:type="pct"/>
            <w:shd w:val="clear" w:color="auto" w:fill="auto"/>
            <w:vAlign w:val="center"/>
          </w:tcPr>
          <w:p w14:paraId="529AFF84">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8" w:type="pct"/>
            <w:shd w:val="clear" w:color="auto" w:fill="auto"/>
            <w:vAlign w:val="center"/>
          </w:tcPr>
          <w:p w14:paraId="7A759181">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42" w:type="pct"/>
            <w:shd w:val="clear" w:color="auto" w:fill="auto"/>
            <w:vAlign w:val="center"/>
          </w:tcPr>
          <w:p w14:paraId="5EA2F658">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r>
      <w:tr w14:paraId="5B0BB3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71" w:type="pct"/>
            <w:shd w:val="clear" w:color="auto" w:fill="auto"/>
          </w:tcPr>
          <w:p w14:paraId="5D6656FE">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13</w:t>
            </w:r>
          </w:p>
        </w:tc>
        <w:tc>
          <w:tcPr>
            <w:tcW w:w="584" w:type="pct"/>
            <w:shd w:val="clear" w:color="auto" w:fill="auto"/>
          </w:tcPr>
          <w:p w14:paraId="0401F9D5">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电动卷扬式防淹防护密闭隔断门</w:t>
            </w:r>
          </w:p>
        </w:tc>
        <w:tc>
          <w:tcPr>
            <w:tcW w:w="256" w:type="pct"/>
            <w:shd w:val="clear" w:color="auto" w:fill="auto"/>
            <w:vAlign w:val="center"/>
          </w:tcPr>
          <w:p w14:paraId="4A66A9F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39893B23">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0CF774CF">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4" w:type="pct"/>
            <w:shd w:val="clear" w:color="auto" w:fill="auto"/>
            <w:vAlign w:val="center"/>
          </w:tcPr>
          <w:p w14:paraId="5EE2EB5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78" w:type="pct"/>
            <w:shd w:val="clear" w:color="auto" w:fill="auto"/>
            <w:vAlign w:val="center"/>
          </w:tcPr>
          <w:p w14:paraId="4F71182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4641D44E">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2F99BFF1">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6BD95204">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55ABE5B7">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09" w:type="pct"/>
            <w:shd w:val="clear" w:color="auto" w:fill="auto"/>
            <w:vAlign w:val="center"/>
          </w:tcPr>
          <w:p w14:paraId="512E7243">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2" w:type="pct"/>
            <w:shd w:val="clear" w:color="auto" w:fill="auto"/>
            <w:vAlign w:val="center"/>
          </w:tcPr>
          <w:p w14:paraId="722E27A4">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1" w:type="pct"/>
            <w:shd w:val="clear" w:color="auto" w:fill="auto"/>
            <w:vAlign w:val="center"/>
          </w:tcPr>
          <w:p w14:paraId="44950095">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5" w:type="pct"/>
            <w:shd w:val="clear" w:color="auto" w:fill="auto"/>
            <w:vAlign w:val="center"/>
          </w:tcPr>
          <w:p w14:paraId="151F8282">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0" w:type="pct"/>
            <w:shd w:val="clear" w:color="auto" w:fill="auto"/>
            <w:vAlign w:val="center"/>
          </w:tcPr>
          <w:p w14:paraId="2994C170">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8" w:type="pct"/>
            <w:shd w:val="clear" w:color="auto" w:fill="auto"/>
            <w:vAlign w:val="center"/>
          </w:tcPr>
          <w:p w14:paraId="15FB4252">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8" w:type="pct"/>
            <w:shd w:val="clear" w:color="auto" w:fill="auto"/>
            <w:vAlign w:val="center"/>
          </w:tcPr>
          <w:p w14:paraId="7D0ABCA3">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42" w:type="pct"/>
            <w:shd w:val="clear" w:color="auto" w:fill="auto"/>
            <w:vAlign w:val="center"/>
          </w:tcPr>
          <w:p w14:paraId="1A6106D8">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r>
      <w:tr w14:paraId="1C096B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71" w:type="pct"/>
            <w:shd w:val="clear" w:color="auto" w:fill="auto"/>
          </w:tcPr>
          <w:p w14:paraId="0C160C22">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14</w:t>
            </w:r>
          </w:p>
        </w:tc>
        <w:tc>
          <w:tcPr>
            <w:tcW w:w="584" w:type="pct"/>
            <w:shd w:val="clear" w:color="auto" w:fill="auto"/>
          </w:tcPr>
          <w:p w14:paraId="3D9A7241">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悬板式防爆波活门</w:t>
            </w:r>
          </w:p>
        </w:tc>
        <w:tc>
          <w:tcPr>
            <w:tcW w:w="256" w:type="pct"/>
            <w:shd w:val="clear" w:color="auto" w:fill="auto"/>
            <w:vAlign w:val="center"/>
          </w:tcPr>
          <w:p w14:paraId="3AB9E32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64D38D3F">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343A3E4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4" w:type="pct"/>
            <w:shd w:val="clear" w:color="auto" w:fill="auto"/>
            <w:vAlign w:val="center"/>
          </w:tcPr>
          <w:p w14:paraId="5CF259C6">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78" w:type="pct"/>
            <w:shd w:val="clear" w:color="auto" w:fill="auto"/>
            <w:vAlign w:val="center"/>
          </w:tcPr>
          <w:p w14:paraId="61CC6A6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46040B1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1E0AF1A7">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36B4ED60">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296AAA67">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09" w:type="pct"/>
            <w:shd w:val="clear" w:color="auto" w:fill="auto"/>
            <w:vAlign w:val="center"/>
          </w:tcPr>
          <w:p w14:paraId="6D5CEE4E">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2" w:type="pct"/>
            <w:shd w:val="clear" w:color="auto" w:fill="auto"/>
            <w:vAlign w:val="center"/>
          </w:tcPr>
          <w:p w14:paraId="3BF94271">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1" w:type="pct"/>
            <w:shd w:val="clear" w:color="auto" w:fill="auto"/>
            <w:vAlign w:val="center"/>
          </w:tcPr>
          <w:p w14:paraId="0A34045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5" w:type="pct"/>
            <w:shd w:val="clear" w:color="auto" w:fill="auto"/>
            <w:vAlign w:val="center"/>
          </w:tcPr>
          <w:p w14:paraId="610E9EF3">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0" w:type="pct"/>
            <w:shd w:val="clear" w:color="auto" w:fill="auto"/>
            <w:vAlign w:val="center"/>
          </w:tcPr>
          <w:p w14:paraId="22C6A149">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8" w:type="pct"/>
            <w:shd w:val="clear" w:color="auto" w:fill="auto"/>
            <w:vAlign w:val="center"/>
          </w:tcPr>
          <w:p w14:paraId="57BFFB6D">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8" w:type="pct"/>
            <w:shd w:val="clear" w:color="auto" w:fill="auto"/>
            <w:vAlign w:val="center"/>
          </w:tcPr>
          <w:p w14:paraId="6724FD70">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2" w:type="pct"/>
            <w:shd w:val="clear" w:color="auto" w:fill="auto"/>
            <w:vAlign w:val="center"/>
          </w:tcPr>
          <w:p w14:paraId="1006B215">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r>
      <w:tr w14:paraId="329143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71" w:type="pct"/>
            <w:shd w:val="clear" w:color="auto" w:fill="auto"/>
          </w:tcPr>
          <w:p w14:paraId="0F97DC4B">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ascii="宋体" w:hAnsi="宋体" w:eastAsia="宋体" w:cs="宋体"/>
                <w:color w:val="auto"/>
                <w:spacing w:val="9"/>
                <w:sz w:val="18"/>
                <w:szCs w:val="18"/>
                <w:highlight w:val="none"/>
                <w:lang w:val="en-US" w:eastAsia="zh-CN" w:bidi="ar-SA"/>
              </w:rPr>
              <w:t>15</w:t>
            </w:r>
          </w:p>
        </w:tc>
        <w:tc>
          <w:tcPr>
            <w:tcW w:w="584" w:type="pct"/>
            <w:shd w:val="clear" w:color="auto" w:fill="auto"/>
          </w:tcPr>
          <w:p w14:paraId="74B0E7EA">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钢筋混凝土单扇密闭门</w:t>
            </w:r>
          </w:p>
        </w:tc>
        <w:tc>
          <w:tcPr>
            <w:tcW w:w="256" w:type="pct"/>
            <w:shd w:val="clear" w:color="auto" w:fill="auto"/>
            <w:vAlign w:val="center"/>
          </w:tcPr>
          <w:p w14:paraId="757FDAE9">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23519BB4">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779ECB84">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4" w:type="pct"/>
            <w:shd w:val="clear" w:color="auto" w:fill="auto"/>
            <w:vAlign w:val="center"/>
          </w:tcPr>
          <w:p w14:paraId="6068EF5F">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78" w:type="pct"/>
            <w:shd w:val="clear" w:color="auto" w:fill="auto"/>
            <w:vAlign w:val="center"/>
          </w:tcPr>
          <w:p w14:paraId="183987F6">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5674069E">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5D80FC26">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6A81521E">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6BE4657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09" w:type="pct"/>
            <w:shd w:val="clear" w:color="auto" w:fill="auto"/>
            <w:vAlign w:val="center"/>
          </w:tcPr>
          <w:p w14:paraId="22F00D59">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2" w:type="pct"/>
            <w:shd w:val="clear" w:color="auto" w:fill="auto"/>
            <w:vAlign w:val="center"/>
          </w:tcPr>
          <w:p w14:paraId="71315C52">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1" w:type="pct"/>
            <w:shd w:val="clear" w:color="auto" w:fill="auto"/>
            <w:vAlign w:val="center"/>
          </w:tcPr>
          <w:p w14:paraId="305E81B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5" w:type="pct"/>
            <w:shd w:val="clear" w:color="auto" w:fill="auto"/>
            <w:vAlign w:val="center"/>
          </w:tcPr>
          <w:p w14:paraId="20FF9B3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0" w:type="pct"/>
            <w:shd w:val="clear" w:color="auto" w:fill="auto"/>
            <w:vAlign w:val="center"/>
          </w:tcPr>
          <w:p w14:paraId="53BFD72D">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8" w:type="pct"/>
            <w:shd w:val="clear" w:color="auto" w:fill="auto"/>
            <w:vAlign w:val="center"/>
          </w:tcPr>
          <w:p w14:paraId="466CAFA5">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8" w:type="pct"/>
            <w:shd w:val="clear" w:color="auto" w:fill="auto"/>
            <w:vAlign w:val="center"/>
          </w:tcPr>
          <w:p w14:paraId="4FA5B89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2" w:type="pct"/>
            <w:shd w:val="clear" w:color="auto" w:fill="auto"/>
            <w:vAlign w:val="center"/>
          </w:tcPr>
          <w:p w14:paraId="3A622635">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r>
      <w:tr w14:paraId="0C2D66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71" w:type="pct"/>
            <w:shd w:val="clear" w:color="auto" w:fill="auto"/>
          </w:tcPr>
          <w:p w14:paraId="3BDF9C43">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1</w:t>
            </w:r>
            <w:r>
              <w:rPr>
                <w:rFonts w:ascii="宋体" w:hAnsi="宋体" w:eastAsia="宋体" w:cs="宋体"/>
                <w:color w:val="auto"/>
                <w:spacing w:val="9"/>
                <w:sz w:val="18"/>
                <w:szCs w:val="18"/>
                <w:highlight w:val="none"/>
                <w:lang w:val="en-US" w:eastAsia="zh-CN" w:bidi="ar-SA"/>
              </w:rPr>
              <w:t>6</w:t>
            </w:r>
          </w:p>
        </w:tc>
        <w:tc>
          <w:tcPr>
            <w:tcW w:w="584" w:type="pct"/>
            <w:shd w:val="clear" w:color="auto" w:fill="auto"/>
          </w:tcPr>
          <w:p w14:paraId="73E07CC9">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临战封堵构件</w:t>
            </w:r>
          </w:p>
        </w:tc>
        <w:tc>
          <w:tcPr>
            <w:tcW w:w="256" w:type="pct"/>
            <w:shd w:val="clear" w:color="auto" w:fill="auto"/>
            <w:vAlign w:val="center"/>
          </w:tcPr>
          <w:p w14:paraId="743C1DA6">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0A546D25">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08AC3281">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4" w:type="pct"/>
            <w:shd w:val="clear" w:color="auto" w:fill="auto"/>
            <w:vAlign w:val="center"/>
          </w:tcPr>
          <w:p w14:paraId="1D0A4EB5">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78" w:type="pct"/>
            <w:shd w:val="clear" w:color="auto" w:fill="auto"/>
            <w:vAlign w:val="center"/>
          </w:tcPr>
          <w:p w14:paraId="62D8E65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183452B3">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41CE7334">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5680EBD5">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7E21BB1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09" w:type="pct"/>
            <w:shd w:val="clear" w:color="auto" w:fill="auto"/>
            <w:vAlign w:val="center"/>
          </w:tcPr>
          <w:p w14:paraId="7F4E5767">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2" w:type="pct"/>
            <w:shd w:val="clear" w:color="auto" w:fill="auto"/>
            <w:vAlign w:val="center"/>
          </w:tcPr>
          <w:p w14:paraId="1AA9C1F3">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1" w:type="pct"/>
            <w:shd w:val="clear" w:color="auto" w:fill="auto"/>
            <w:vAlign w:val="center"/>
          </w:tcPr>
          <w:p w14:paraId="230093F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5" w:type="pct"/>
            <w:shd w:val="clear" w:color="auto" w:fill="auto"/>
            <w:vAlign w:val="center"/>
          </w:tcPr>
          <w:p w14:paraId="799D7010">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0" w:type="pct"/>
            <w:shd w:val="clear" w:color="auto" w:fill="auto"/>
            <w:vAlign w:val="center"/>
          </w:tcPr>
          <w:p w14:paraId="0C4D9C8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8" w:type="pct"/>
            <w:shd w:val="clear" w:color="auto" w:fill="auto"/>
            <w:vAlign w:val="center"/>
          </w:tcPr>
          <w:p w14:paraId="4E3BE3D5">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8" w:type="pct"/>
            <w:shd w:val="clear" w:color="auto" w:fill="auto"/>
            <w:vAlign w:val="center"/>
          </w:tcPr>
          <w:p w14:paraId="36687FB9">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2" w:type="pct"/>
            <w:shd w:val="clear" w:color="auto" w:fill="auto"/>
            <w:vAlign w:val="center"/>
          </w:tcPr>
          <w:p w14:paraId="0735074D">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r>
    </w:tbl>
    <w:p w14:paraId="10AC3658">
      <w:pPr>
        <w:rPr>
          <w:rFonts w:ascii="宋体" w:hAnsi="Times New Roman"/>
          <w:color w:val="auto"/>
          <w:szCs w:val="20"/>
          <w:highlight w:val="none"/>
          <w:lang w:bidi="ar"/>
        </w:rPr>
        <w:sectPr>
          <w:headerReference r:id="rId35" w:type="default"/>
          <w:footerReference r:id="rId37" w:type="default"/>
          <w:headerReference r:id="rId36" w:type="even"/>
          <w:footerReference r:id="rId38" w:type="even"/>
          <w:pgSz w:w="16838" w:h="11906" w:orient="landscape"/>
          <w:pgMar w:top="1135" w:right="1928" w:bottom="1135" w:left="1135" w:header="1418" w:footer="1135" w:gutter="284"/>
          <w:pgNumType w:fmt="decimal"/>
          <w:cols w:space="425" w:num="1"/>
          <w:formProt w:val="0"/>
          <w:docGrid w:type="lines" w:linePitch="312" w:charSpace="0"/>
        </w:sectPr>
      </w:pPr>
    </w:p>
    <w:bookmarkEnd w:id="1103"/>
    <w:bookmarkEnd w:id="1104"/>
    <w:p w14:paraId="29F9613F">
      <w:pPr>
        <w:numPr>
          <w:ilvl w:val="0"/>
          <w:numId w:val="35"/>
        </w:numPr>
        <w:autoSpaceDE w:val="0"/>
        <w:autoSpaceDN w:val="0"/>
        <w:spacing w:line="14" w:lineRule="exact"/>
        <w:ind w:firstLine="0" w:firstLineChars="0"/>
        <w:jc w:val="center"/>
        <w:rPr>
          <w:rFonts w:ascii="黑体" w:hAnsi="黑体" w:eastAsia="黑体" w:cs="Times New Roman"/>
          <w:vanish/>
          <w:color w:val="auto"/>
          <w:sz w:val="2"/>
          <w:szCs w:val="21"/>
          <w:highlight w:val="none"/>
          <w:lang w:val="en-US" w:eastAsia="zh-CN" w:bidi="ar-SA"/>
        </w:rPr>
      </w:pPr>
    </w:p>
    <w:p w14:paraId="4F90535F">
      <w:pPr>
        <w:numPr>
          <w:ilvl w:val="0"/>
          <w:numId w:val="36"/>
        </w:numPr>
        <w:autoSpaceDE w:val="0"/>
        <w:autoSpaceDN w:val="0"/>
        <w:spacing w:line="14" w:lineRule="exact"/>
        <w:ind w:firstLine="0" w:firstLineChars="0"/>
        <w:jc w:val="center"/>
        <w:rPr>
          <w:rFonts w:ascii="宋体" w:hAnsi="Times New Roman" w:eastAsia="黑体" w:cs="Times New Roman"/>
          <w:vanish/>
          <w:color w:val="auto"/>
          <w:sz w:val="2"/>
          <w:highlight w:val="none"/>
          <w:lang w:val="en-US" w:eastAsia="zh-CN" w:bidi="ar-SA"/>
        </w:rPr>
      </w:pPr>
    </w:p>
    <w:p w14:paraId="4B9A3CA1">
      <w:pPr>
        <w:numPr>
          <w:ilvl w:val="0"/>
          <w:numId w:val="37"/>
        </w:numPr>
        <w:shd w:val="clear" w:color="FFFFFF" w:fill="FFFFFF"/>
        <w:tabs>
          <w:tab w:val="left" w:pos="6406"/>
        </w:tabs>
        <w:spacing w:before="560" w:after="156" w:afterLines="50"/>
        <w:jc w:val="center"/>
        <w:outlineLvl w:val="2"/>
        <w:rPr>
          <w:rFonts w:ascii="黑体" w:hAnsi="Times New Roman" w:eastAsia="黑体" w:cs="Times New Roman"/>
          <w:color w:val="auto"/>
          <w:sz w:val="21"/>
          <w:highlight w:val="none"/>
          <w:lang w:val="en-US" w:eastAsia="zh-CN" w:bidi="ar-SA"/>
        </w:rPr>
      </w:pPr>
      <w:bookmarkStart w:id="1114" w:name="_Toc1732603195"/>
      <w:r>
        <w:rPr>
          <w:rFonts w:ascii="黑体" w:hAnsi="Times New Roman" w:eastAsia="黑体" w:cs="Times New Roman"/>
          <w:color w:val="auto"/>
          <w:sz w:val="21"/>
          <w:highlight w:val="none"/>
          <w:lang w:val="en-US" w:eastAsia="zh-CN" w:bidi="ar-SA"/>
        </w:rPr>
        <w:br w:type="textWrapping"/>
      </w:r>
      <w:bookmarkStart w:id="1115" w:name="_Toc224837364"/>
      <w:bookmarkStart w:id="1116" w:name="_Toc225439751"/>
      <w:bookmarkStart w:id="1117" w:name="_Toc225862160"/>
      <w:r>
        <w:rPr>
          <w:rFonts w:hint="eastAsia" w:ascii="黑体" w:hAnsi="Times New Roman" w:eastAsia="黑体" w:cs="Times New Roman"/>
          <w:color w:val="auto"/>
          <w:sz w:val="21"/>
          <w:highlight w:val="none"/>
          <w:lang w:val="en-US" w:eastAsia="zh-CN" w:bidi="ar-SA"/>
        </w:rPr>
        <w:t>（规范性）</w:t>
      </w:r>
      <w:r>
        <w:rPr>
          <w:rFonts w:ascii="黑体" w:hAnsi="Times New Roman" w:eastAsia="黑体" w:cs="Times New Roman"/>
          <w:color w:val="auto"/>
          <w:sz w:val="21"/>
          <w:highlight w:val="none"/>
          <w:lang w:val="en-US" w:eastAsia="zh-CN" w:bidi="ar-SA"/>
        </w:rPr>
        <w:br w:type="textWrapping"/>
      </w:r>
      <w:r>
        <w:rPr>
          <w:rFonts w:hint="eastAsia" w:ascii="黑体" w:hAnsi="Times New Roman" w:eastAsia="黑体" w:cs="Times New Roman"/>
          <w:color w:val="auto"/>
          <w:sz w:val="21"/>
          <w:highlight w:val="none"/>
          <w:lang w:val="en-US" w:eastAsia="zh-CN" w:bidi="ar-SA"/>
        </w:rPr>
        <w:t>巡检项目、内容和要求、巡检方</w:t>
      </w:r>
      <w:bookmarkEnd w:id="1115"/>
      <w:r>
        <w:rPr>
          <w:rFonts w:hint="eastAsia" w:ascii="黑体" w:hAnsi="Times New Roman" w:eastAsia="黑体" w:cs="Times New Roman"/>
          <w:color w:val="auto"/>
          <w:sz w:val="21"/>
          <w:highlight w:val="none"/>
          <w:lang w:val="en-US" w:eastAsia="zh-CN" w:bidi="ar-SA"/>
        </w:rPr>
        <w:t>法、周期</w:t>
      </w:r>
      <w:bookmarkEnd w:id="1114"/>
      <w:bookmarkEnd w:id="1116"/>
      <w:bookmarkEnd w:id="1117"/>
    </w:p>
    <w:p w14:paraId="2BA531D7">
      <w:pPr>
        <w:autoSpaceDE w:val="0"/>
        <w:autoSpaceDN w:val="0"/>
        <w:ind w:firstLine="420" w:firstLineChars="200"/>
        <w:jc w:val="both"/>
        <w:rPr>
          <w:rFonts w:ascii="宋体" w:hAnsi="Times New Roman" w:eastAsia="宋体" w:cs="Times New Roman"/>
          <w:color w:val="auto"/>
          <w:sz w:val="21"/>
          <w:highlight w:val="none"/>
          <w:lang w:val="en-US" w:eastAsia="zh-CN" w:bidi="ar-SA"/>
        </w:rPr>
      </w:pPr>
      <w:bookmarkStart w:id="1118" w:name="OLE_LINK15"/>
      <w:r>
        <w:rPr>
          <w:rFonts w:hint="eastAsia" w:ascii="宋体" w:hAnsi="Times New Roman" w:eastAsia="宋体" w:cs="Times New Roman"/>
          <w:color w:val="auto"/>
          <w:sz w:val="21"/>
          <w:highlight w:val="none"/>
          <w:lang w:val="en-US" w:eastAsia="zh-CN" w:bidi="ar-SA"/>
        </w:rPr>
        <w:t>巡检项目、内容和要求、巡检方法、周期见表B</w:t>
      </w:r>
      <w:r>
        <w:rPr>
          <w:rFonts w:ascii="宋体" w:hAnsi="Times New Roman" w:eastAsia="宋体" w:cs="Times New Roman"/>
          <w:color w:val="auto"/>
          <w:sz w:val="21"/>
          <w:highlight w:val="none"/>
          <w:lang w:val="en-US" w:eastAsia="zh-CN" w:bidi="ar-SA"/>
        </w:rPr>
        <w:t>.1</w:t>
      </w:r>
      <w:r>
        <w:rPr>
          <w:rFonts w:hint="eastAsia" w:ascii="宋体" w:hAnsi="Times New Roman" w:eastAsia="宋体" w:cs="Times New Roman"/>
          <w:color w:val="auto"/>
          <w:sz w:val="21"/>
          <w:highlight w:val="none"/>
          <w:lang w:val="en-US" w:eastAsia="zh-CN" w:bidi="ar-SA"/>
        </w:rPr>
        <w:t>。</w:t>
      </w:r>
    </w:p>
    <w:bookmarkEnd w:id="1118"/>
    <w:p w14:paraId="6B5E5BBA">
      <w:pPr>
        <w:numPr>
          <w:ilvl w:val="1"/>
          <w:numId w:val="36"/>
        </w:numPr>
        <w:adjustRightInd w:val="0"/>
        <w:snapToGrid w:val="0"/>
        <w:spacing w:before="156" w:beforeLines="50" w:after="156" w:afterLines="50"/>
        <w:ind w:left="2127"/>
        <w:jc w:val="center"/>
        <w:textAlignment w:val="baseline"/>
        <w:rPr>
          <w:rFonts w:ascii="黑体" w:hAnsi="Times New Roman" w:eastAsia="黑体" w:cs="Times New Roman"/>
          <w:color w:val="auto"/>
          <w:kern w:val="21"/>
          <w:sz w:val="21"/>
          <w:highlight w:val="none"/>
          <w:lang w:val="en-US" w:eastAsia="zh-CN" w:bidi="ar-SA"/>
        </w:rPr>
      </w:pPr>
      <w:r>
        <w:rPr>
          <w:rFonts w:hint="eastAsia" w:ascii="黑体" w:hAnsi="Times New Roman" w:eastAsia="黑体" w:cs="Times New Roman"/>
          <w:color w:val="auto"/>
          <w:kern w:val="21"/>
          <w:sz w:val="21"/>
          <w:highlight w:val="none"/>
          <w:lang w:val="en-US" w:eastAsia="zh-CN" w:bidi="ar-SA"/>
        </w:rPr>
        <w:t>巡检项目、内容和要求、巡检方法、周期</w:t>
      </w:r>
    </w:p>
    <w:tbl>
      <w:tblPr>
        <w:tblStyle w:val="33"/>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802"/>
        <w:gridCol w:w="1210"/>
        <w:gridCol w:w="3780"/>
        <w:gridCol w:w="1590"/>
        <w:gridCol w:w="944"/>
      </w:tblGrid>
      <w:tr w14:paraId="7A4D7F9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2117" w:type="dxa"/>
            <w:gridSpan w:val="2"/>
            <w:tcBorders>
              <w:top w:val="single" w:color="auto" w:sz="8" w:space="0"/>
              <w:bottom w:val="single" w:color="auto" w:sz="8" w:space="0"/>
            </w:tcBorders>
            <w:vAlign w:val="center"/>
          </w:tcPr>
          <w:p w14:paraId="07E34F3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bookmarkStart w:id="1119" w:name="OLE_LINK50"/>
            <w:bookmarkStart w:id="1120" w:name="OLE_LINK51"/>
            <w:r>
              <w:rPr>
                <w:rFonts w:hint="eastAsia" w:ascii="宋体" w:hAnsi="Times New Roman" w:eastAsia="宋体" w:cs="Times New Roman"/>
                <w:color w:val="auto"/>
                <w:sz w:val="18"/>
                <w:highlight w:val="none"/>
                <w:lang w:val="en-US" w:eastAsia="zh-CN" w:bidi="ar-SA"/>
              </w:rPr>
              <w:t>项目</w:t>
            </w:r>
          </w:p>
        </w:tc>
        <w:tc>
          <w:tcPr>
            <w:tcW w:w="3989" w:type="dxa"/>
            <w:tcBorders>
              <w:top w:val="single" w:color="auto" w:sz="8" w:space="0"/>
              <w:bottom w:val="single" w:color="auto" w:sz="8" w:space="0"/>
            </w:tcBorders>
            <w:vAlign w:val="center"/>
          </w:tcPr>
          <w:p w14:paraId="5218AE8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内容和要求</w:t>
            </w:r>
          </w:p>
        </w:tc>
        <w:tc>
          <w:tcPr>
            <w:tcW w:w="1681" w:type="dxa"/>
            <w:tcBorders>
              <w:top w:val="single" w:color="auto" w:sz="8" w:space="0"/>
              <w:bottom w:val="single" w:color="auto" w:sz="8" w:space="0"/>
            </w:tcBorders>
            <w:vAlign w:val="center"/>
          </w:tcPr>
          <w:p w14:paraId="29D39C1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巡检方法</w:t>
            </w:r>
          </w:p>
        </w:tc>
        <w:tc>
          <w:tcPr>
            <w:tcW w:w="992" w:type="dxa"/>
            <w:tcBorders>
              <w:top w:val="single" w:color="auto" w:sz="8" w:space="0"/>
              <w:bottom w:val="single" w:color="auto" w:sz="8" w:space="0"/>
            </w:tcBorders>
            <w:vAlign w:val="center"/>
          </w:tcPr>
          <w:p w14:paraId="5117CDA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周期</w:t>
            </w:r>
          </w:p>
        </w:tc>
      </w:tr>
      <w:bookmarkEnd w:id="1119"/>
      <w:bookmarkEnd w:id="1120"/>
      <w:tr w14:paraId="2C58FD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restart"/>
            <w:tcBorders>
              <w:top w:val="single" w:color="auto" w:sz="8" w:space="0"/>
            </w:tcBorders>
            <w:vAlign w:val="center"/>
          </w:tcPr>
          <w:p w14:paraId="5CFD94D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防护设备</w:t>
            </w:r>
          </w:p>
        </w:tc>
        <w:tc>
          <w:tcPr>
            <w:tcW w:w="1276" w:type="dxa"/>
            <w:vMerge w:val="restart"/>
            <w:tcBorders>
              <w:top w:val="single" w:color="auto" w:sz="8" w:space="0"/>
            </w:tcBorders>
            <w:vAlign w:val="center"/>
          </w:tcPr>
          <w:p w14:paraId="28549B4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门扇和门框</w:t>
            </w:r>
            <w:r>
              <w:rPr>
                <w:rFonts w:hint="eastAsia" w:ascii="宋体" w:hAnsi="宋体" w:eastAsia="宋体" w:cs="Times New Roman"/>
                <w:color w:val="auto"/>
                <w:sz w:val="18"/>
                <w:highlight w:val="none"/>
                <w:vertAlign w:val="superscript"/>
                <w:lang w:val="en-US" w:eastAsia="zh-CN" w:bidi="ar-SA"/>
              </w:rPr>
              <w:t>a</w:t>
            </w:r>
          </w:p>
        </w:tc>
        <w:tc>
          <w:tcPr>
            <w:tcW w:w="3989" w:type="dxa"/>
            <w:tcBorders>
              <w:top w:val="single" w:color="auto" w:sz="4" w:space="0"/>
              <w:left w:val="single" w:color="auto" w:sz="4" w:space="0"/>
              <w:bottom w:val="single" w:color="auto" w:sz="4" w:space="0"/>
              <w:right w:val="single" w:color="auto" w:sz="4" w:space="0"/>
            </w:tcBorders>
            <w:vAlign w:val="center"/>
          </w:tcPr>
          <w:p w14:paraId="0FD7474A">
            <w:pPr>
              <w:widowControl w:val="0"/>
              <w:autoSpaceDE w:val="0"/>
              <w:autoSpaceDN w:val="0"/>
              <w:ind w:firstLine="0" w:firstLineChars="0"/>
              <w:jc w:val="both"/>
              <w:rPr>
                <w:rFonts w:ascii="宋体" w:hAnsi="宋体" w:eastAsia="宋体" w:cs="宋体"/>
                <w:color w:val="auto"/>
                <w:sz w:val="18"/>
                <w:highlight w:val="none"/>
                <w:lang w:val="en-US" w:eastAsia="zh-CN" w:bidi="ar-SA"/>
              </w:rPr>
            </w:pPr>
            <w:r>
              <w:rPr>
                <w:rFonts w:hint="eastAsia" w:ascii="宋体" w:hAnsi="宋体" w:eastAsia="宋体" w:cs="宋体"/>
                <w:color w:val="auto"/>
                <w:sz w:val="18"/>
                <w:highlight w:val="none"/>
                <w:lang w:val="en-US" w:eastAsia="zh-CN" w:bidi="ar-SA"/>
              </w:rPr>
              <w:t>门框与建筑结构贴合紧密，无缝隙</w:t>
            </w:r>
          </w:p>
        </w:tc>
        <w:tc>
          <w:tcPr>
            <w:tcW w:w="1681" w:type="dxa"/>
            <w:tcBorders>
              <w:top w:val="single" w:color="auto" w:sz="4" w:space="0"/>
              <w:left w:val="single" w:color="auto" w:sz="4" w:space="0"/>
              <w:right w:val="single" w:color="auto" w:sz="4" w:space="0"/>
            </w:tcBorders>
            <w:vAlign w:val="center"/>
          </w:tcPr>
          <w:p w14:paraId="5B5ABDA0">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bookmarkStart w:id="1121" w:name="OLE_LINK36"/>
            <w:bookmarkStart w:id="1122" w:name="OLE_LINK37"/>
            <w:r>
              <w:rPr>
                <w:rFonts w:hint="eastAsia" w:ascii="宋体" w:hAnsi="宋体" w:eastAsia="宋体" w:cs="Times New Roman"/>
                <w:color w:val="auto"/>
                <w:sz w:val="18"/>
                <w:szCs w:val="18"/>
                <w:highlight w:val="none"/>
                <w:lang w:val="en-US" w:eastAsia="zh-CN" w:bidi="ar-SA"/>
              </w:rPr>
              <w:t>目视检查</w:t>
            </w:r>
            <w:bookmarkEnd w:id="1121"/>
            <w:bookmarkEnd w:id="1122"/>
          </w:p>
        </w:tc>
        <w:tc>
          <w:tcPr>
            <w:tcW w:w="992" w:type="dxa"/>
            <w:tcBorders>
              <w:top w:val="single" w:color="auto" w:sz="4" w:space="0"/>
              <w:left w:val="single" w:color="auto" w:sz="4" w:space="0"/>
              <w:bottom w:val="single" w:color="auto" w:sz="4" w:space="0"/>
              <w:right w:val="single" w:color="auto" w:sz="4" w:space="0"/>
            </w:tcBorders>
            <w:vAlign w:val="center"/>
          </w:tcPr>
          <w:p w14:paraId="6AA624E6">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3个月</w:t>
            </w:r>
          </w:p>
        </w:tc>
      </w:tr>
      <w:tr w14:paraId="0D7E4EC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2F46AA4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Merge w:val="continue"/>
            <w:vAlign w:val="center"/>
          </w:tcPr>
          <w:p w14:paraId="05D1AD0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989" w:type="dxa"/>
            <w:tcBorders>
              <w:top w:val="single" w:color="auto" w:sz="4" w:space="0"/>
              <w:left w:val="single" w:color="auto" w:sz="4" w:space="0"/>
              <w:bottom w:val="single" w:color="auto" w:sz="4" w:space="0"/>
              <w:right w:val="single" w:color="auto" w:sz="4" w:space="0"/>
            </w:tcBorders>
            <w:vAlign w:val="center"/>
          </w:tcPr>
          <w:p w14:paraId="2911AE62">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宋体" w:eastAsia="宋体" w:cs="宋体"/>
                <w:color w:val="auto"/>
                <w:sz w:val="18"/>
                <w:highlight w:val="none"/>
                <w:lang w:val="en-US" w:eastAsia="zh-CN" w:bidi="ar-SA"/>
              </w:rPr>
              <w:t>表面油漆涂层平整光滑，均匀一致</w:t>
            </w:r>
          </w:p>
        </w:tc>
        <w:tc>
          <w:tcPr>
            <w:tcW w:w="1681" w:type="dxa"/>
            <w:tcBorders>
              <w:top w:val="single" w:color="auto" w:sz="4" w:space="0"/>
              <w:left w:val="single" w:color="auto" w:sz="4" w:space="0"/>
              <w:right w:val="single" w:color="auto" w:sz="4" w:space="0"/>
            </w:tcBorders>
            <w:vAlign w:val="center"/>
          </w:tcPr>
          <w:p w14:paraId="19CDB9A8">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Borders>
              <w:top w:val="single" w:color="auto" w:sz="4" w:space="0"/>
              <w:left w:val="single" w:color="auto" w:sz="4" w:space="0"/>
              <w:bottom w:val="single" w:color="auto" w:sz="4" w:space="0"/>
              <w:right w:val="single" w:color="auto" w:sz="4" w:space="0"/>
            </w:tcBorders>
            <w:vAlign w:val="center"/>
          </w:tcPr>
          <w:p w14:paraId="372AB038">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3个月</w:t>
            </w:r>
          </w:p>
        </w:tc>
      </w:tr>
      <w:tr w14:paraId="0E208EC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3D91625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Merge w:val="continue"/>
            <w:vAlign w:val="center"/>
          </w:tcPr>
          <w:p w14:paraId="3420359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989" w:type="dxa"/>
            <w:tcBorders>
              <w:top w:val="single" w:color="auto" w:sz="4" w:space="0"/>
              <w:left w:val="single" w:color="auto" w:sz="4" w:space="0"/>
              <w:bottom w:val="single" w:color="auto" w:sz="4" w:space="0"/>
              <w:right w:val="single" w:color="auto" w:sz="4" w:space="0"/>
            </w:tcBorders>
            <w:vAlign w:val="center"/>
          </w:tcPr>
          <w:p w14:paraId="05CAB05B">
            <w:pPr>
              <w:widowControl w:val="0"/>
              <w:autoSpaceDE w:val="0"/>
              <w:autoSpaceDN w:val="0"/>
              <w:ind w:firstLine="0" w:firstLineChars="0"/>
              <w:jc w:val="both"/>
              <w:rPr>
                <w:rFonts w:ascii="宋体" w:hAnsi="宋体" w:eastAsia="宋体" w:cs="宋体"/>
                <w:color w:val="auto"/>
                <w:sz w:val="18"/>
                <w:highlight w:val="none"/>
                <w:lang w:val="en-US" w:eastAsia="zh-CN" w:bidi="ar-SA"/>
              </w:rPr>
            </w:pPr>
            <w:r>
              <w:rPr>
                <w:rFonts w:hint="eastAsia" w:ascii="宋体" w:hAnsi="宋体" w:eastAsia="宋体" w:cs="宋体"/>
                <w:color w:val="auto"/>
                <w:sz w:val="18"/>
                <w:highlight w:val="none"/>
                <w:lang w:val="en-US" w:eastAsia="zh-CN" w:bidi="ar-SA"/>
              </w:rPr>
              <w:t>连接螺栓、吊钩、活门槛等零部件无缺损、松动</w:t>
            </w:r>
          </w:p>
        </w:tc>
        <w:tc>
          <w:tcPr>
            <w:tcW w:w="1681" w:type="dxa"/>
            <w:tcBorders>
              <w:left w:val="single" w:color="auto" w:sz="4" w:space="0"/>
              <w:right w:val="single" w:color="auto" w:sz="4" w:space="0"/>
            </w:tcBorders>
            <w:vAlign w:val="center"/>
          </w:tcPr>
          <w:p w14:paraId="0C4EE2DC">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p w14:paraId="0D2C5C41">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敲击检查</w:t>
            </w:r>
          </w:p>
        </w:tc>
        <w:tc>
          <w:tcPr>
            <w:tcW w:w="992" w:type="dxa"/>
            <w:tcBorders>
              <w:top w:val="single" w:color="auto" w:sz="4" w:space="0"/>
              <w:left w:val="single" w:color="auto" w:sz="4" w:space="0"/>
              <w:bottom w:val="single" w:color="auto" w:sz="4" w:space="0"/>
              <w:right w:val="single" w:color="auto" w:sz="4" w:space="0"/>
            </w:tcBorders>
            <w:vAlign w:val="center"/>
          </w:tcPr>
          <w:p w14:paraId="3B583CE5">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3个月</w:t>
            </w:r>
          </w:p>
        </w:tc>
      </w:tr>
      <w:tr w14:paraId="6BA450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24B5D5A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Merge w:val="continue"/>
            <w:vAlign w:val="center"/>
          </w:tcPr>
          <w:p w14:paraId="3991693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989" w:type="dxa"/>
            <w:tcBorders>
              <w:top w:val="single" w:color="auto" w:sz="4" w:space="0"/>
              <w:left w:val="single" w:color="auto" w:sz="4" w:space="0"/>
              <w:bottom w:val="single" w:color="auto" w:sz="4" w:space="0"/>
              <w:right w:val="single" w:color="auto" w:sz="4" w:space="0"/>
            </w:tcBorders>
            <w:vAlign w:val="center"/>
          </w:tcPr>
          <w:p w14:paraId="07852E57">
            <w:pPr>
              <w:widowControl w:val="0"/>
              <w:autoSpaceDE w:val="0"/>
              <w:autoSpaceDN w:val="0"/>
              <w:ind w:firstLine="0" w:firstLineChars="0"/>
              <w:jc w:val="both"/>
              <w:rPr>
                <w:rFonts w:ascii="宋体" w:hAnsi="宋体" w:eastAsia="宋体" w:cs="宋体"/>
                <w:color w:val="auto"/>
                <w:sz w:val="18"/>
                <w:highlight w:val="none"/>
                <w:lang w:val="en-US" w:eastAsia="zh-CN" w:bidi="ar-SA"/>
              </w:rPr>
            </w:pPr>
            <w:r>
              <w:rPr>
                <w:rFonts w:hint="eastAsia" w:ascii="宋体" w:hAnsi="宋体" w:eastAsia="宋体" w:cs="宋体"/>
                <w:color w:val="auto"/>
                <w:sz w:val="18"/>
                <w:highlight w:val="none"/>
                <w:lang w:val="en-US" w:eastAsia="zh-CN" w:bidi="ar-SA"/>
              </w:rPr>
              <w:t>活置式人防门门槛及其零部件完整，无缺失或损坏</w:t>
            </w:r>
          </w:p>
        </w:tc>
        <w:tc>
          <w:tcPr>
            <w:tcW w:w="1681" w:type="dxa"/>
            <w:tcBorders>
              <w:left w:val="single" w:color="auto" w:sz="4" w:space="0"/>
              <w:bottom w:val="single" w:color="auto" w:sz="4" w:space="0"/>
              <w:right w:val="single" w:color="auto" w:sz="4" w:space="0"/>
            </w:tcBorders>
            <w:vAlign w:val="center"/>
          </w:tcPr>
          <w:p w14:paraId="184AFE0D">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Borders>
              <w:top w:val="single" w:color="auto" w:sz="4" w:space="0"/>
              <w:left w:val="single" w:color="auto" w:sz="4" w:space="0"/>
              <w:bottom w:val="single" w:color="auto" w:sz="4" w:space="0"/>
              <w:right w:val="single" w:color="auto" w:sz="4" w:space="0"/>
            </w:tcBorders>
            <w:vAlign w:val="center"/>
          </w:tcPr>
          <w:p w14:paraId="384915D4">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3个月</w:t>
            </w:r>
          </w:p>
        </w:tc>
      </w:tr>
      <w:tr w14:paraId="5CD866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7DF0C46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Merge w:val="continue"/>
            <w:vAlign w:val="center"/>
          </w:tcPr>
          <w:p w14:paraId="39F53EA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989" w:type="dxa"/>
            <w:tcBorders>
              <w:top w:val="single" w:color="auto" w:sz="4" w:space="0"/>
              <w:left w:val="single" w:color="auto" w:sz="4" w:space="0"/>
              <w:bottom w:val="single" w:color="auto" w:sz="4" w:space="0"/>
              <w:right w:val="single" w:color="auto" w:sz="4" w:space="0"/>
            </w:tcBorders>
            <w:vAlign w:val="center"/>
          </w:tcPr>
          <w:p w14:paraId="494D08C6">
            <w:pPr>
              <w:widowControl w:val="0"/>
              <w:autoSpaceDE w:val="0"/>
              <w:autoSpaceDN w:val="0"/>
              <w:ind w:firstLine="0" w:firstLineChars="0"/>
              <w:jc w:val="both"/>
              <w:rPr>
                <w:rFonts w:ascii="宋体" w:hAnsi="宋体" w:eastAsia="宋体" w:cs="宋体"/>
                <w:color w:val="auto"/>
                <w:sz w:val="18"/>
                <w:highlight w:val="none"/>
                <w:lang w:val="en-US" w:eastAsia="zh-CN" w:bidi="ar-SA"/>
              </w:rPr>
            </w:pPr>
            <w:r>
              <w:rPr>
                <w:rFonts w:hint="eastAsia" w:ascii="宋体" w:hAnsi="宋体" w:eastAsia="宋体" w:cs="宋体"/>
                <w:color w:val="auto"/>
                <w:sz w:val="18"/>
                <w:highlight w:val="none"/>
                <w:lang w:val="en-US" w:eastAsia="zh-CN" w:bidi="ar-SA"/>
              </w:rPr>
              <w:t>定位缓冲装置固定牢固</w:t>
            </w:r>
          </w:p>
        </w:tc>
        <w:tc>
          <w:tcPr>
            <w:tcW w:w="1681" w:type="dxa"/>
            <w:tcBorders>
              <w:left w:val="single" w:color="auto" w:sz="4" w:space="0"/>
              <w:bottom w:val="single" w:color="auto" w:sz="4" w:space="0"/>
              <w:right w:val="single" w:color="auto" w:sz="4" w:space="0"/>
            </w:tcBorders>
            <w:vAlign w:val="center"/>
          </w:tcPr>
          <w:p w14:paraId="5E771BE7">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p w14:paraId="23E14A08">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敲击检查</w:t>
            </w:r>
          </w:p>
        </w:tc>
        <w:tc>
          <w:tcPr>
            <w:tcW w:w="992" w:type="dxa"/>
            <w:tcBorders>
              <w:top w:val="single" w:color="auto" w:sz="4" w:space="0"/>
              <w:left w:val="single" w:color="auto" w:sz="4" w:space="0"/>
              <w:bottom w:val="single" w:color="auto" w:sz="4" w:space="0"/>
              <w:right w:val="single" w:color="auto" w:sz="4" w:space="0"/>
            </w:tcBorders>
            <w:vAlign w:val="center"/>
          </w:tcPr>
          <w:p w14:paraId="4FA38214">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3个月</w:t>
            </w:r>
          </w:p>
        </w:tc>
      </w:tr>
      <w:tr w14:paraId="2C9E3A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1AD4D97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Merge w:val="restart"/>
            <w:vAlign w:val="center"/>
          </w:tcPr>
          <w:p w14:paraId="558272A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铰页装置</w:t>
            </w:r>
            <w:r>
              <w:rPr>
                <w:rFonts w:hint="eastAsia" w:ascii="宋体" w:hAnsi="宋体" w:eastAsia="宋体" w:cs="Times New Roman"/>
                <w:color w:val="auto"/>
                <w:sz w:val="18"/>
                <w:highlight w:val="none"/>
                <w:vertAlign w:val="superscript"/>
                <w:lang w:val="en-US" w:eastAsia="zh-CN" w:bidi="ar-SA"/>
              </w:rPr>
              <w:t>a</w:t>
            </w:r>
          </w:p>
        </w:tc>
        <w:tc>
          <w:tcPr>
            <w:tcW w:w="3989" w:type="dxa"/>
            <w:vAlign w:val="center"/>
          </w:tcPr>
          <w:p w14:paraId="475FCA5B">
            <w:pPr>
              <w:widowControl w:val="0"/>
              <w:autoSpaceDE w:val="0"/>
              <w:autoSpaceDN w:val="0"/>
              <w:ind w:firstLine="0" w:firstLineChars="0"/>
              <w:jc w:val="both"/>
              <w:rPr>
                <w:rFonts w:ascii="宋体" w:hAnsi="宋体" w:eastAsia="宋体" w:cs="宋体"/>
                <w:color w:val="auto"/>
                <w:sz w:val="18"/>
                <w:highlight w:val="none"/>
                <w:lang w:val="en-US" w:eastAsia="zh-CN" w:bidi="ar-SA"/>
              </w:rPr>
            </w:pPr>
            <w:r>
              <w:rPr>
                <w:rFonts w:hint="eastAsia" w:ascii="宋体" w:hAnsi="宋体" w:eastAsia="宋体" w:cs="宋体"/>
                <w:color w:val="auto"/>
                <w:sz w:val="18"/>
                <w:highlight w:val="none"/>
                <w:lang w:val="en-US" w:eastAsia="zh-CN" w:bidi="ar-SA"/>
              </w:rPr>
              <w:t>铰页、铰页座等外露金属构件完整、无锈蚀</w:t>
            </w:r>
          </w:p>
        </w:tc>
        <w:tc>
          <w:tcPr>
            <w:tcW w:w="1681" w:type="dxa"/>
            <w:vAlign w:val="center"/>
          </w:tcPr>
          <w:p w14:paraId="5A13A9A5">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vAlign w:val="center"/>
          </w:tcPr>
          <w:p w14:paraId="79B14B3F">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3个月</w:t>
            </w:r>
          </w:p>
        </w:tc>
      </w:tr>
      <w:tr w14:paraId="4ECA87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2450EBC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Merge w:val="continue"/>
            <w:vAlign w:val="center"/>
          </w:tcPr>
          <w:p w14:paraId="293E9D0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989" w:type="dxa"/>
            <w:vAlign w:val="center"/>
          </w:tcPr>
          <w:p w14:paraId="71E072CE">
            <w:pPr>
              <w:widowControl w:val="0"/>
              <w:autoSpaceDE w:val="0"/>
              <w:autoSpaceDN w:val="0"/>
              <w:ind w:firstLine="0" w:firstLineChars="0"/>
              <w:jc w:val="both"/>
              <w:rPr>
                <w:rFonts w:ascii="宋体" w:hAnsi="宋体" w:eastAsia="宋体" w:cs="宋体"/>
                <w:color w:val="auto"/>
                <w:sz w:val="18"/>
                <w:highlight w:val="none"/>
                <w:lang w:val="en-US" w:eastAsia="zh-CN" w:bidi="ar-SA"/>
              </w:rPr>
            </w:pPr>
            <w:r>
              <w:rPr>
                <w:rFonts w:hint="eastAsia" w:ascii="宋体" w:hAnsi="宋体" w:eastAsia="宋体" w:cs="宋体"/>
                <w:color w:val="auto"/>
                <w:sz w:val="18"/>
                <w:highlight w:val="none"/>
                <w:lang w:val="en-US" w:eastAsia="zh-CN" w:bidi="ar-SA"/>
              </w:rPr>
              <w:t>连接螺栓紧固无松动、润滑良好</w:t>
            </w:r>
          </w:p>
        </w:tc>
        <w:tc>
          <w:tcPr>
            <w:tcW w:w="1681" w:type="dxa"/>
            <w:vAlign w:val="center"/>
          </w:tcPr>
          <w:p w14:paraId="38D50B73">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vAlign w:val="center"/>
          </w:tcPr>
          <w:p w14:paraId="1DA30B00">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3个月</w:t>
            </w:r>
          </w:p>
        </w:tc>
      </w:tr>
      <w:tr w14:paraId="36D5CF0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63B3868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Align w:val="center"/>
          </w:tcPr>
          <w:p w14:paraId="37D9331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升降机构</w:t>
            </w:r>
          </w:p>
        </w:tc>
        <w:tc>
          <w:tcPr>
            <w:tcW w:w="3989" w:type="dxa"/>
            <w:vAlign w:val="center"/>
          </w:tcPr>
          <w:p w14:paraId="081B9239">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出入线人防门升降机构螺栓、连接销（键）等零件完整，传动部件无锈蚀</w:t>
            </w:r>
          </w:p>
        </w:tc>
        <w:tc>
          <w:tcPr>
            <w:tcW w:w="1681" w:type="dxa"/>
            <w:vAlign w:val="center"/>
          </w:tcPr>
          <w:p w14:paraId="6CD35ACF">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vAlign w:val="center"/>
          </w:tcPr>
          <w:p w14:paraId="3752EB8D">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1个月</w:t>
            </w:r>
          </w:p>
        </w:tc>
      </w:tr>
      <w:tr w14:paraId="280B17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432DA7B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Align w:val="center"/>
          </w:tcPr>
          <w:p w14:paraId="0BEC045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闭锁机构</w:t>
            </w:r>
            <w:r>
              <w:rPr>
                <w:rFonts w:hint="eastAsia" w:ascii="宋体" w:hAnsi="宋体" w:eastAsia="宋体" w:cs="Times New Roman"/>
                <w:color w:val="auto"/>
                <w:sz w:val="18"/>
                <w:highlight w:val="none"/>
                <w:vertAlign w:val="superscript"/>
                <w:lang w:val="en-US" w:eastAsia="zh-CN" w:bidi="ar-SA"/>
              </w:rPr>
              <w:t>a</w:t>
            </w:r>
          </w:p>
        </w:tc>
        <w:tc>
          <w:tcPr>
            <w:tcW w:w="3989" w:type="dxa"/>
            <w:vAlign w:val="center"/>
          </w:tcPr>
          <w:p w14:paraId="305DBFD6">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设备表面无脱漆、锈蚀，连接螺栓紧固、润滑良好</w:t>
            </w:r>
          </w:p>
        </w:tc>
        <w:tc>
          <w:tcPr>
            <w:tcW w:w="1681" w:type="dxa"/>
            <w:vAlign w:val="center"/>
          </w:tcPr>
          <w:p w14:paraId="6C265BAA">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r>
              <w:rPr>
                <w:rFonts w:hint="eastAsia" w:ascii="宋体" w:hAnsi="宋体" w:eastAsia="宋体" w:cs="Times New Roman"/>
                <w:color w:val="auto"/>
                <w:sz w:val="18"/>
                <w:szCs w:val="18"/>
                <w:highlight w:val="none"/>
                <w:vertAlign w:val="superscript"/>
                <w:lang w:val="en-US" w:eastAsia="zh-CN" w:bidi="ar-SA"/>
              </w:rPr>
              <w:t>b</w:t>
            </w:r>
          </w:p>
        </w:tc>
        <w:tc>
          <w:tcPr>
            <w:tcW w:w="992" w:type="dxa"/>
          </w:tcPr>
          <w:p w14:paraId="2520C416">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3个月</w:t>
            </w:r>
          </w:p>
        </w:tc>
      </w:tr>
      <w:tr w14:paraId="176C9FB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7182F93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Align w:val="center"/>
          </w:tcPr>
          <w:p w14:paraId="37F307B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密封件</w:t>
            </w:r>
            <w:r>
              <w:rPr>
                <w:rFonts w:hint="eastAsia" w:ascii="宋体" w:hAnsi="宋体" w:eastAsia="宋体" w:cs="Times New Roman"/>
                <w:color w:val="auto"/>
                <w:sz w:val="18"/>
                <w:highlight w:val="none"/>
                <w:vertAlign w:val="superscript"/>
                <w:lang w:val="en-US" w:eastAsia="zh-CN" w:bidi="ar-SA"/>
              </w:rPr>
              <w:t>a</w:t>
            </w:r>
          </w:p>
        </w:tc>
        <w:tc>
          <w:tcPr>
            <w:tcW w:w="3989" w:type="dxa"/>
            <w:vAlign w:val="center"/>
          </w:tcPr>
          <w:p w14:paraId="587FD611">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密封胶条、轨道区人防门绝缘防护挡块、轨道密封箱的仿形橡胶块等密封件贴合紧密，无老化、开裂与破损</w:t>
            </w:r>
          </w:p>
        </w:tc>
        <w:tc>
          <w:tcPr>
            <w:tcW w:w="1681" w:type="dxa"/>
            <w:vAlign w:val="center"/>
          </w:tcPr>
          <w:p w14:paraId="6BBEE11F">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p w14:paraId="6A6EB53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szCs w:val="18"/>
                <w:highlight w:val="none"/>
                <w:lang w:val="en-US" w:eastAsia="zh-CN" w:bidi="ar-SA"/>
              </w:rPr>
              <w:t>敲击检查</w:t>
            </w:r>
          </w:p>
        </w:tc>
        <w:tc>
          <w:tcPr>
            <w:tcW w:w="992" w:type="dxa"/>
            <w:vAlign w:val="center"/>
          </w:tcPr>
          <w:p w14:paraId="7CA8033F">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3个月</w:t>
            </w:r>
          </w:p>
        </w:tc>
      </w:tr>
      <w:tr w14:paraId="513B99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0FFF6DB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Merge w:val="restart"/>
            <w:vAlign w:val="center"/>
          </w:tcPr>
          <w:p w14:paraId="56A0ADA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安全锁定装置</w:t>
            </w:r>
          </w:p>
        </w:tc>
        <w:tc>
          <w:tcPr>
            <w:tcW w:w="3989" w:type="dxa"/>
            <w:vAlign w:val="center"/>
          </w:tcPr>
          <w:p w14:paraId="334973D4">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拉杆、限位插销、支托架等锁定装置无松动</w:t>
            </w:r>
          </w:p>
        </w:tc>
        <w:tc>
          <w:tcPr>
            <w:tcW w:w="1681" w:type="dxa"/>
            <w:vMerge w:val="restart"/>
            <w:vAlign w:val="center"/>
          </w:tcPr>
          <w:p w14:paraId="781DA68C">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bookmarkStart w:id="1123" w:name="OLE_LINK29"/>
            <w:r>
              <w:rPr>
                <w:rFonts w:hint="eastAsia" w:ascii="宋体" w:hAnsi="宋体" w:eastAsia="宋体" w:cs="Times New Roman"/>
                <w:color w:val="auto"/>
                <w:sz w:val="18"/>
                <w:szCs w:val="18"/>
                <w:highlight w:val="none"/>
                <w:lang w:val="en-US" w:eastAsia="zh-CN" w:bidi="ar-SA"/>
              </w:rPr>
              <w:t>目视检查</w:t>
            </w:r>
          </w:p>
          <w:bookmarkEnd w:id="1123"/>
          <w:p w14:paraId="23B531D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操作试验</w:t>
            </w:r>
          </w:p>
        </w:tc>
        <w:tc>
          <w:tcPr>
            <w:tcW w:w="992" w:type="dxa"/>
            <w:vAlign w:val="center"/>
          </w:tcPr>
          <w:p w14:paraId="370D8E13">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1个月</w:t>
            </w:r>
          </w:p>
        </w:tc>
      </w:tr>
      <w:tr w14:paraId="779E4F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74F8E1F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Merge w:val="continue"/>
            <w:vAlign w:val="center"/>
          </w:tcPr>
          <w:p w14:paraId="601F8C0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989" w:type="dxa"/>
            <w:vAlign w:val="center"/>
          </w:tcPr>
          <w:p w14:paraId="58A2970B">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门体开启时处于锁定状态</w:t>
            </w:r>
          </w:p>
        </w:tc>
        <w:tc>
          <w:tcPr>
            <w:tcW w:w="1681" w:type="dxa"/>
            <w:vMerge w:val="continue"/>
            <w:vAlign w:val="center"/>
          </w:tcPr>
          <w:p w14:paraId="115D83A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992" w:type="dxa"/>
            <w:vAlign w:val="center"/>
          </w:tcPr>
          <w:p w14:paraId="6054B26A">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1个月</w:t>
            </w:r>
          </w:p>
        </w:tc>
      </w:tr>
      <w:tr w14:paraId="4104FB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0C171D1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Align w:val="center"/>
          </w:tcPr>
          <w:p w14:paraId="0480C27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汇流排密封装置</w:t>
            </w:r>
          </w:p>
        </w:tc>
        <w:tc>
          <w:tcPr>
            <w:tcW w:w="3989" w:type="dxa"/>
            <w:vAlign w:val="center"/>
          </w:tcPr>
          <w:p w14:paraId="17351DE8">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宋体" w:eastAsia="宋体" w:cs="宋体"/>
                <w:color w:val="auto"/>
                <w:sz w:val="18"/>
                <w:highlight w:val="none"/>
                <w:lang w:val="en-US" w:eastAsia="zh-CN" w:bidi="ar-SA"/>
              </w:rPr>
              <w:t>表面无脱漆、锈蚀</w:t>
            </w:r>
          </w:p>
        </w:tc>
        <w:tc>
          <w:tcPr>
            <w:tcW w:w="1681" w:type="dxa"/>
            <w:vAlign w:val="center"/>
          </w:tcPr>
          <w:p w14:paraId="017313C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目视检查</w:t>
            </w:r>
            <w:r>
              <w:rPr>
                <w:rFonts w:hint="eastAsia" w:ascii="宋体" w:hAnsi="Times New Roman" w:eastAsia="宋体" w:cs="Times New Roman"/>
                <w:color w:val="auto"/>
                <w:sz w:val="18"/>
                <w:highlight w:val="none"/>
                <w:vertAlign w:val="superscript"/>
                <w:lang w:val="en-US" w:eastAsia="zh-CN" w:bidi="ar-SA"/>
              </w:rPr>
              <w:t>b</w:t>
            </w:r>
          </w:p>
        </w:tc>
        <w:tc>
          <w:tcPr>
            <w:tcW w:w="992" w:type="dxa"/>
            <w:vAlign w:val="center"/>
          </w:tcPr>
          <w:p w14:paraId="2ECB7F34">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1个月</w:t>
            </w:r>
          </w:p>
        </w:tc>
      </w:tr>
      <w:tr w14:paraId="2F77AEB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01302A2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Merge w:val="restart"/>
            <w:vAlign w:val="center"/>
          </w:tcPr>
          <w:p w14:paraId="7E50E8C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临战封堵构件</w:t>
            </w:r>
          </w:p>
        </w:tc>
        <w:tc>
          <w:tcPr>
            <w:tcW w:w="3989" w:type="dxa"/>
            <w:vAlign w:val="center"/>
          </w:tcPr>
          <w:p w14:paraId="379CCB4E">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封堵构件</w:t>
            </w:r>
            <w:bookmarkStart w:id="1124" w:name="OLE_LINK26"/>
            <w:bookmarkStart w:id="1125" w:name="OLE_LINK25"/>
            <w:r>
              <w:rPr>
                <w:rFonts w:hint="eastAsia" w:ascii="宋体" w:hAnsi="Times New Roman" w:eastAsia="宋体" w:cs="Times New Roman"/>
                <w:color w:val="auto"/>
                <w:sz w:val="18"/>
                <w:highlight w:val="none"/>
                <w:lang w:val="en-US" w:eastAsia="zh-CN" w:bidi="ar-SA"/>
              </w:rPr>
              <w:t>完好无变形</w:t>
            </w:r>
            <w:bookmarkEnd w:id="1124"/>
            <w:bookmarkEnd w:id="1125"/>
          </w:p>
        </w:tc>
        <w:tc>
          <w:tcPr>
            <w:tcW w:w="1681" w:type="dxa"/>
            <w:vMerge w:val="restart"/>
            <w:vAlign w:val="center"/>
          </w:tcPr>
          <w:p w14:paraId="1D7FE359">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p w14:paraId="3830A35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红外测温</w:t>
            </w:r>
          </w:p>
        </w:tc>
        <w:tc>
          <w:tcPr>
            <w:tcW w:w="992" w:type="dxa"/>
            <w:vAlign w:val="center"/>
          </w:tcPr>
          <w:p w14:paraId="2E407E7D">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3个月</w:t>
            </w:r>
          </w:p>
        </w:tc>
      </w:tr>
      <w:tr w14:paraId="1C823E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3106B29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Merge w:val="continue"/>
            <w:vAlign w:val="center"/>
          </w:tcPr>
          <w:p w14:paraId="20B5433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989" w:type="dxa"/>
            <w:vAlign w:val="center"/>
          </w:tcPr>
          <w:p w14:paraId="6D53B2A7">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在干燥环境中存放，表面采用防水篷布覆盖，防水篷布完整、无破损</w:t>
            </w:r>
          </w:p>
        </w:tc>
        <w:tc>
          <w:tcPr>
            <w:tcW w:w="1681" w:type="dxa"/>
            <w:vMerge w:val="continue"/>
            <w:vAlign w:val="center"/>
          </w:tcPr>
          <w:p w14:paraId="0409DA0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992" w:type="dxa"/>
            <w:vAlign w:val="center"/>
          </w:tcPr>
          <w:p w14:paraId="1200E8F7">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3个月</w:t>
            </w:r>
          </w:p>
        </w:tc>
      </w:tr>
      <w:tr w14:paraId="6C3817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636" w:hRule="atLeast"/>
          <w:jc w:val="center"/>
        </w:trPr>
        <w:tc>
          <w:tcPr>
            <w:tcW w:w="841" w:type="dxa"/>
            <w:vMerge w:val="continue"/>
            <w:vAlign w:val="center"/>
          </w:tcPr>
          <w:p w14:paraId="437122D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Merge w:val="restart"/>
            <w:vAlign w:val="center"/>
          </w:tcPr>
          <w:p w14:paraId="190987E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卷扬系统</w:t>
            </w:r>
          </w:p>
        </w:tc>
        <w:tc>
          <w:tcPr>
            <w:tcW w:w="3989" w:type="dxa"/>
            <w:vAlign w:val="center"/>
          </w:tcPr>
          <w:p w14:paraId="6560D823">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卷扬机外壳等机构安装牢固、表面无积灰、无锈蚀、无脱漆、标识牌无脱落</w:t>
            </w:r>
          </w:p>
        </w:tc>
        <w:tc>
          <w:tcPr>
            <w:tcW w:w="1681" w:type="dxa"/>
            <w:vAlign w:val="center"/>
          </w:tcPr>
          <w:p w14:paraId="1989156F">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r>
              <w:rPr>
                <w:rFonts w:hint="eastAsia" w:ascii="宋体" w:hAnsi="宋体" w:eastAsia="宋体" w:cs="Times New Roman"/>
                <w:color w:val="auto"/>
                <w:sz w:val="18"/>
                <w:szCs w:val="18"/>
                <w:highlight w:val="none"/>
                <w:vertAlign w:val="superscript"/>
                <w:lang w:val="en-US" w:eastAsia="zh-CN" w:bidi="ar-SA"/>
              </w:rPr>
              <w:t>b</w:t>
            </w:r>
          </w:p>
        </w:tc>
        <w:tc>
          <w:tcPr>
            <w:tcW w:w="992" w:type="dxa"/>
            <w:vAlign w:val="center"/>
          </w:tcPr>
          <w:p w14:paraId="77AF35DE">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1个月</w:t>
            </w:r>
          </w:p>
        </w:tc>
      </w:tr>
      <w:tr w14:paraId="21AEC7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0168C22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Merge w:val="continue"/>
            <w:vAlign w:val="center"/>
          </w:tcPr>
          <w:p w14:paraId="318C765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989" w:type="dxa"/>
            <w:vAlign w:val="center"/>
          </w:tcPr>
          <w:p w14:paraId="7C699C24">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钢丝绳无断股、无锈蚀</w:t>
            </w:r>
          </w:p>
        </w:tc>
        <w:tc>
          <w:tcPr>
            <w:tcW w:w="1681" w:type="dxa"/>
            <w:vAlign w:val="center"/>
          </w:tcPr>
          <w:p w14:paraId="52F63F5F">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p w14:paraId="641B54F0">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探伤检测</w:t>
            </w:r>
          </w:p>
        </w:tc>
        <w:tc>
          <w:tcPr>
            <w:tcW w:w="992" w:type="dxa"/>
            <w:vAlign w:val="center"/>
          </w:tcPr>
          <w:p w14:paraId="71426B0D">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1个月</w:t>
            </w:r>
          </w:p>
        </w:tc>
      </w:tr>
      <w:tr w14:paraId="7E047B9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02BD85E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Merge w:val="continue"/>
            <w:vAlign w:val="center"/>
          </w:tcPr>
          <w:p w14:paraId="6A50D67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989" w:type="dxa"/>
            <w:vAlign w:val="center"/>
          </w:tcPr>
          <w:p w14:paraId="2DEB6832">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卷筒装置与联轴器等部件连接可靠</w:t>
            </w:r>
          </w:p>
        </w:tc>
        <w:tc>
          <w:tcPr>
            <w:tcW w:w="1681" w:type="dxa"/>
            <w:vAlign w:val="center"/>
          </w:tcPr>
          <w:p w14:paraId="15DED989">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vAlign w:val="center"/>
          </w:tcPr>
          <w:p w14:paraId="10E6757A">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1个月</w:t>
            </w:r>
          </w:p>
        </w:tc>
      </w:tr>
    </w:tbl>
    <w:p w14:paraId="06972E6B">
      <w:pPr>
        <w:pageBreakBefore/>
        <w:autoSpaceDE w:val="0"/>
        <w:autoSpaceDN w:val="0"/>
        <w:spacing w:before="156" w:beforeLines="50" w:after="156" w:afterLines="50"/>
        <w:ind w:firstLine="0" w:firstLineChars="0"/>
        <w:jc w:val="center"/>
        <w:rPr>
          <w:rFonts w:ascii="黑体" w:hAnsi="黑体" w:eastAsia="黑体" w:cs="Times New Roman"/>
          <w:color w:val="auto"/>
          <w:sz w:val="21"/>
          <w:highlight w:val="none"/>
          <w:lang w:val="en-US" w:eastAsia="zh-CN" w:bidi="ar-SA"/>
        </w:rPr>
      </w:pPr>
      <w:r>
        <w:rPr>
          <w:rFonts w:hint="eastAsia" w:ascii="黑体" w:hAnsi="黑体" w:eastAsia="黑体" w:cs="Times New Roman"/>
          <w:color w:val="auto"/>
          <w:sz w:val="21"/>
          <w:highlight w:val="none"/>
          <w:lang w:val="en-US" w:eastAsia="zh-CN" w:bidi="ar-SA"/>
        </w:rPr>
        <w:t>表B.1  巡检项目、内容和要求、巡检方法、周期</w:t>
      </w:r>
      <w:r>
        <w:rPr>
          <w:rFonts w:hint="eastAsia" w:ascii="宋体" w:hAnsi="宋体" w:eastAsia="宋体" w:cs="Times New Roman"/>
          <w:color w:val="auto"/>
          <w:sz w:val="21"/>
          <w:highlight w:val="none"/>
          <w:lang w:val="en-US" w:eastAsia="zh-CN" w:bidi="ar-SA"/>
        </w:rPr>
        <w:t>（续）</w:t>
      </w:r>
    </w:p>
    <w:tbl>
      <w:tblPr>
        <w:tblStyle w:val="33"/>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802"/>
        <w:gridCol w:w="1300"/>
        <w:gridCol w:w="3683"/>
        <w:gridCol w:w="1592"/>
        <w:gridCol w:w="944"/>
      </w:tblGrid>
      <w:tr w14:paraId="0F5B52C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2212" w:type="dxa"/>
            <w:gridSpan w:val="2"/>
            <w:tcBorders>
              <w:top w:val="single" w:color="auto" w:sz="8" w:space="0"/>
              <w:left w:val="single" w:color="auto" w:sz="4" w:space="0"/>
              <w:bottom w:val="single" w:color="auto" w:sz="4" w:space="0"/>
            </w:tcBorders>
            <w:vAlign w:val="center"/>
          </w:tcPr>
          <w:p w14:paraId="627C7FA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bookmarkStart w:id="1126" w:name="OLE_LINK54"/>
            <w:bookmarkStart w:id="1127" w:name="OLE_LINK55"/>
            <w:r>
              <w:rPr>
                <w:rFonts w:hint="eastAsia" w:ascii="宋体" w:hAnsi="Times New Roman" w:eastAsia="宋体" w:cs="Times New Roman"/>
                <w:color w:val="auto"/>
                <w:sz w:val="18"/>
                <w:highlight w:val="none"/>
                <w:lang w:val="en-US" w:eastAsia="zh-CN" w:bidi="ar-SA"/>
              </w:rPr>
              <w:t>项目</w:t>
            </w:r>
          </w:p>
        </w:tc>
        <w:tc>
          <w:tcPr>
            <w:tcW w:w="3894" w:type="dxa"/>
            <w:tcBorders>
              <w:top w:val="single" w:color="auto" w:sz="8" w:space="0"/>
              <w:bottom w:val="single" w:color="auto" w:sz="8" w:space="0"/>
            </w:tcBorders>
            <w:vAlign w:val="center"/>
          </w:tcPr>
          <w:p w14:paraId="0EF49D4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内容和要求</w:t>
            </w:r>
          </w:p>
        </w:tc>
        <w:tc>
          <w:tcPr>
            <w:tcW w:w="1681" w:type="dxa"/>
            <w:tcBorders>
              <w:top w:val="single" w:color="auto" w:sz="8" w:space="0"/>
              <w:bottom w:val="single" w:color="auto" w:sz="8" w:space="0"/>
            </w:tcBorders>
            <w:vAlign w:val="center"/>
          </w:tcPr>
          <w:p w14:paraId="6BF3B1D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巡检方法</w:t>
            </w:r>
          </w:p>
        </w:tc>
        <w:tc>
          <w:tcPr>
            <w:tcW w:w="992" w:type="dxa"/>
            <w:tcBorders>
              <w:top w:val="single" w:color="auto" w:sz="8" w:space="0"/>
              <w:bottom w:val="single" w:color="auto" w:sz="8" w:space="0"/>
            </w:tcBorders>
            <w:vAlign w:val="center"/>
          </w:tcPr>
          <w:p w14:paraId="38115A5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周期</w:t>
            </w:r>
          </w:p>
        </w:tc>
      </w:tr>
      <w:bookmarkEnd w:id="1126"/>
      <w:bookmarkEnd w:id="1127"/>
      <w:tr w14:paraId="6C0342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restart"/>
            <w:tcBorders>
              <w:top w:val="single" w:color="auto" w:sz="4" w:space="0"/>
              <w:left w:val="single" w:color="auto" w:sz="4" w:space="0"/>
              <w:bottom w:val="single" w:color="auto" w:sz="4" w:space="0"/>
            </w:tcBorders>
            <w:vAlign w:val="center"/>
          </w:tcPr>
          <w:p w14:paraId="798C316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防护设备</w:t>
            </w:r>
          </w:p>
        </w:tc>
        <w:tc>
          <w:tcPr>
            <w:tcW w:w="1371" w:type="dxa"/>
            <w:vMerge w:val="restart"/>
            <w:vAlign w:val="center"/>
          </w:tcPr>
          <w:p w14:paraId="4E2CB51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卷扬系统</w:t>
            </w:r>
          </w:p>
        </w:tc>
        <w:tc>
          <w:tcPr>
            <w:tcW w:w="3894" w:type="dxa"/>
            <w:vAlign w:val="center"/>
          </w:tcPr>
          <w:p w14:paraId="174A85A6">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动滑轮和平衡滑轮外观良好、无异常受力</w:t>
            </w:r>
          </w:p>
        </w:tc>
        <w:tc>
          <w:tcPr>
            <w:tcW w:w="1681" w:type="dxa"/>
            <w:vAlign w:val="center"/>
          </w:tcPr>
          <w:p w14:paraId="1D7EB936">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r>
              <w:rPr>
                <w:rFonts w:hint="eastAsia" w:ascii="宋体" w:hAnsi="宋体" w:eastAsia="宋体" w:cs="Times New Roman"/>
                <w:color w:val="auto"/>
                <w:sz w:val="18"/>
                <w:szCs w:val="18"/>
                <w:highlight w:val="none"/>
                <w:vertAlign w:val="superscript"/>
                <w:lang w:val="en-US" w:eastAsia="zh-CN" w:bidi="ar-SA"/>
              </w:rPr>
              <w:t>b</w:t>
            </w:r>
          </w:p>
        </w:tc>
        <w:tc>
          <w:tcPr>
            <w:tcW w:w="992" w:type="dxa"/>
          </w:tcPr>
          <w:p w14:paraId="058753E8">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ascii="宋体" w:hAnsi="Times New Roman" w:eastAsia="宋体" w:cs="Times New Roman"/>
                <w:snapToGrid/>
                <w:color w:val="auto"/>
                <w:kern w:val="0"/>
                <w:sz w:val="18"/>
                <w:szCs w:val="20"/>
                <w:highlight w:val="none"/>
              </w:rPr>
              <w:t>1</w:t>
            </w:r>
            <w:r>
              <w:rPr>
                <w:rFonts w:hint="eastAsia" w:ascii="宋体" w:hAnsi="Times New Roman" w:eastAsia="宋体" w:cs="Times New Roman"/>
                <w:snapToGrid/>
                <w:color w:val="auto"/>
                <w:kern w:val="0"/>
                <w:sz w:val="18"/>
                <w:szCs w:val="20"/>
                <w:highlight w:val="none"/>
              </w:rPr>
              <w:t>个月</w:t>
            </w:r>
          </w:p>
        </w:tc>
      </w:tr>
      <w:tr w14:paraId="6072BD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top w:val="single" w:color="auto" w:sz="4" w:space="0"/>
              <w:left w:val="single" w:color="auto" w:sz="4" w:space="0"/>
              <w:bottom w:val="single" w:color="auto" w:sz="4" w:space="0"/>
            </w:tcBorders>
            <w:vAlign w:val="center"/>
          </w:tcPr>
          <w:p w14:paraId="25039A7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3BB82EB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894" w:type="dxa"/>
            <w:vAlign w:val="center"/>
          </w:tcPr>
          <w:p w14:paraId="16268AD4">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安全小车本体安装牢固、轨道无异物、行程开关无变形、触点无锈蚀、二次线缆连接紧固</w:t>
            </w:r>
          </w:p>
        </w:tc>
        <w:tc>
          <w:tcPr>
            <w:tcW w:w="1681" w:type="dxa"/>
            <w:vAlign w:val="center"/>
          </w:tcPr>
          <w:p w14:paraId="2C76B18A">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Pr>
          <w:p w14:paraId="6136C459">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ascii="宋体" w:hAnsi="Times New Roman" w:eastAsia="宋体" w:cs="Times New Roman"/>
                <w:snapToGrid/>
                <w:color w:val="auto"/>
                <w:kern w:val="0"/>
                <w:sz w:val="18"/>
                <w:szCs w:val="20"/>
                <w:highlight w:val="none"/>
              </w:rPr>
              <w:t>1</w:t>
            </w:r>
            <w:r>
              <w:rPr>
                <w:rFonts w:hint="eastAsia" w:ascii="宋体" w:hAnsi="Times New Roman" w:eastAsia="宋体" w:cs="Times New Roman"/>
                <w:snapToGrid/>
                <w:color w:val="auto"/>
                <w:kern w:val="0"/>
                <w:sz w:val="18"/>
                <w:szCs w:val="20"/>
                <w:highlight w:val="none"/>
              </w:rPr>
              <w:t>个月</w:t>
            </w:r>
          </w:p>
        </w:tc>
      </w:tr>
      <w:tr w14:paraId="0122E59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top w:val="single" w:color="auto" w:sz="4" w:space="0"/>
              <w:left w:val="single" w:color="auto" w:sz="4" w:space="0"/>
              <w:bottom w:val="single" w:color="auto" w:sz="4" w:space="0"/>
            </w:tcBorders>
            <w:vAlign w:val="center"/>
          </w:tcPr>
          <w:p w14:paraId="4286D44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restart"/>
            <w:vAlign w:val="center"/>
          </w:tcPr>
          <w:p w14:paraId="530AA41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液压系统</w:t>
            </w:r>
          </w:p>
        </w:tc>
        <w:tc>
          <w:tcPr>
            <w:tcW w:w="3894" w:type="dxa"/>
            <w:vAlign w:val="center"/>
          </w:tcPr>
          <w:p w14:paraId="17C00A81">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液压油泵安装牢固、外表面无积灰、无锈蚀，标识牌齐全、紧固件无松动</w:t>
            </w:r>
          </w:p>
        </w:tc>
        <w:tc>
          <w:tcPr>
            <w:tcW w:w="1681" w:type="dxa"/>
            <w:vAlign w:val="center"/>
          </w:tcPr>
          <w:p w14:paraId="778F8EC6">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Pr>
          <w:p w14:paraId="54BCA6D7">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ascii="宋体" w:hAnsi="Times New Roman" w:eastAsia="宋体" w:cs="Times New Roman"/>
                <w:snapToGrid/>
                <w:color w:val="auto"/>
                <w:kern w:val="0"/>
                <w:sz w:val="18"/>
                <w:szCs w:val="20"/>
                <w:highlight w:val="none"/>
              </w:rPr>
              <w:t>1</w:t>
            </w:r>
            <w:r>
              <w:rPr>
                <w:rFonts w:hint="eastAsia" w:ascii="宋体" w:hAnsi="Times New Roman" w:eastAsia="宋体" w:cs="Times New Roman"/>
                <w:snapToGrid/>
                <w:color w:val="auto"/>
                <w:kern w:val="0"/>
                <w:sz w:val="18"/>
                <w:szCs w:val="20"/>
                <w:highlight w:val="none"/>
              </w:rPr>
              <w:t>个月</w:t>
            </w:r>
          </w:p>
        </w:tc>
      </w:tr>
      <w:tr w14:paraId="2681129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top w:val="single" w:color="auto" w:sz="4" w:space="0"/>
              <w:left w:val="single" w:color="auto" w:sz="4" w:space="0"/>
              <w:bottom w:val="single" w:color="auto" w:sz="4" w:space="0"/>
            </w:tcBorders>
            <w:vAlign w:val="center"/>
          </w:tcPr>
          <w:p w14:paraId="740BCC6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713BE49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894" w:type="dxa"/>
            <w:vAlign w:val="center"/>
          </w:tcPr>
          <w:p w14:paraId="3C17BB9C">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液压油管无鼓裂、渗漏油现象，液压油管附属固定装置齐全无松动</w:t>
            </w:r>
          </w:p>
        </w:tc>
        <w:tc>
          <w:tcPr>
            <w:tcW w:w="1681" w:type="dxa"/>
            <w:vAlign w:val="center"/>
          </w:tcPr>
          <w:p w14:paraId="77713A2C">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Pr>
          <w:p w14:paraId="01F1D0D8">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ascii="宋体" w:hAnsi="Times New Roman" w:eastAsia="宋体" w:cs="Times New Roman"/>
                <w:snapToGrid/>
                <w:color w:val="auto"/>
                <w:kern w:val="0"/>
                <w:sz w:val="18"/>
                <w:szCs w:val="20"/>
                <w:highlight w:val="none"/>
              </w:rPr>
              <w:t>1</w:t>
            </w:r>
            <w:r>
              <w:rPr>
                <w:rFonts w:hint="eastAsia" w:ascii="宋体" w:hAnsi="Times New Roman" w:eastAsia="宋体" w:cs="Times New Roman"/>
                <w:snapToGrid/>
                <w:color w:val="auto"/>
                <w:kern w:val="0"/>
                <w:sz w:val="18"/>
                <w:szCs w:val="20"/>
                <w:highlight w:val="none"/>
              </w:rPr>
              <w:t>个月</w:t>
            </w:r>
          </w:p>
        </w:tc>
      </w:tr>
      <w:tr w14:paraId="7A64B5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top w:val="single" w:color="auto" w:sz="4" w:space="0"/>
              <w:left w:val="single" w:color="auto" w:sz="4" w:space="0"/>
              <w:bottom w:val="single" w:color="auto" w:sz="4" w:space="0"/>
            </w:tcBorders>
            <w:vAlign w:val="center"/>
          </w:tcPr>
          <w:p w14:paraId="4B440A6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61DB0D2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894" w:type="dxa"/>
            <w:vAlign w:val="center"/>
          </w:tcPr>
          <w:p w14:paraId="125D2E2A">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液压泵压力表、液压油油位示值准确</w:t>
            </w:r>
          </w:p>
        </w:tc>
        <w:tc>
          <w:tcPr>
            <w:tcW w:w="1681" w:type="dxa"/>
            <w:vAlign w:val="center"/>
          </w:tcPr>
          <w:p w14:paraId="5DE3B560">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Pr>
          <w:p w14:paraId="76E1432E">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ascii="宋体" w:hAnsi="Times New Roman" w:eastAsia="宋体" w:cs="Times New Roman"/>
                <w:snapToGrid/>
                <w:color w:val="auto"/>
                <w:kern w:val="0"/>
                <w:sz w:val="18"/>
                <w:szCs w:val="20"/>
                <w:highlight w:val="none"/>
              </w:rPr>
              <w:t>1</w:t>
            </w:r>
            <w:r>
              <w:rPr>
                <w:rFonts w:hint="eastAsia" w:ascii="宋体" w:hAnsi="Times New Roman" w:eastAsia="宋体" w:cs="Times New Roman"/>
                <w:snapToGrid/>
                <w:color w:val="auto"/>
                <w:kern w:val="0"/>
                <w:sz w:val="18"/>
                <w:szCs w:val="20"/>
                <w:highlight w:val="none"/>
              </w:rPr>
              <w:t>个月</w:t>
            </w:r>
          </w:p>
        </w:tc>
      </w:tr>
      <w:tr w14:paraId="430FDF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top w:val="single" w:color="auto" w:sz="4" w:space="0"/>
              <w:left w:val="single" w:color="auto" w:sz="4" w:space="0"/>
              <w:bottom w:val="single" w:color="auto" w:sz="4" w:space="0"/>
            </w:tcBorders>
            <w:vAlign w:val="center"/>
          </w:tcPr>
          <w:p w14:paraId="70518BA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23212F2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894" w:type="dxa"/>
            <w:vAlign w:val="center"/>
          </w:tcPr>
          <w:p w14:paraId="69A815B8">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油管进出孔洞封堵完好</w:t>
            </w:r>
          </w:p>
        </w:tc>
        <w:tc>
          <w:tcPr>
            <w:tcW w:w="1681" w:type="dxa"/>
            <w:vAlign w:val="center"/>
          </w:tcPr>
          <w:p w14:paraId="78498E51">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Pr>
          <w:p w14:paraId="01DFD35A">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ascii="宋体" w:hAnsi="Times New Roman" w:eastAsia="宋体" w:cs="Times New Roman"/>
                <w:snapToGrid/>
                <w:color w:val="auto"/>
                <w:kern w:val="0"/>
                <w:sz w:val="18"/>
                <w:szCs w:val="20"/>
                <w:highlight w:val="none"/>
              </w:rPr>
              <w:t>1</w:t>
            </w:r>
            <w:r>
              <w:rPr>
                <w:rFonts w:hint="eastAsia" w:ascii="宋体" w:hAnsi="Times New Roman" w:eastAsia="宋体" w:cs="Times New Roman"/>
                <w:snapToGrid/>
                <w:color w:val="auto"/>
                <w:kern w:val="0"/>
                <w:sz w:val="18"/>
                <w:szCs w:val="20"/>
                <w:highlight w:val="none"/>
              </w:rPr>
              <w:t>个月</w:t>
            </w:r>
          </w:p>
        </w:tc>
      </w:tr>
      <w:tr w14:paraId="0D70B9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top w:val="single" w:color="auto" w:sz="4" w:space="0"/>
              <w:left w:val="single" w:color="auto" w:sz="4" w:space="0"/>
              <w:bottom w:val="single" w:color="auto" w:sz="4" w:space="0"/>
            </w:tcBorders>
            <w:vAlign w:val="center"/>
          </w:tcPr>
          <w:p w14:paraId="771E6B2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Align w:val="center"/>
          </w:tcPr>
          <w:p w14:paraId="0117A2E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胶管</w:t>
            </w:r>
          </w:p>
        </w:tc>
        <w:tc>
          <w:tcPr>
            <w:tcW w:w="3894" w:type="dxa"/>
            <w:vAlign w:val="center"/>
          </w:tcPr>
          <w:p w14:paraId="5728BB4D">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宋体" w:eastAsia="宋体" w:cs="宋体"/>
                <w:color w:val="auto"/>
                <w:sz w:val="18"/>
                <w:highlight w:val="none"/>
                <w:lang w:val="en-US" w:eastAsia="zh-CN" w:bidi="ar-SA"/>
              </w:rPr>
              <w:t>胶管无老化、裂纹、破损、变形或扭曲</w:t>
            </w:r>
          </w:p>
        </w:tc>
        <w:tc>
          <w:tcPr>
            <w:tcW w:w="1681" w:type="dxa"/>
            <w:vAlign w:val="center"/>
          </w:tcPr>
          <w:p w14:paraId="15BE78AA">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p w14:paraId="3052610C">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按压检测</w:t>
            </w:r>
          </w:p>
        </w:tc>
        <w:tc>
          <w:tcPr>
            <w:tcW w:w="992" w:type="dxa"/>
          </w:tcPr>
          <w:p w14:paraId="5C349092">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3个月</w:t>
            </w:r>
          </w:p>
        </w:tc>
      </w:tr>
      <w:tr w14:paraId="2C8908D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top w:val="single" w:color="auto" w:sz="4" w:space="0"/>
              <w:left w:val="single" w:color="auto" w:sz="4" w:space="0"/>
              <w:bottom w:val="single" w:color="auto" w:sz="4" w:space="0"/>
            </w:tcBorders>
            <w:vAlign w:val="center"/>
          </w:tcPr>
          <w:p w14:paraId="103D987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tcBorders>
              <w:bottom w:val="single" w:color="auto" w:sz="4" w:space="0"/>
            </w:tcBorders>
            <w:vAlign w:val="center"/>
          </w:tcPr>
          <w:p w14:paraId="55D9FC3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悬板</w:t>
            </w:r>
          </w:p>
        </w:tc>
        <w:tc>
          <w:tcPr>
            <w:tcW w:w="3894" w:type="dxa"/>
            <w:tcBorders>
              <w:bottom w:val="single" w:color="auto" w:sz="4" w:space="0"/>
            </w:tcBorders>
            <w:vAlign w:val="center"/>
          </w:tcPr>
          <w:p w14:paraId="6BB5B31A">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外观完好，无脱漆，螺栓连接处无松动</w:t>
            </w:r>
          </w:p>
        </w:tc>
        <w:tc>
          <w:tcPr>
            <w:tcW w:w="1681" w:type="dxa"/>
            <w:tcBorders>
              <w:bottom w:val="single" w:color="auto" w:sz="4" w:space="0"/>
            </w:tcBorders>
            <w:vAlign w:val="center"/>
          </w:tcPr>
          <w:p w14:paraId="4216E7BE">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p w14:paraId="169DEE30">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敲击检查</w:t>
            </w:r>
          </w:p>
        </w:tc>
        <w:tc>
          <w:tcPr>
            <w:tcW w:w="992" w:type="dxa"/>
            <w:tcBorders>
              <w:bottom w:val="single" w:color="auto" w:sz="4" w:space="0"/>
            </w:tcBorders>
          </w:tcPr>
          <w:p w14:paraId="3BC40AF4">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3个月</w:t>
            </w:r>
          </w:p>
        </w:tc>
      </w:tr>
      <w:tr w14:paraId="20C771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top w:val="single" w:color="auto" w:sz="4" w:space="0"/>
              <w:left w:val="single" w:color="auto" w:sz="4" w:space="0"/>
              <w:bottom w:val="single" w:color="auto" w:sz="4" w:space="0"/>
            </w:tcBorders>
            <w:vAlign w:val="center"/>
          </w:tcPr>
          <w:p w14:paraId="0D6AF3F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bookmarkStart w:id="1128" w:name="OLE_LINK21"/>
            <w:bookmarkStart w:id="1129" w:name="OLE_LINK20"/>
            <w:bookmarkStart w:id="1130" w:name="_Hlk224751483"/>
          </w:p>
          <w:bookmarkEnd w:id="1128"/>
          <w:bookmarkEnd w:id="1129"/>
        </w:tc>
        <w:tc>
          <w:tcPr>
            <w:tcW w:w="1371" w:type="dxa"/>
            <w:vMerge w:val="restart"/>
            <w:tcBorders>
              <w:top w:val="single" w:color="auto" w:sz="4" w:space="0"/>
              <w:bottom w:val="single" w:color="auto" w:sz="4" w:space="0"/>
            </w:tcBorders>
            <w:vAlign w:val="center"/>
          </w:tcPr>
          <w:p w14:paraId="0900482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闸板装置</w:t>
            </w:r>
          </w:p>
        </w:tc>
        <w:tc>
          <w:tcPr>
            <w:tcW w:w="3894" w:type="dxa"/>
            <w:tcBorders>
              <w:top w:val="single" w:color="auto" w:sz="4" w:space="0"/>
              <w:bottom w:val="single" w:color="auto" w:sz="4" w:space="0"/>
            </w:tcBorders>
            <w:vAlign w:val="center"/>
          </w:tcPr>
          <w:p w14:paraId="0A9947F8">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胶条、胶垫、螺栓连接处无松动</w:t>
            </w:r>
          </w:p>
        </w:tc>
        <w:tc>
          <w:tcPr>
            <w:tcW w:w="1681" w:type="dxa"/>
            <w:vMerge w:val="restart"/>
            <w:tcBorders>
              <w:top w:val="single" w:color="auto" w:sz="4" w:space="0"/>
              <w:bottom w:val="single" w:color="auto" w:sz="4" w:space="0"/>
            </w:tcBorders>
            <w:vAlign w:val="center"/>
          </w:tcPr>
          <w:p w14:paraId="4B1F5678">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p w14:paraId="1A5AD362">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敲击检查</w:t>
            </w:r>
          </w:p>
        </w:tc>
        <w:tc>
          <w:tcPr>
            <w:tcW w:w="992" w:type="dxa"/>
            <w:tcBorders>
              <w:top w:val="single" w:color="auto" w:sz="4" w:space="0"/>
              <w:bottom w:val="single" w:color="auto" w:sz="4" w:space="0"/>
            </w:tcBorders>
          </w:tcPr>
          <w:p w14:paraId="61A3CAF2">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ascii="宋体" w:hAnsi="Times New Roman" w:eastAsia="宋体" w:cs="Times New Roman"/>
                <w:snapToGrid/>
                <w:color w:val="auto"/>
                <w:kern w:val="0"/>
                <w:sz w:val="18"/>
                <w:szCs w:val="20"/>
                <w:highlight w:val="none"/>
              </w:rPr>
              <w:t>1</w:t>
            </w:r>
            <w:r>
              <w:rPr>
                <w:rFonts w:hint="eastAsia" w:ascii="宋体" w:hAnsi="Times New Roman" w:eastAsia="宋体" w:cs="Times New Roman"/>
                <w:snapToGrid/>
                <w:color w:val="auto"/>
                <w:kern w:val="0"/>
                <w:sz w:val="18"/>
                <w:szCs w:val="20"/>
                <w:highlight w:val="none"/>
              </w:rPr>
              <w:t>个月</w:t>
            </w:r>
          </w:p>
        </w:tc>
      </w:tr>
      <w:tr w14:paraId="5D39DCA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top w:val="single" w:color="auto" w:sz="4" w:space="0"/>
              <w:left w:val="single" w:color="auto" w:sz="4" w:space="0"/>
              <w:bottom w:val="single" w:color="auto" w:sz="4" w:space="0"/>
            </w:tcBorders>
            <w:vAlign w:val="center"/>
          </w:tcPr>
          <w:p w14:paraId="6269959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tcBorders>
              <w:top w:val="single" w:color="auto" w:sz="4" w:space="0"/>
              <w:bottom w:val="single" w:color="auto" w:sz="4" w:space="0"/>
            </w:tcBorders>
            <w:vAlign w:val="center"/>
          </w:tcPr>
          <w:p w14:paraId="3ED6C3D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894" w:type="dxa"/>
            <w:tcBorders>
              <w:top w:val="single" w:color="auto" w:sz="4" w:space="0"/>
              <w:bottom w:val="single" w:color="auto" w:sz="4" w:space="0"/>
            </w:tcBorders>
            <w:vAlign w:val="center"/>
          </w:tcPr>
          <w:p w14:paraId="13FA22F1">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轨道区排水沟闸板存放在指定位置，闸板表面无锈蚀</w:t>
            </w:r>
          </w:p>
        </w:tc>
        <w:tc>
          <w:tcPr>
            <w:tcW w:w="1681" w:type="dxa"/>
            <w:vMerge w:val="continue"/>
            <w:tcBorders>
              <w:top w:val="single" w:color="auto" w:sz="4" w:space="0"/>
              <w:bottom w:val="single" w:color="auto" w:sz="4" w:space="0"/>
            </w:tcBorders>
            <w:vAlign w:val="center"/>
          </w:tcPr>
          <w:p w14:paraId="3E9A9D8E">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p>
        </w:tc>
        <w:tc>
          <w:tcPr>
            <w:tcW w:w="992" w:type="dxa"/>
            <w:tcBorders>
              <w:top w:val="single" w:color="auto" w:sz="4" w:space="0"/>
              <w:bottom w:val="single" w:color="auto" w:sz="4" w:space="0"/>
            </w:tcBorders>
          </w:tcPr>
          <w:p w14:paraId="6E2DAE2F">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ascii="宋体" w:hAnsi="Times New Roman" w:eastAsia="宋体" w:cs="Times New Roman"/>
                <w:snapToGrid/>
                <w:color w:val="auto"/>
                <w:kern w:val="0"/>
                <w:sz w:val="18"/>
                <w:szCs w:val="20"/>
                <w:highlight w:val="none"/>
              </w:rPr>
              <w:t>1</w:t>
            </w:r>
            <w:r>
              <w:rPr>
                <w:rFonts w:hint="eastAsia" w:ascii="宋体" w:hAnsi="Times New Roman" w:eastAsia="宋体" w:cs="Times New Roman"/>
                <w:snapToGrid/>
                <w:color w:val="auto"/>
                <w:kern w:val="0"/>
                <w:sz w:val="18"/>
                <w:szCs w:val="20"/>
                <w:highlight w:val="none"/>
              </w:rPr>
              <w:t>个月</w:t>
            </w:r>
          </w:p>
        </w:tc>
      </w:tr>
      <w:bookmarkEnd w:id="1130"/>
      <w:tr w14:paraId="57D603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restart"/>
            <w:tcBorders>
              <w:top w:val="single" w:color="auto" w:sz="4" w:space="0"/>
              <w:left w:val="single" w:color="auto" w:sz="4" w:space="0"/>
              <w:bottom w:val="single" w:color="auto" w:sz="4" w:space="0"/>
            </w:tcBorders>
            <w:vAlign w:val="center"/>
          </w:tcPr>
          <w:p w14:paraId="24590CF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bookmarkStart w:id="1131" w:name="_Hlk224751631"/>
            <w:r>
              <w:rPr>
                <w:rFonts w:hint="eastAsia" w:ascii="宋体" w:hAnsi="Times New Roman" w:eastAsia="宋体" w:cs="Times New Roman"/>
                <w:color w:val="auto"/>
                <w:sz w:val="18"/>
                <w:highlight w:val="none"/>
                <w:lang w:val="en-US" w:eastAsia="zh-CN" w:bidi="ar-SA"/>
              </w:rPr>
              <w:t>通风设备</w:t>
            </w:r>
          </w:p>
        </w:tc>
        <w:tc>
          <w:tcPr>
            <w:tcW w:w="1371" w:type="dxa"/>
            <w:vMerge w:val="restart"/>
            <w:tcBorders>
              <w:top w:val="single" w:color="auto" w:sz="4" w:space="0"/>
            </w:tcBorders>
            <w:vAlign w:val="center"/>
          </w:tcPr>
          <w:p w14:paraId="003EED0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通风机</w:t>
            </w:r>
          </w:p>
        </w:tc>
        <w:tc>
          <w:tcPr>
            <w:tcW w:w="3894" w:type="dxa"/>
            <w:tcBorders>
              <w:top w:val="single" w:color="auto" w:sz="4" w:space="0"/>
              <w:bottom w:val="single" w:color="auto" w:sz="4" w:space="0"/>
            </w:tcBorders>
            <w:vAlign w:val="center"/>
          </w:tcPr>
          <w:p w14:paraId="5141CD5C">
            <w:pPr>
              <w:widowControl w:val="0"/>
              <w:autoSpaceDE w:val="0"/>
              <w:autoSpaceDN w:val="0"/>
              <w:ind w:firstLine="0" w:firstLineChars="0"/>
              <w:jc w:val="both"/>
              <w:rPr>
                <w:rFonts w:ascii="宋体" w:hAnsi="Times New Roman" w:eastAsia="宋体" w:cs="Times New Roman"/>
                <w:b/>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外观保持清洁、干燥状态</w:t>
            </w:r>
          </w:p>
        </w:tc>
        <w:tc>
          <w:tcPr>
            <w:tcW w:w="1681" w:type="dxa"/>
            <w:tcBorders>
              <w:top w:val="single" w:color="auto" w:sz="4" w:space="0"/>
              <w:bottom w:val="single" w:color="auto" w:sz="4" w:space="0"/>
            </w:tcBorders>
            <w:vAlign w:val="center"/>
          </w:tcPr>
          <w:p w14:paraId="0DD65969">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Borders>
              <w:top w:val="single" w:color="auto" w:sz="4" w:space="0"/>
              <w:bottom w:val="single" w:color="auto" w:sz="4" w:space="0"/>
            </w:tcBorders>
          </w:tcPr>
          <w:p w14:paraId="68B9BA2A">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3个月</w:t>
            </w:r>
          </w:p>
        </w:tc>
      </w:tr>
      <w:tr w14:paraId="142785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top w:val="single" w:color="auto" w:sz="8" w:space="0"/>
              <w:left w:val="single" w:color="auto" w:sz="4" w:space="0"/>
              <w:bottom w:val="single" w:color="auto" w:sz="4" w:space="0"/>
            </w:tcBorders>
            <w:vAlign w:val="center"/>
          </w:tcPr>
          <w:p w14:paraId="3BEA598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53658A4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894" w:type="dxa"/>
            <w:tcBorders>
              <w:top w:val="single" w:color="auto" w:sz="4" w:space="0"/>
              <w:bottom w:val="single" w:color="auto" w:sz="4" w:space="0"/>
            </w:tcBorders>
            <w:vAlign w:val="center"/>
          </w:tcPr>
          <w:p w14:paraId="29111C23">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进、出口的软连接无老化、松动、破损现象</w:t>
            </w:r>
          </w:p>
        </w:tc>
        <w:tc>
          <w:tcPr>
            <w:tcW w:w="1681" w:type="dxa"/>
            <w:tcBorders>
              <w:top w:val="single" w:color="auto" w:sz="4" w:space="0"/>
              <w:bottom w:val="single" w:color="auto" w:sz="4" w:space="0"/>
            </w:tcBorders>
            <w:vAlign w:val="center"/>
          </w:tcPr>
          <w:p w14:paraId="610C7684">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Borders>
              <w:top w:val="single" w:color="auto" w:sz="4" w:space="0"/>
              <w:bottom w:val="single" w:color="auto" w:sz="4" w:space="0"/>
            </w:tcBorders>
          </w:tcPr>
          <w:p w14:paraId="7F9CCCBA">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3个月</w:t>
            </w:r>
          </w:p>
        </w:tc>
      </w:tr>
      <w:tr w14:paraId="377D522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top w:val="single" w:color="auto" w:sz="8" w:space="0"/>
              <w:left w:val="single" w:color="auto" w:sz="4" w:space="0"/>
              <w:bottom w:val="single" w:color="auto" w:sz="4" w:space="0"/>
            </w:tcBorders>
            <w:vAlign w:val="center"/>
          </w:tcPr>
          <w:p w14:paraId="71FBE6C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14C8482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894" w:type="dxa"/>
            <w:tcBorders>
              <w:top w:val="single" w:color="auto" w:sz="4" w:space="0"/>
            </w:tcBorders>
            <w:vAlign w:val="center"/>
          </w:tcPr>
          <w:p w14:paraId="5CD13974">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通风机的接地线紧固</w:t>
            </w:r>
          </w:p>
        </w:tc>
        <w:tc>
          <w:tcPr>
            <w:tcW w:w="1681" w:type="dxa"/>
            <w:tcBorders>
              <w:top w:val="single" w:color="auto" w:sz="4" w:space="0"/>
            </w:tcBorders>
            <w:vAlign w:val="center"/>
          </w:tcPr>
          <w:p w14:paraId="6D916929">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Borders>
              <w:top w:val="single" w:color="auto" w:sz="4" w:space="0"/>
            </w:tcBorders>
          </w:tcPr>
          <w:p w14:paraId="348C516D">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3个月</w:t>
            </w:r>
          </w:p>
        </w:tc>
      </w:tr>
      <w:tr w14:paraId="388BAA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left w:val="single" w:color="auto" w:sz="4" w:space="0"/>
              <w:bottom w:val="single" w:color="auto" w:sz="4" w:space="0"/>
            </w:tcBorders>
            <w:vAlign w:val="center"/>
          </w:tcPr>
          <w:p w14:paraId="54293DC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Align w:val="center"/>
          </w:tcPr>
          <w:p w14:paraId="2082228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过滤吸收器</w:t>
            </w:r>
          </w:p>
        </w:tc>
        <w:tc>
          <w:tcPr>
            <w:tcW w:w="3894" w:type="dxa"/>
            <w:vAlign w:val="center"/>
          </w:tcPr>
          <w:p w14:paraId="5363CC6C">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设备外观和配件无碰伤、穿孔</w:t>
            </w:r>
          </w:p>
        </w:tc>
        <w:tc>
          <w:tcPr>
            <w:tcW w:w="1681" w:type="dxa"/>
            <w:vAlign w:val="center"/>
          </w:tcPr>
          <w:p w14:paraId="356799A7">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Pr>
          <w:p w14:paraId="777345B1">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3个月</w:t>
            </w:r>
          </w:p>
        </w:tc>
      </w:tr>
      <w:tr w14:paraId="5DFE272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left w:val="single" w:color="auto" w:sz="4" w:space="0"/>
              <w:bottom w:val="single" w:color="auto" w:sz="4" w:space="0"/>
            </w:tcBorders>
            <w:vAlign w:val="center"/>
          </w:tcPr>
          <w:p w14:paraId="68C8C00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Align w:val="center"/>
          </w:tcPr>
          <w:p w14:paraId="33EEC0E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油网除尘器</w:t>
            </w:r>
          </w:p>
        </w:tc>
        <w:tc>
          <w:tcPr>
            <w:tcW w:w="3894" w:type="dxa"/>
            <w:vAlign w:val="center"/>
          </w:tcPr>
          <w:p w14:paraId="02262423">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外框、加固栅与固定边框的零部件完整无破损、无松动、无锈蚀</w:t>
            </w:r>
          </w:p>
        </w:tc>
        <w:tc>
          <w:tcPr>
            <w:tcW w:w="1681" w:type="dxa"/>
            <w:vAlign w:val="center"/>
          </w:tcPr>
          <w:p w14:paraId="0E8171F6">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Pr>
          <w:p w14:paraId="3F5B0BE4">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3个月</w:t>
            </w:r>
          </w:p>
        </w:tc>
      </w:tr>
      <w:tr w14:paraId="6AF401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left w:val="single" w:color="auto" w:sz="4" w:space="0"/>
              <w:bottom w:val="single" w:color="auto" w:sz="4" w:space="0"/>
            </w:tcBorders>
            <w:vAlign w:val="center"/>
          </w:tcPr>
          <w:p w14:paraId="3D999D1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Align w:val="center"/>
          </w:tcPr>
          <w:p w14:paraId="5BFE743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自动排气活门</w:t>
            </w:r>
          </w:p>
        </w:tc>
        <w:tc>
          <w:tcPr>
            <w:tcW w:w="3894" w:type="dxa"/>
            <w:vAlign w:val="center"/>
          </w:tcPr>
          <w:p w14:paraId="0B5E8761">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壳体、密封面等金属部件，无锈蚀、脱漆</w:t>
            </w:r>
          </w:p>
        </w:tc>
        <w:tc>
          <w:tcPr>
            <w:tcW w:w="1681" w:type="dxa"/>
            <w:vAlign w:val="center"/>
          </w:tcPr>
          <w:p w14:paraId="2CCA29CD">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Pr>
          <w:p w14:paraId="55A5B602">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3个月</w:t>
            </w:r>
          </w:p>
        </w:tc>
      </w:tr>
      <w:tr w14:paraId="5E5A6FA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left w:val="single" w:color="auto" w:sz="4" w:space="0"/>
              <w:bottom w:val="single" w:color="auto" w:sz="4" w:space="0"/>
            </w:tcBorders>
            <w:vAlign w:val="center"/>
          </w:tcPr>
          <w:p w14:paraId="7917FF6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Align w:val="center"/>
          </w:tcPr>
          <w:p w14:paraId="1E1BC63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密闭阀门</w:t>
            </w:r>
          </w:p>
        </w:tc>
        <w:tc>
          <w:tcPr>
            <w:tcW w:w="3894" w:type="dxa"/>
            <w:vAlign w:val="center"/>
          </w:tcPr>
          <w:p w14:paraId="29EAC6B7">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金属表面及连接件无锈蚀、脱漆</w:t>
            </w:r>
          </w:p>
        </w:tc>
        <w:tc>
          <w:tcPr>
            <w:tcW w:w="1681" w:type="dxa"/>
            <w:vAlign w:val="center"/>
          </w:tcPr>
          <w:p w14:paraId="479DA6C2">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Pr>
          <w:p w14:paraId="3E3E2198">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3个月</w:t>
            </w:r>
          </w:p>
        </w:tc>
      </w:tr>
      <w:tr w14:paraId="0CF0706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left w:val="single" w:color="auto" w:sz="4" w:space="0"/>
              <w:bottom w:val="single" w:color="auto" w:sz="4" w:space="0"/>
            </w:tcBorders>
            <w:vAlign w:val="center"/>
          </w:tcPr>
          <w:p w14:paraId="30C5E05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tcBorders>
              <w:bottom w:val="single" w:color="auto" w:sz="4" w:space="0"/>
            </w:tcBorders>
            <w:vAlign w:val="center"/>
          </w:tcPr>
          <w:p w14:paraId="3434B4D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进排风密闭盖</w:t>
            </w:r>
          </w:p>
        </w:tc>
        <w:tc>
          <w:tcPr>
            <w:tcW w:w="3894" w:type="dxa"/>
            <w:tcBorders>
              <w:bottom w:val="single" w:color="auto" w:sz="4" w:space="0"/>
            </w:tcBorders>
            <w:vAlign w:val="center"/>
          </w:tcPr>
          <w:p w14:paraId="143A1D29">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风机盖板表面涂层无锈蚀、脱漆</w:t>
            </w:r>
          </w:p>
        </w:tc>
        <w:tc>
          <w:tcPr>
            <w:tcW w:w="1681" w:type="dxa"/>
            <w:tcBorders>
              <w:bottom w:val="single" w:color="auto" w:sz="4" w:space="0"/>
            </w:tcBorders>
            <w:vAlign w:val="center"/>
          </w:tcPr>
          <w:p w14:paraId="062321D4">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Borders>
              <w:bottom w:val="single" w:color="auto" w:sz="4" w:space="0"/>
            </w:tcBorders>
          </w:tcPr>
          <w:p w14:paraId="3AA2D46B">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3个月</w:t>
            </w:r>
          </w:p>
        </w:tc>
      </w:tr>
      <w:tr w14:paraId="4A698D6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left w:val="single" w:color="auto" w:sz="4" w:space="0"/>
              <w:bottom w:val="single" w:color="auto" w:sz="4" w:space="0"/>
            </w:tcBorders>
            <w:vAlign w:val="center"/>
          </w:tcPr>
          <w:p w14:paraId="0A98A30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restart"/>
            <w:tcBorders>
              <w:top w:val="single" w:color="auto" w:sz="4" w:space="0"/>
              <w:bottom w:val="single" w:color="auto" w:sz="4" w:space="0"/>
            </w:tcBorders>
            <w:vAlign w:val="center"/>
          </w:tcPr>
          <w:p w14:paraId="059B1BA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风管</w:t>
            </w:r>
          </w:p>
        </w:tc>
        <w:tc>
          <w:tcPr>
            <w:tcW w:w="3894" w:type="dxa"/>
            <w:tcBorders>
              <w:top w:val="single" w:color="auto" w:sz="4" w:space="0"/>
              <w:bottom w:val="single" w:color="auto" w:sz="4" w:space="0"/>
            </w:tcBorders>
            <w:vAlign w:val="center"/>
          </w:tcPr>
          <w:p w14:paraId="430F401D">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宋体" w:eastAsia="宋体" w:cs="宋体"/>
                <w:color w:val="auto"/>
                <w:sz w:val="18"/>
                <w:highlight w:val="none"/>
                <w:lang w:val="en-US" w:eastAsia="zh-CN" w:bidi="ar-SA"/>
              </w:rPr>
              <w:t>外观无破损、变形</w:t>
            </w:r>
          </w:p>
        </w:tc>
        <w:tc>
          <w:tcPr>
            <w:tcW w:w="1681" w:type="dxa"/>
            <w:tcBorders>
              <w:top w:val="single" w:color="auto" w:sz="4" w:space="0"/>
              <w:bottom w:val="single" w:color="auto" w:sz="4" w:space="0"/>
            </w:tcBorders>
            <w:vAlign w:val="center"/>
          </w:tcPr>
          <w:p w14:paraId="7983AD1C">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Borders>
              <w:top w:val="single" w:color="auto" w:sz="4" w:space="0"/>
              <w:bottom w:val="single" w:color="auto" w:sz="4" w:space="0"/>
            </w:tcBorders>
          </w:tcPr>
          <w:p w14:paraId="77E7F3F8">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3个月</w:t>
            </w:r>
          </w:p>
        </w:tc>
      </w:tr>
      <w:tr w14:paraId="6C9DCFD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left w:val="single" w:color="auto" w:sz="4" w:space="0"/>
              <w:bottom w:val="single" w:color="auto" w:sz="4" w:space="0"/>
            </w:tcBorders>
            <w:vAlign w:val="center"/>
          </w:tcPr>
          <w:p w14:paraId="31041A9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tcBorders>
              <w:top w:val="single" w:color="auto" w:sz="4" w:space="0"/>
              <w:bottom w:val="single" w:color="auto" w:sz="4" w:space="0"/>
            </w:tcBorders>
            <w:vAlign w:val="center"/>
          </w:tcPr>
          <w:p w14:paraId="4B58235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894" w:type="dxa"/>
            <w:tcBorders>
              <w:top w:val="single" w:color="auto" w:sz="4" w:space="0"/>
              <w:bottom w:val="single" w:color="auto" w:sz="4" w:space="0"/>
            </w:tcBorders>
            <w:vAlign w:val="center"/>
          </w:tcPr>
          <w:p w14:paraId="0F329948">
            <w:pPr>
              <w:widowControl w:val="0"/>
              <w:autoSpaceDE w:val="0"/>
              <w:autoSpaceDN w:val="0"/>
              <w:ind w:firstLine="0" w:firstLineChars="0"/>
              <w:jc w:val="both"/>
              <w:rPr>
                <w:rFonts w:ascii="宋体" w:hAnsi="宋体" w:eastAsia="宋体" w:cs="宋体"/>
                <w:color w:val="auto"/>
                <w:sz w:val="18"/>
                <w:highlight w:val="none"/>
                <w:lang w:val="en-US" w:eastAsia="zh-CN" w:bidi="ar-SA"/>
              </w:rPr>
            </w:pPr>
            <w:r>
              <w:rPr>
                <w:rFonts w:hint="eastAsia" w:ascii="宋体" w:hAnsi="宋体" w:eastAsia="宋体" w:cs="宋体"/>
                <w:color w:val="auto"/>
                <w:sz w:val="18"/>
                <w:highlight w:val="none"/>
                <w:lang w:val="en-US" w:eastAsia="zh-CN" w:bidi="ar-SA"/>
              </w:rPr>
              <w:t>接口处的橡胶垫片贴合紧密</w:t>
            </w:r>
          </w:p>
        </w:tc>
        <w:tc>
          <w:tcPr>
            <w:tcW w:w="1681" w:type="dxa"/>
            <w:tcBorders>
              <w:top w:val="single" w:color="auto" w:sz="4" w:space="0"/>
              <w:bottom w:val="single" w:color="auto" w:sz="4" w:space="0"/>
            </w:tcBorders>
            <w:vAlign w:val="center"/>
          </w:tcPr>
          <w:p w14:paraId="7C19A5EC">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Borders>
              <w:top w:val="single" w:color="auto" w:sz="4" w:space="0"/>
              <w:bottom w:val="single" w:color="auto" w:sz="4" w:space="0"/>
            </w:tcBorders>
          </w:tcPr>
          <w:p w14:paraId="18BC3E18">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3个月</w:t>
            </w:r>
          </w:p>
        </w:tc>
      </w:tr>
      <w:bookmarkEnd w:id="1131"/>
      <w:tr w14:paraId="2496631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restart"/>
            <w:tcBorders>
              <w:top w:val="single" w:color="auto" w:sz="4" w:space="0"/>
              <w:left w:val="single" w:color="auto" w:sz="4" w:space="0"/>
              <w:bottom w:val="single" w:color="auto" w:sz="4" w:space="0"/>
            </w:tcBorders>
            <w:vAlign w:val="center"/>
          </w:tcPr>
          <w:p w14:paraId="23C04BD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给排水设备</w:t>
            </w:r>
          </w:p>
        </w:tc>
        <w:tc>
          <w:tcPr>
            <w:tcW w:w="1371" w:type="dxa"/>
            <w:vMerge w:val="restart"/>
            <w:tcBorders>
              <w:top w:val="single" w:color="auto" w:sz="4" w:space="0"/>
            </w:tcBorders>
            <w:vAlign w:val="center"/>
          </w:tcPr>
          <w:p w14:paraId="0D4753E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阀门</w:t>
            </w:r>
          </w:p>
        </w:tc>
        <w:tc>
          <w:tcPr>
            <w:tcW w:w="3894" w:type="dxa"/>
            <w:tcBorders>
              <w:top w:val="single" w:color="auto" w:sz="4" w:space="0"/>
              <w:bottom w:val="single" w:color="auto" w:sz="4" w:space="0"/>
            </w:tcBorders>
            <w:vAlign w:val="center"/>
          </w:tcPr>
          <w:p w14:paraId="7726F330">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设备无积灰、无锈蚀、脱漆</w:t>
            </w:r>
          </w:p>
        </w:tc>
        <w:tc>
          <w:tcPr>
            <w:tcW w:w="1681" w:type="dxa"/>
            <w:tcBorders>
              <w:top w:val="single" w:color="auto" w:sz="4" w:space="0"/>
              <w:bottom w:val="single" w:color="auto" w:sz="4" w:space="0"/>
            </w:tcBorders>
            <w:vAlign w:val="center"/>
          </w:tcPr>
          <w:p w14:paraId="56AB0195">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Borders>
              <w:top w:val="single" w:color="auto" w:sz="4" w:space="0"/>
            </w:tcBorders>
          </w:tcPr>
          <w:p w14:paraId="211A60AE">
            <w:pPr>
              <w:widowControl w:val="0"/>
              <w:autoSpaceDE w:val="0"/>
              <w:autoSpaceDN w:val="0"/>
              <w:ind w:firstLine="0" w:firstLineChars="0"/>
              <w:jc w:val="center"/>
              <w:rPr>
                <w:rFonts w:ascii="宋体" w:hAnsi="Times New Roman" w:eastAsia="宋体" w:cs="Times New Roman"/>
                <w:color w:val="auto"/>
                <w:kern w:val="0"/>
                <w:sz w:val="18"/>
                <w:szCs w:val="20"/>
                <w:highlight w:val="none"/>
                <w:lang w:val="en-US" w:eastAsia="zh-CN" w:bidi="ar-SA"/>
              </w:rPr>
            </w:pPr>
            <w:r>
              <w:rPr>
                <w:rFonts w:hint="eastAsia" w:ascii="宋体" w:hAnsi="Times New Roman" w:eastAsia="宋体" w:cs="Times New Roman"/>
                <w:color w:val="auto"/>
                <w:kern w:val="0"/>
                <w:sz w:val="18"/>
                <w:szCs w:val="20"/>
                <w:highlight w:val="none"/>
                <w:lang w:val="en-US" w:eastAsia="zh-CN" w:bidi="ar-SA"/>
              </w:rPr>
              <w:t>3个月</w:t>
            </w:r>
          </w:p>
        </w:tc>
      </w:tr>
      <w:tr w14:paraId="10DB592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left w:val="single" w:color="auto" w:sz="4" w:space="0"/>
              <w:bottom w:val="single" w:color="auto" w:sz="4" w:space="0"/>
            </w:tcBorders>
            <w:vAlign w:val="center"/>
          </w:tcPr>
          <w:p w14:paraId="171BE5E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08F7EC5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894" w:type="dxa"/>
            <w:tcBorders>
              <w:top w:val="single" w:color="auto" w:sz="4" w:space="0"/>
            </w:tcBorders>
            <w:vAlign w:val="center"/>
          </w:tcPr>
          <w:p w14:paraId="0BF78349">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开启或关闭的指示牌保持清晰、正确</w:t>
            </w:r>
          </w:p>
        </w:tc>
        <w:tc>
          <w:tcPr>
            <w:tcW w:w="1681" w:type="dxa"/>
            <w:tcBorders>
              <w:top w:val="single" w:color="auto" w:sz="4" w:space="0"/>
            </w:tcBorders>
            <w:vAlign w:val="center"/>
          </w:tcPr>
          <w:p w14:paraId="405519F3">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Pr>
          <w:p w14:paraId="7D0C3CA6">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lang w:val="en-US" w:eastAsia="zh-CN" w:bidi="ar-SA"/>
              </w:rPr>
            </w:pPr>
            <w:r>
              <w:rPr>
                <w:rFonts w:hint="eastAsia" w:ascii="宋体" w:hAnsi="Times New Roman" w:eastAsia="宋体" w:cs="Times New Roman"/>
                <w:snapToGrid/>
                <w:color w:val="auto"/>
                <w:kern w:val="0"/>
                <w:sz w:val="18"/>
                <w:szCs w:val="20"/>
                <w:highlight w:val="none"/>
                <w:lang w:val="en-US" w:eastAsia="zh-CN" w:bidi="ar-SA"/>
              </w:rPr>
              <w:t>3个月</w:t>
            </w:r>
          </w:p>
        </w:tc>
      </w:tr>
      <w:tr w14:paraId="7C4FBBB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left w:val="single" w:color="auto" w:sz="4" w:space="0"/>
              <w:bottom w:val="single" w:color="auto" w:sz="4" w:space="0"/>
            </w:tcBorders>
            <w:vAlign w:val="center"/>
          </w:tcPr>
          <w:p w14:paraId="6879973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Align w:val="center"/>
          </w:tcPr>
          <w:p w14:paraId="1D09AE2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防爆波地漏</w:t>
            </w:r>
          </w:p>
        </w:tc>
        <w:tc>
          <w:tcPr>
            <w:tcW w:w="3894" w:type="dxa"/>
            <w:vAlign w:val="center"/>
          </w:tcPr>
          <w:p w14:paraId="52C145F4">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地漏盖旋转灵活无卡滞，无缺失</w:t>
            </w:r>
          </w:p>
        </w:tc>
        <w:tc>
          <w:tcPr>
            <w:tcW w:w="1681" w:type="dxa"/>
            <w:vAlign w:val="center"/>
          </w:tcPr>
          <w:p w14:paraId="2EC68A80">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操作试验</w:t>
            </w:r>
          </w:p>
        </w:tc>
        <w:tc>
          <w:tcPr>
            <w:tcW w:w="992" w:type="dxa"/>
          </w:tcPr>
          <w:p w14:paraId="540D1B95">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lang w:val="en-US" w:eastAsia="zh-CN" w:bidi="ar-SA"/>
              </w:rPr>
            </w:pPr>
            <w:r>
              <w:rPr>
                <w:rFonts w:hint="eastAsia" w:ascii="宋体" w:hAnsi="Times New Roman" w:eastAsia="宋体" w:cs="Times New Roman"/>
                <w:snapToGrid/>
                <w:color w:val="auto"/>
                <w:kern w:val="0"/>
                <w:sz w:val="18"/>
                <w:szCs w:val="20"/>
                <w:highlight w:val="none"/>
                <w:lang w:val="en-US" w:eastAsia="zh-CN" w:bidi="ar-SA"/>
              </w:rPr>
              <w:t>3个月</w:t>
            </w:r>
          </w:p>
        </w:tc>
      </w:tr>
      <w:tr w14:paraId="14AA1D0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left w:val="single" w:color="auto" w:sz="4" w:space="0"/>
              <w:bottom w:val="single" w:color="auto" w:sz="4" w:space="0"/>
            </w:tcBorders>
            <w:vAlign w:val="center"/>
          </w:tcPr>
          <w:p w14:paraId="56FCF99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restart"/>
            <w:vAlign w:val="center"/>
          </w:tcPr>
          <w:p w14:paraId="4CDC881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集水井</w:t>
            </w:r>
          </w:p>
        </w:tc>
        <w:tc>
          <w:tcPr>
            <w:tcW w:w="3894" w:type="dxa"/>
            <w:vAlign w:val="center"/>
          </w:tcPr>
          <w:p w14:paraId="69FA8F43">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管路保持通畅</w:t>
            </w:r>
          </w:p>
        </w:tc>
        <w:tc>
          <w:tcPr>
            <w:tcW w:w="1681" w:type="dxa"/>
            <w:vAlign w:val="center"/>
          </w:tcPr>
          <w:p w14:paraId="7FEA992A">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Pr>
          <w:p w14:paraId="66211328">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lang w:val="en-US" w:eastAsia="zh-CN" w:bidi="ar-SA"/>
              </w:rPr>
            </w:pPr>
            <w:r>
              <w:rPr>
                <w:rFonts w:hint="eastAsia" w:ascii="宋体" w:hAnsi="Times New Roman" w:eastAsia="宋体" w:cs="Times New Roman"/>
                <w:snapToGrid/>
                <w:color w:val="auto"/>
                <w:kern w:val="0"/>
                <w:sz w:val="18"/>
                <w:szCs w:val="20"/>
                <w:highlight w:val="none"/>
                <w:lang w:val="en-US" w:eastAsia="zh-CN" w:bidi="ar-SA"/>
              </w:rPr>
              <w:t>3个月</w:t>
            </w:r>
          </w:p>
        </w:tc>
      </w:tr>
      <w:tr w14:paraId="1A5E4D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left w:val="single" w:color="auto" w:sz="4" w:space="0"/>
              <w:bottom w:val="single" w:color="auto" w:sz="4" w:space="0"/>
            </w:tcBorders>
            <w:vAlign w:val="center"/>
          </w:tcPr>
          <w:p w14:paraId="7EDF475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0B61767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894" w:type="dxa"/>
            <w:vAlign w:val="center"/>
          </w:tcPr>
          <w:p w14:paraId="12404523">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盖板严密且易于开启</w:t>
            </w:r>
          </w:p>
        </w:tc>
        <w:tc>
          <w:tcPr>
            <w:tcW w:w="1681" w:type="dxa"/>
            <w:vAlign w:val="center"/>
          </w:tcPr>
          <w:p w14:paraId="4C5F7374">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操作试验</w:t>
            </w:r>
          </w:p>
        </w:tc>
        <w:tc>
          <w:tcPr>
            <w:tcW w:w="992" w:type="dxa"/>
          </w:tcPr>
          <w:p w14:paraId="4E9C121F">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lang w:val="en-US" w:eastAsia="zh-CN" w:bidi="ar-SA"/>
              </w:rPr>
            </w:pPr>
            <w:r>
              <w:rPr>
                <w:rFonts w:hint="eastAsia" w:ascii="宋体" w:hAnsi="Times New Roman" w:eastAsia="宋体" w:cs="Times New Roman"/>
                <w:snapToGrid/>
                <w:color w:val="auto"/>
                <w:kern w:val="0"/>
                <w:sz w:val="18"/>
                <w:szCs w:val="20"/>
                <w:highlight w:val="none"/>
                <w:lang w:val="en-US" w:eastAsia="zh-CN" w:bidi="ar-SA"/>
              </w:rPr>
              <w:t>3个月</w:t>
            </w:r>
          </w:p>
        </w:tc>
      </w:tr>
      <w:tr w14:paraId="70D78F2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left w:val="single" w:color="auto" w:sz="4" w:space="0"/>
              <w:bottom w:val="single" w:color="auto" w:sz="4" w:space="0"/>
            </w:tcBorders>
            <w:vAlign w:val="center"/>
          </w:tcPr>
          <w:p w14:paraId="4A400BD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tcBorders>
              <w:bottom w:val="single" w:color="auto" w:sz="4" w:space="0"/>
            </w:tcBorders>
            <w:vAlign w:val="center"/>
          </w:tcPr>
          <w:p w14:paraId="641C6A5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战时水箱构件</w:t>
            </w:r>
          </w:p>
        </w:tc>
        <w:tc>
          <w:tcPr>
            <w:tcW w:w="3894" w:type="dxa"/>
            <w:tcBorders>
              <w:bottom w:val="single" w:color="auto" w:sz="4" w:space="0"/>
            </w:tcBorders>
            <w:vAlign w:val="center"/>
          </w:tcPr>
          <w:p w14:paraId="493D7DFE">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无变形、破损</w:t>
            </w:r>
          </w:p>
        </w:tc>
        <w:tc>
          <w:tcPr>
            <w:tcW w:w="1681" w:type="dxa"/>
            <w:tcBorders>
              <w:bottom w:val="single" w:color="auto" w:sz="4" w:space="0"/>
            </w:tcBorders>
          </w:tcPr>
          <w:p w14:paraId="77270F82">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Borders>
              <w:bottom w:val="single" w:color="auto" w:sz="4" w:space="0"/>
            </w:tcBorders>
          </w:tcPr>
          <w:p w14:paraId="4AA43803">
            <w:pPr>
              <w:widowControl w:val="0"/>
              <w:autoSpaceDE w:val="0"/>
              <w:autoSpaceDN w:val="0"/>
              <w:ind w:firstLine="0" w:firstLineChars="0"/>
              <w:jc w:val="center"/>
              <w:rPr>
                <w:rFonts w:ascii="宋体" w:hAnsi="Times New Roman" w:eastAsia="宋体" w:cs="Times New Roman"/>
                <w:color w:val="auto"/>
                <w:kern w:val="0"/>
                <w:sz w:val="18"/>
                <w:szCs w:val="20"/>
                <w:highlight w:val="none"/>
                <w:lang w:val="en-US" w:eastAsia="zh-CN" w:bidi="ar-SA"/>
              </w:rPr>
            </w:pPr>
            <w:r>
              <w:rPr>
                <w:rFonts w:hint="eastAsia" w:ascii="宋体" w:hAnsi="Times New Roman" w:eastAsia="宋体" w:cs="Times New Roman"/>
                <w:color w:val="auto"/>
                <w:kern w:val="0"/>
                <w:sz w:val="18"/>
                <w:szCs w:val="20"/>
                <w:highlight w:val="none"/>
                <w:lang w:val="en-US" w:eastAsia="zh-CN" w:bidi="ar-SA"/>
              </w:rPr>
              <w:t>3个月</w:t>
            </w:r>
          </w:p>
        </w:tc>
      </w:tr>
      <w:tr w14:paraId="216906D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left w:val="single" w:color="auto" w:sz="4" w:space="0"/>
            </w:tcBorders>
            <w:vAlign w:val="center"/>
          </w:tcPr>
          <w:p w14:paraId="66437A3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tcBorders>
              <w:top w:val="single" w:color="auto" w:sz="4" w:space="0"/>
              <w:bottom w:val="single" w:color="auto" w:sz="4" w:space="0"/>
            </w:tcBorders>
            <w:vAlign w:val="center"/>
          </w:tcPr>
          <w:p w14:paraId="6C71BAF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手摇泵</w:t>
            </w:r>
          </w:p>
        </w:tc>
        <w:tc>
          <w:tcPr>
            <w:tcW w:w="3894" w:type="dxa"/>
            <w:tcBorders>
              <w:top w:val="single" w:color="auto" w:sz="4" w:space="0"/>
              <w:bottom w:val="single" w:color="auto" w:sz="4" w:space="0"/>
            </w:tcBorders>
            <w:vAlign w:val="center"/>
          </w:tcPr>
          <w:p w14:paraId="0CFF863F">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清洁设备外壳，外观无锈蚀</w:t>
            </w:r>
          </w:p>
        </w:tc>
        <w:tc>
          <w:tcPr>
            <w:tcW w:w="1681" w:type="dxa"/>
            <w:tcBorders>
              <w:top w:val="single" w:color="auto" w:sz="4" w:space="0"/>
              <w:bottom w:val="single" w:color="auto" w:sz="4" w:space="0"/>
            </w:tcBorders>
          </w:tcPr>
          <w:p w14:paraId="67912D9E">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Borders>
              <w:top w:val="single" w:color="auto" w:sz="4" w:space="0"/>
              <w:bottom w:val="single" w:color="auto" w:sz="4" w:space="0"/>
            </w:tcBorders>
          </w:tcPr>
          <w:p w14:paraId="31C7F558">
            <w:pPr>
              <w:widowControl w:val="0"/>
              <w:autoSpaceDE w:val="0"/>
              <w:autoSpaceDN w:val="0"/>
              <w:ind w:firstLine="0" w:firstLineChars="0"/>
              <w:jc w:val="center"/>
              <w:rPr>
                <w:rFonts w:ascii="宋体" w:hAnsi="Times New Roman" w:eastAsia="宋体" w:cs="Times New Roman"/>
                <w:color w:val="auto"/>
                <w:kern w:val="0"/>
                <w:sz w:val="18"/>
                <w:szCs w:val="20"/>
                <w:highlight w:val="none"/>
                <w:lang w:val="en-US" w:eastAsia="zh-CN" w:bidi="ar-SA"/>
              </w:rPr>
            </w:pPr>
            <w:r>
              <w:rPr>
                <w:rFonts w:hint="eastAsia" w:ascii="宋体" w:hAnsi="Times New Roman" w:eastAsia="宋体" w:cs="Times New Roman"/>
                <w:color w:val="auto"/>
                <w:kern w:val="0"/>
                <w:sz w:val="18"/>
                <w:szCs w:val="20"/>
                <w:highlight w:val="none"/>
                <w:lang w:val="en-US" w:eastAsia="zh-CN" w:bidi="ar-SA"/>
              </w:rPr>
              <w:t>3个月</w:t>
            </w:r>
          </w:p>
        </w:tc>
      </w:tr>
    </w:tbl>
    <w:p w14:paraId="57E3B2D1">
      <w:pPr>
        <w:widowControl w:val="0"/>
        <w:kinsoku/>
        <w:autoSpaceDE/>
        <w:autoSpaceDN/>
        <w:adjustRightInd/>
        <w:snapToGrid/>
        <w:spacing w:line="360" w:lineRule="auto"/>
        <w:ind w:firstLine="420" w:firstLineChars="200"/>
        <w:jc w:val="center"/>
        <w:textAlignment w:val="auto"/>
        <w:rPr>
          <w:rFonts w:hint="eastAsia" w:ascii="黑体" w:hAnsi="黑体" w:eastAsia="黑体" w:cs="Times New Roman"/>
          <w:snapToGrid/>
          <w:color w:val="auto"/>
          <w:kern w:val="2"/>
          <w:highlight w:val="none"/>
        </w:rPr>
      </w:pPr>
      <w:bookmarkStart w:id="1132" w:name="_Hlk224813308"/>
    </w:p>
    <w:p w14:paraId="772F4471">
      <w:pPr>
        <w:widowControl w:val="0"/>
        <w:kinsoku/>
        <w:autoSpaceDE/>
        <w:autoSpaceDN/>
        <w:adjustRightInd/>
        <w:snapToGrid/>
        <w:spacing w:line="360" w:lineRule="auto"/>
        <w:ind w:firstLine="420" w:firstLineChars="200"/>
        <w:jc w:val="center"/>
        <w:textAlignment w:val="auto"/>
        <w:rPr>
          <w:rFonts w:hint="eastAsia" w:ascii="黑体" w:hAnsi="黑体" w:eastAsia="黑体" w:cs="Times New Roman"/>
          <w:snapToGrid/>
          <w:color w:val="auto"/>
          <w:kern w:val="2"/>
          <w:highlight w:val="none"/>
        </w:rPr>
      </w:pPr>
    </w:p>
    <w:p w14:paraId="6A63F540">
      <w:pPr>
        <w:widowControl w:val="0"/>
        <w:kinsoku/>
        <w:autoSpaceDE/>
        <w:autoSpaceDN/>
        <w:adjustRightInd/>
        <w:snapToGrid/>
        <w:spacing w:line="360" w:lineRule="auto"/>
        <w:ind w:firstLine="420" w:firstLineChars="200"/>
        <w:jc w:val="center"/>
        <w:textAlignment w:val="auto"/>
        <w:rPr>
          <w:rFonts w:hint="eastAsia" w:ascii="Times New Roman" w:hAnsi="Times New Roman" w:eastAsia="宋体" w:cs="Times New Roman"/>
          <w:snapToGrid/>
          <w:color w:val="auto"/>
          <w:kern w:val="2"/>
          <w:highlight w:val="none"/>
          <w:lang w:val="en-US" w:eastAsia="zh-CN"/>
        </w:rPr>
      </w:pPr>
      <w:r>
        <w:rPr>
          <w:rFonts w:hint="eastAsia" w:ascii="黑体" w:hAnsi="黑体" w:eastAsia="黑体" w:cs="Times New Roman"/>
          <w:snapToGrid/>
          <w:color w:val="auto"/>
          <w:kern w:val="2"/>
          <w:highlight w:val="none"/>
        </w:rPr>
        <w:t>表B.1  巡检项目、内容和要求、巡检方法、周期</w:t>
      </w:r>
      <w:r>
        <w:rPr>
          <w:rFonts w:hint="eastAsia" w:ascii="Times New Roman" w:hAnsi="宋体" w:eastAsia="宋体" w:cs="Times New Roman"/>
          <w:snapToGrid/>
          <w:color w:val="auto"/>
          <w:kern w:val="2"/>
          <w:highlight w:val="none"/>
        </w:rPr>
        <w:t>（续</w:t>
      </w:r>
      <w:r>
        <w:rPr>
          <w:rFonts w:hint="eastAsia" w:ascii="Times New Roman" w:hAnsi="宋体" w:eastAsia="宋体" w:cs="Times New Roman"/>
          <w:snapToGrid/>
          <w:color w:val="auto"/>
          <w:kern w:val="2"/>
          <w:highlight w:val="none"/>
          <w:lang w:eastAsia="zh-CN"/>
        </w:rPr>
        <w:t>）</w:t>
      </w:r>
    </w:p>
    <w:tbl>
      <w:tblPr>
        <w:tblStyle w:val="33"/>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782"/>
        <w:gridCol w:w="1261"/>
        <w:gridCol w:w="4317"/>
        <w:gridCol w:w="1047"/>
        <w:gridCol w:w="919"/>
      </w:tblGrid>
      <w:tr w14:paraId="50AC313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2212" w:type="dxa"/>
            <w:gridSpan w:val="2"/>
            <w:tcBorders>
              <w:top w:val="single" w:color="auto" w:sz="8" w:space="0"/>
              <w:bottom w:val="single" w:color="auto" w:sz="8" w:space="0"/>
            </w:tcBorders>
            <w:vAlign w:val="center"/>
          </w:tcPr>
          <w:p w14:paraId="0D121F4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项目</w:t>
            </w:r>
          </w:p>
        </w:tc>
        <w:tc>
          <w:tcPr>
            <w:tcW w:w="4724" w:type="dxa"/>
            <w:tcBorders>
              <w:top w:val="single" w:color="auto" w:sz="8" w:space="0"/>
              <w:bottom w:val="single" w:color="auto" w:sz="8" w:space="0"/>
            </w:tcBorders>
            <w:vAlign w:val="center"/>
          </w:tcPr>
          <w:p w14:paraId="1D3C512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内容和要求</w:t>
            </w:r>
          </w:p>
        </w:tc>
        <w:tc>
          <w:tcPr>
            <w:tcW w:w="1134" w:type="dxa"/>
            <w:tcBorders>
              <w:top w:val="single" w:color="auto" w:sz="8" w:space="0"/>
              <w:bottom w:val="single" w:color="auto" w:sz="8" w:space="0"/>
            </w:tcBorders>
            <w:vAlign w:val="center"/>
          </w:tcPr>
          <w:p w14:paraId="676A6ED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巡检方法</w:t>
            </w:r>
          </w:p>
        </w:tc>
        <w:tc>
          <w:tcPr>
            <w:tcW w:w="992" w:type="dxa"/>
            <w:tcBorders>
              <w:top w:val="single" w:color="auto" w:sz="8" w:space="0"/>
              <w:bottom w:val="single" w:color="auto" w:sz="8" w:space="0"/>
            </w:tcBorders>
            <w:vAlign w:val="center"/>
          </w:tcPr>
          <w:p w14:paraId="6D19472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周期</w:t>
            </w:r>
          </w:p>
        </w:tc>
      </w:tr>
      <w:tr w14:paraId="37E0FB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47" w:hRule="atLeast"/>
          <w:jc w:val="center"/>
        </w:trPr>
        <w:tc>
          <w:tcPr>
            <w:tcW w:w="841" w:type="dxa"/>
            <w:vAlign w:val="center"/>
          </w:tcPr>
          <w:p w14:paraId="7808054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给排水设备</w:t>
            </w:r>
          </w:p>
        </w:tc>
        <w:tc>
          <w:tcPr>
            <w:tcW w:w="1371" w:type="dxa"/>
            <w:vAlign w:val="center"/>
          </w:tcPr>
          <w:p w14:paraId="1D8C122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手摇泵</w:t>
            </w:r>
          </w:p>
        </w:tc>
        <w:tc>
          <w:tcPr>
            <w:tcW w:w="4724" w:type="dxa"/>
            <w:vAlign w:val="center"/>
          </w:tcPr>
          <w:p w14:paraId="793B8ED3">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压力表运行正常且示值准确</w:t>
            </w:r>
          </w:p>
        </w:tc>
        <w:tc>
          <w:tcPr>
            <w:tcW w:w="1134" w:type="dxa"/>
            <w:vAlign w:val="center"/>
          </w:tcPr>
          <w:p w14:paraId="2931DA06">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vAlign w:val="center"/>
          </w:tcPr>
          <w:p w14:paraId="6E620460">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3个月</w:t>
            </w:r>
          </w:p>
        </w:tc>
      </w:tr>
      <w:tr w14:paraId="42540C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restart"/>
            <w:vAlign w:val="center"/>
          </w:tcPr>
          <w:p w14:paraId="087ED68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电气设备</w:t>
            </w:r>
          </w:p>
        </w:tc>
        <w:tc>
          <w:tcPr>
            <w:tcW w:w="1371" w:type="dxa"/>
            <w:vMerge w:val="restart"/>
            <w:tcBorders>
              <w:top w:val="single" w:color="auto" w:sz="8" w:space="0"/>
            </w:tcBorders>
            <w:vAlign w:val="center"/>
          </w:tcPr>
          <w:p w14:paraId="5101A24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原地显示控制设备</w:t>
            </w:r>
            <w:r>
              <w:rPr>
                <w:rFonts w:hint="eastAsia" w:ascii="宋体" w:hAnsi="Times New Roman" w:eastAsia="宋体" w:cs="Times New Roman"/>
                <w:color w:val="auto"/>
                <w:sz w:val="18"/>
                <w:highlight w:val="none"/>
                <w:vertAlign w:val="superscript"/>
                <w:lang w:val="en-US" w:eastAsia="zh-CN" w:bidi="ar-SA"/>
              </w:rPr>
              <w:t>a</w:t>
            </w:r>
          </w:p>
        </w:tc>
        <w:tc>
          <w:tcPr>
            <w:tcW w:w="4724" w:type="dxa"/>
            <w:tcBorders>
              <w:top w:val="single" w:color="auto" w:sz="8" w:space="0"/>
            </w:tcBorders>
            <w:vAlign w:val="center"/>
          </w:tcPr>
          <w:p w14:paraId="5964A08E">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人防门电气柜柜体整洁，警示标志齐全，柜门等电位接地线紧固、无缺失</w:t>
            </w:r>
          </w:p>
        </w:tc>
        <w:tc>
          <w:tcPr>
            <w:tcW w:w="1134" w:type="dxa"/>
            <w:tcBorders>
              <w:top w:val="single" w:color="auto" w:sz="8" w:space="0"/>
              <w:bottom w:val="single" w:color="auto" w:sz="4" w:space="0"/>
            </w:tcBorders>
            <w:vAlign w:val="center"/>
          </w:tcPr>
          <w:p w14:paraId="32001BA7">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Borders>
              <w:top w:val="single" w:color="auto" w:sz="8" w:space="0"/>
              <w:bottom w:val="single" w:color="auto" w:sz="4" w:space="0"/>
            </w:tcBorders>
            <w:vAlign w:val="center"/>
          </w:tcPr>
          <w:p w14:paraId="6F61FA62">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3个月</w:t>
            </w:r>
          </w:p>
        </w:tc>
      </w:tr>
      <w:tr w14:paraId="6A8F9A1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0" w:hRule="atLeast"/>
          <w:jc w:val="center"/>
        </w:trPr>
        <w:tc>
          <w:tcPr>
            <w:tcW w:w="841" w:type="dxa"/>
            <w:vMerge w:val="continue"/>
            <w:vAlign w:val="center"/>
          </w:tcPr>
          <w:p w14:paraId="106EEAF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7DB365D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724" w:type="dxa"/>
            <w:vAlign w:val="center"/>
          </w:tcPr>
          <w:p w14:paraId="53A9DE59">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线缆安装牢固、排列整齐，电缆进出孔洞封堵良好，柜内无积灰</w:t>
            </w:r>
          </w:p>
        </w:tc>
        <w:tc>
          <w:tcPr>
            <w:tcW w:w="1134" w:type="dxa"/>
            <w:tcBorders>
              <w:top w:val="single" w:color="auto" w:sz="4" w:space="0"/>
            </w:tcBorders>
            <w:vAlign w:val="center"/>
          </w:tcPr>
          <w:p w14:paraId="26BC7C1B">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Borders>
              <w:top w:val="single" w:color="auto" w:sz="4" w:space="0"/>
            </w:tcBorders>
            <w:vAlign w:val="center"/>
          </w:tcPr>
          <w:p w14:paraId="6F1532AE">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3个月</w:t>
            </w:r>
          </w:p>
        </w:tc>
      </w:tr>
      <w:tr w14:paraId="2FD8622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0" w:hRule="atLeast"/>
          <w:jc w:val="center"/>
        </w:trPr>
        <w:tc>
          <w:tcPr>
            <w:tcW w:w="841" w:type="dxa"/>
            <w:vMerge w:val="continue"/>
            <w:vAlign w:val="center"/>
          </w:tcPr>
          <w:p w14:paraId="6431A77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384A868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724" w:type="dxa"/>
            <w:vAlign w:val="center"/>
          </w:tcPr>
          <w:p w14:paraId="1E20D171">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空开、继电器、仪表等元器件工作正常，工作指示灯正常点亮，无变色、过热，指示灯显示正确，二次接线紧固、无松动</w:t>
            </w:r>
          </w:p>
        </w:tc>
        <w:tc>
          <w:tcPr>
            <w:tcW w:w="1134" w:type="dxa"/>
            <w:tcBorders>
              <w:top w:val="single" w:color="auto" w:sz="4" w:space="0"/>
            </w:tcBorders>
            <w:vAlign w:val="center"/>
          </w:tcPr>
          <w:p w14:paraId="24E67904">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感官判断</w:t>
            </w:r>
          </w:p>
          <w:p w14:paraId="37007BFD">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红外测温</w:t>
            </w:r>
          </w:p>
        </w:tc>
        <w:tc>
          <w:tcPr>
            <w:tcW w:w="992" w:type="dxa"/>
            <w:tcBorders>
              <w:top w:val="single" w:color="auto" w:sz="4" w:space="0"/>
            </w:tcBorders>
            <w:vAlign w:val="center"/>
          </w:tcPr>
          <w:p w14:paraId="2DE76EA5">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3个月</w:t>
            </w:r>
          </w:p>
        </w:tc>
      </w:tr>
      <w:tr w14:paraId="7928C9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0" w:hRule="atLeast"/>
          <w:jc w:val="center"/>
        </w:trPr>
        <w:tc>
          <w:tcPr>
            <w:tcW w:w="841" w:type="dxa"/>
            <w:vMerge w:val="continue"/>
            <w:vAlign w:val="center"/>
          </w:tcPr>
          <w:p w14:paraId="54BA56E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162132C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724" w:type="dxa"/>
            <w:vAlign w:val="center"/>
          </w:tcPr>
          <w:p w14:paraId="0444143E">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PLC工作正常，无故障报警信号</w:t>
            </w:r>
          </w:p>
        </w:tc>
        <w:tc>
          <w:tcPr>
            <w:tcW w:w="1134" w:type="dxa"/>
            <w:tcBorders>
              <w:top w:val="single" w:color="auto" w:sz="4" w:space="0"/>
            </w:tcBorders>
            <w:vAlign w:val="center"/>
          </w:tcPr>
          <w:p w14:paraId="02E4E869">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感官判断</w:t>
            </w:r>
          </w:p>
        </w:tc>
        <w:tc>
          <w:tcPr>
            <w:tcW w:w="992" w:type="dxa"/>
            <w:tcBorders>
              <w:top w:val="single" w:color="auto" w:sz="4" w:space="0"/>
            </w:tcBorders>
            <w:vAlign w:val="center"/>
          </w:tcPr>
          <w:p w14:paraId="29034E54">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3个月</w:t>
            </w:r>
          </w:p>
        </w:tc>
      </w:tr>
      <w:tr w14:paraId="21EAEF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0" w:hRule="atLeast"/>
          <w:jc w:val="center"/>
        </w:trPr>
        <w:tc>
          <w:tcPr>
            <w:tcW w:w="841" w:type="dxa"/>
            <w:vMerge w:val="continue"/>
            <w:vAlign w:val="center"/>
          </w:tcPr>
          <w:p w14:paraId="3085CEC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78332A1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724" w:type="dxa"/>
            <w:vAlign w:val="center"/>
          </w:tcPr>
          <w:p w14:paraId="62EA7BA9">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UPS指示灯无故障报警，无异常声响；蓄电池线缆应连接紧固、无鼓包漏液、无发热</w:t>
            </w:r>
          </w:p>
        </w:tc>
        <w:tc>
          <w:tcPr>
            <w:tcW w:w="1134" w:type="dxa"/>
            <w:tcBorders>
              <w:top w:val="single" w:color="auto" w:sz="4" w:space="0"/>
            </w:tcBorders>
            <w:vAlign w:val="center"/>
          </w:tcPr>
          <w:p w14:paraId="1F8019E8">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感官判断</w:t>
            </w:r>
          </w:p>
          <w:p w14:paraId="07D0DBCD">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红外测温</w:t>
            </w:r>
          </w:p>
        </w:tc>
        <w:tc>
          <w:tcPr>
            <w:tcW w:w="992" w:type="dxa"/>
            <w:tcBorders>
              <w:top w:val="single" w:color="auto" w:sz="4" w:space="0"/>
            </w:tcBorders>
            <w:vAlign w:val="center"/>
          </w:tcPr>
          <w:p w14:paraId="769A24E3">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3个月</w:t>
            </w:r>
          </w:p>
        </w:tc>
      </w:tr>
      <w:tr w14:paraId="38C1E0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4939733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restart"/>
            <w:vAlign w:val="center"/>
          </w:tcPr>
          <w:p w14:paraId="1537400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远程显示控制设备</w:t>
            </w:r>
          </w:p>
        </w:tc>
        <w:tc>
          <w:tcPr>
            <w:tcW w:w="4724" w:type="dxa"/>
            <w:vAlign w:val="center"/>
          </w:tcPr>
          <w:p w14:paraId="6BA86557">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IBP设备表面本体无积灰、破损、脱落</w:t>
            </w:r>
            <w:r>
              <w:rPr>
                <w:rFonts w:ascii="宋体" w:hAnsi="Times New Roman" w:eastAsia="宋体" w:cs="Times New Roman"/>
                <w:color w:val="auto"/>
                <w:sz w:val="18"/>
                <w:highlight w:val="none"/>
                <w:lang w:val="en-US" w:eastAsia="zh-CN" w:bidi="ar-SA"/>
              </w:rPr>
              <w:t xml:space="preserve"> </w:t>
            </w:r>
          </w:p>
        </w:tc>
        <w:tc>
          <w:tcPr>
            <w:tcW w:w="1134" w:type="dxa"/>
            <w:vAlign w:val="center"/>
          </w:tcPr>
          <w:p w14:paraId="37D57E2D">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vAlign w:val="center"/>
          </w:tcPr>
          <w:p w14:paraId="7818FBBE">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ascii="宋体" w:hAnsi="宋体" w:eastAsia="宋体" w:cs="Times New Roman"/>
                <w:color w:val="auto"/>
                <w:sz w:val="18"/>
                <w:szCs w:val="18"/>
                <w:highlight w:val="none"/>
                <w:lang w:val="en-US" w:eastAsia="zh-CN" w:bidi="ar-SA"/>
              </w:rPr>
              <w:t>1</w:t>
            </w:r>
            <w:r>
              <w:rPr>
                <w:rFonts w:hint="eastAsia" w:ascii="宋体" w:hAnsi="宋体" w:eastAsia="宋体" w:cs="Times New Roman"/>
                <w:color w:val="auto"/>
                <w:sz w:val="18"/>
                <w:szCs w:val="18"/>
                <w:highlight w:val="none"/>
                <w:lang w:val="en-US" w:eastAsia="zh-CN" w:bidi="ar-SA"/>
              </w:rPr>
              <w:t>个月</w:t>
            </w:r>
          </w:p>
        </w:tc>
      </w:tr>
      <w:tr w14:paraId="0E9A81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23F1961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3C188A2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724" w:type="dxa"/>
            <w:vAlign w:val="center"/>
          </w:tcPr>
          <w:p w14:paraId="75128961">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指示灯显示正确，水位报警信号、故障信号工作正常</w:t>
            </w:r>
          </w:p>
        </w:tc>
        <w:tc>
          <w:tcPr>
            <w:tcW w:w="1134" w:type="dxa"/>
            <w:vAlign w:val="center"/>
          </w:tcPr>
          <w:p w14:paraId="6FAD40F2">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vAlign w:val="center"/>
          </w:tcPr>
          <w:p w14:paraId="4DA1B5B5">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ascii="宋体" w:hAnsi="宋体" w:eastAsia="宋体" w:cs="Times New Roman"/>
                <w:color w:val="auto"/>
                <w:sz w:val="18"/>
                <w:szCs w:val="18"/>
                <w:highlight w:val="none"/>
                <w:lang w:val="en-US" w:eastAsia="zh-CN" w:bidi="ar-SA"/>
              </w:rPr>
              <w:t>1</w:t>
            </w:r>
            <w:r>
              <w:rPr>
                <w:rFonts w:hint="eastAsia" w:ascii="宋体" w:hAnsi="宋体" w:eastAsia="宋体" w:cs="Times New Roman"/>
                <w:color w:val="auto"/>
                <w:sz w:val="18"/>
                <w:szCs w:val="18"/>
                <w:highlight w:val="none"/>
                <w:lang w:val="en-US" w:eastAsia="zh-CN" w:bidi="ar-SA"/>
              </w:rPr>
              <w:t>个月</w:t>
            </w:r>
          </w:p>
        </w:tc>
      </w:tr>
      <w:tr w14:paraId="032F15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77FA5E3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122B639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724" w:type="dxa"/>
            <w:vAlign w:val="center"/>
          </w:tcPr>
          <w:p w14:paraId="5EE17231">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转换开关外观完良好，位置准确</w:t>
            </w:r>
          </w:p>
        </w:tc>
        <w:tc>
          <w:tcPr>
            <w:tcW w:w="1134" w:type="dxa"/>
            <w:vAlign w:val="center"/>
          </w:tcPr>
          <w:p w14:paraId="3A1AC74B">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vAlign w:val="center"/>
          </w:tcPr>
          <w:p w14:paraId="28E0E273">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ascii="宋体" w:hAnsi="宋体" w:eastAsia="宋体" w:cs="Times New Roman"/>
                <w:color w:val="auto"/>
                <w:sz w:val="18"/>
                <w:szCs w:val="18"/>
                <w:highlight w:val="none"/>
                <w:lang w:val="en-US" w:eastAsia="zh-CN" w:bidi="ar-SA"/>
              </w:rPr>
              <w:t>1</w:t>
            </w:r>
            <w:r>
              <w:rPr>
                <w:rFonts w:hint="eastAsia" w:ascii="宋体" w:hAnsi="宋体" w:eastAsia="宋体" w:cs="Times New Roman"/>
                <w:color w:val="auto"/>
                <w:sz w:val="18"/>
                <w:szCs w:val="18"/>
                <w:highlight w:val="none"/>
                <w:lang w:val="en-US" w:eastAsia="zh-CN" w:bidi="ar-SA"/>
              </w:rPr>
              <w:t>个月</w:t>
            </w:r>
          </w:p>
        </w:tc>
      </w:tr>
      <w:tr w14:paraId="5CE27B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4C8E829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766395B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724" w:type="dxa"/>
            <w:vAlign w:val="center"/>
          </w:tcPr>
          <w:p w14:paraId="1A516AA7">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ISCS显示状态与设备实际运行工况一致</w:t>
            </w:r>
          </w:p>
        </w:tc>
        <w:tc>
          <w:tcPr>
            <w:tcW w:w="1134" w:type="dxa"/>
            <w:vAlign w:val="center"/>
          </w:tcPr>
          <w:p w14:paraId="6A88F5D5">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vAlign w:val="center"/>
          </w:tcPr>
          <w:p w14:paraId="15961C78">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ascii="宋体" w:hAnsi="宋体" w:eastAsia="宋体" w:cs="Times New Roman"/>
                <w:color w:val="auto"/>
                <w:sz w:val="18"/>
                <w:szCs w:val="18"/>
                <w:highlight w:val="none"/>
                <w:lang w:val="en-US" w:eastAsia="zh-CN" w:bidi="ar-SA"/>
              </w:rPr>
              <w:t>1</w:t>
            </w:r>
            <w:r>
              <w:rPr>
                <w:rFonts w:hint="eastAsia" w:ascii="宋体" w:hAnsi="宋体" w:eastAsia="宋体" w:cs="Times New Roman"/>
                <w:color w:val="auto"/>
                <w:sz w:val="18"/>
                <w:szCs w:val="18"/>
                <w:highlight w:val="none"/>
                <w:lang w:val="en-US" w:eastAsia="zh-CN" w:bidi="ar-SA"/>
              </w:rPr>
              <w:t>个月</w:t>
            </w:r>
          </w:p>
        </w:tc>
      </w:tr>
      <w:tr w14:paraId="00D202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5018C71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Align w:val="center"/>
          </w:tcPr>
          <w:p w14:paraId="0F1387F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照明设备</w:t>
            </w:r>
          </w:p>
        </w:tc>
        <w:tc>
          <w:tcPr>
            <w:tcW w:w="4724" w:type="dxa"/>
            <w:vAlign w:val="center"/>
          </w:tcPr>
          <w:p w14:paraId="1B9518B2">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灯具、开关、插座外观良好、无积灰</w:t>
            </w:r>
          </w:p>
        </w:tc>
        <w:tc>
          <w:tcPr>
            <w:tcW w:w="1134" w:type="dxa"/>
            <w:vAlign w:val="center"/>
          </w:tcPr>
          <w:p w14:paraId="634F8ABF">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vAlign w:val="center"/>
          </w:tcPr>
          <w:p w14:paraId="1CDDEB64">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3个月</w:t>
            </w:r>
          </w:p>
        </w:tc>
      </w:tr>
      <w:tr w14:paraId="24D1895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9062" w:type="dxa"/>
            <w:gridSpan w:val="5"/>
            <w:vAlign w:val="center"/>
          </w:tcPr>
          <w:p w14:paraId="59F8B2A4">
            <w:pPr>
              <w:widowControl w:val="0"/>
              <w:numPr>
                <w:ilvl w:val="0"/>
                <w:numId w:val="39"/>
              </w:numPr>
              <w:autoSpaceDE w:val="0"/>
              <w:autoSpaceDN w:val="0"/>
              <w:jc w:val="both"/>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原地显示控制设备的巡检人应具备电工作业证书；</w:t>
            </w:r>
          </w:p>
          <w:p w14:paraId="62D8DEBE">
            <w:pPr>
              <w:widowControl w:val="0"/>
              <w:numPr>
                <w:ilvl w:val="0"/>
                <w:numId w:val="39"/>
              </w:numPr>
              <w:autoSpaceDE w:val="0"/>
              <w:autoSpaceDN w:val="0"/>
              <w:jc w:val="both"/>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巡检人员应携带必要的工器具开展巡检作业；</w:t>
            </w:r>
          </w:p>
          <w:p w14:paraId="51A2C2AD">
            <w:pPr>
              <w:widowControl w:val="0"/>
              <w:numPr>
                <w:ilvl w:val="0"/>
                <w:numId w:val="39"/>
              </w:numPr>
              <w:autoSpaceDE w:val="0"/>
              <w:autoSpaceDN w:val="0"/>
              <w:jc w:val="both"/>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汛期（4月至10月）巡检周期应不大于1个月；</w:t>
            </w:r>
          </w:p>
          <w:p w14:paraId="7E2848D1">
            <w:pPr>
              <w:widowControl w:val="0"/>
              <w:numPr>
                <w:ilvl w:val="0"/>
                <w:numId w:val="39"/>
              </w:numPr>
              <w:autoSpaceDE w:val="0"/>
              <w:autoSpaceDN w:val="0"/>
              <w:jc w:val="both"/>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巡检结束后，设备应及时恢复至原有状态，并记录留档和报送。</w:t>
            </w:r>
          </w:p>
        </w:tc>
      </w:tr>
      <w:tr w14:paraId="3DF7547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9062" w:type="dxa"/>
            <w:gridSpan w:val="5"/>
            <w:vAlign w:val="center"/>
          </w:tcPr>
          <w:p w14:paraId="4A613DB1">
            <w:pPr>
              <w:widowControl w:val="0"/>
              <w:numPr>
                <w:ilvl w:val="0"/>
                <w:numId w:val="0"/>
              </w:numPr>
              <w:autoSpaceDE w:val="0"/>
              <w:autoSpaceDN w:val="0"/>
              <w:ind w:left="811" w:hanging="448"/>
              <w:jc w:val="both"/>
              <w:rPr>
                <w:rFonts w:ascii="宋体" w:hAnsi="Times New Roman" w:eastAsia="宋体" w:cs="Times New Roman"/>
                <w:color w:val="auto"/>
                <w:sz w:val="18"/>
                <w:szCs w:val="18"/>
                <w:highlight w:val="none"/>
                <w:lang w:val="en-US" w:eastAsia="zh-CN" w:bidi="ar-SA"/>
              </w:rPr>
            </w:pPr>
            <w:r>
              <w:rPr>
                <w:rFonts w:ascii="宋体" w:hAnsi="Times New Roman" w:eastAsia="宋体" w:cs="Times New Roman"/>
                <w:color w:val="auto"/>
                <w:sz w:val="18"/>
                <w:szCs w:val="18"/>
                <w:highlight w:val="none"/>
                <w:vertAlign w:val="superscript"/>
                <w:lang w:val="en-US" w:eastAsia="zh-CN" w:bidi="ar-SA"/>
              </w:rPr>
              <w:t>a</w:t>
            </w:r>
            <w:r>
              <w:rPr>
                <w:rFonts w:hint="eastAsia" w:ascii="宋体" w:hAnsi="Times New Roman" w:eastAsia="宋体" w:cs="Times New Roman"/>
                <w:color w:val="auto"/>
                <w:sz w:val="18"/>
                <w:szCs w:val="18"/>
                <w:highlight w:val="none"/>
                <w:lang w:val="en-US" w:eastAsia="zh-CN" w:bidi="ar-SA"/>
              </w:rPr>
              <w:t>：轨道区、沿海线路、临江（河）、大客流车站等特殊位置的设备，巡检周期应不大于1个月；</w:t>
            </w:r>
          </w:p>
          <w:p w14:paraId="7C750CDD">
            <w:pPr>
              <w:widowControl w:val="0"/>
              <w:numPr>
                <w:ilvl w:val="0"/>
                <w:numId w:val="0"/>
              </w:numPr>
              <w:autoSpaceDE w:val="0"/>
              <w:autoSpaceDN w:val="0"/>
              <w:ind w:left="811" w:hanging="448"/>
              <w:jc w:val="both"/>
              <w:rPr>
                <w:rFonts w:ascii="宋体" w:hAnsi="Times New Roman" w:eastAsia="宋体" w:cs="Times New Roman"/>
                <w:color w:val="auto"/>
                <w:sz w:val="18"/>
                <w:szCs w:val="18"/>
                <w:highlight w:val="none"/>
                <w:vertAlign w:val="superscript"/>
                <w:lang w:val="en-US" w:eastAsia="zh-CN" w:bidi="ar-SA"/>
              </w:rPr>
            </w:pPr>
            <w:r>
              <w:rPr>
                <w:rFonts w:hint="eastAsia" w:ascii="宋体" w:hAnsi="Times New Roman" w:eastAsia="宋体" w:cs="Times New Roman"/>
                <w:color w:val="auto"/>
                <w:sz w:val="18"/>
                <w:szCs w:val="18"/>
                <w:highlight w:val="none"/>
                <w:vertAlign w:val="superscript"/>
                <w:lang w:val="en-US" w:eastAsia="zh-CN" w:bidi="ar-SA"/>
              </w:rPr>
              <w:t>b</w:t>
            </w:r>
            <w:r>
              <w:rPr>
                <w:rFonts w:hint="eastAsia" w:ascii="宋体" w:hAnsi="Times New Roman" w:eastAsia="宋体" w:cs="Times New Roman"/>
                <w:color w:val="auto"/>
                <w:sz w:val="18"/>
                <w:szCs w:val="18"/>
                <w:highlight w:val="none"/>
                <w:lang w:val="en-US" w:eastAsia="zh-CN" w:bidi="ar-SA"/>
              </w:rPr>
              <w:t>：必要时可采用内窥镜辅助目视检查。</w:t>
            </w:r>
          </w:p>
        </w:tc>
      </w:tr>
    </w:tbl>
    <w:p w14:paraId="4EDFA4CE">
      <w:pPr>
        <w:widowControl w:val="0"/>
        <w:kinsoku/>
        <w:autoSpaceDE/>
        <w:autoSpaceDN/>
        <w:adjustRightInd/>
        <w:snapToGrid/>
        <w:spacing w:line="360" w:lineRule="auto"/>
        <w:ind w:firstLine="420" w:firstLineChars="200"/>
        <w:jc w:val="both"/>
        <w:textAlignment w:val="auto"/>
        <w:rPr>
          <w:rFonts w:hint="eastAsia" w:ascii="Times New Roman" w:hAnsi="Times New Roman" w:eastAsia="宋体" w:cs="Times New Roman"/>
          <w:snapToGrid/>
          <w:color w:val="auto"/>
          <w:kern w:val="2"/>
          <w:highlight w:val="none"/>
          <w:lang w:val="en-US" w:eastAsia="zh-CN"/>
        </w:rPr>
      </w:pPr>
    </w:p>
    <w:p w14:paraId="537F5A6D">
      <w:pPr>
        <w:widowControl w:val="0"/>
        <w:kinsoku/>
        <w:autoSpaceDE/>
        <w:autoSpaceDN/>
        <w:adjustRightInd/>
        <w:snapToGrid/>
        <w:spacing w:line="360" w:lineRule="auto"/>
        <w:ind w:firstLine="420" w:firstLineChars="200"/>
        <w:jc w:val="both"/>
        <w:textAlignment w:val="auto"/>
        <w:rPr>
          <w:rFonts w:hint="eastAsia" w:ascii="Times New Roman" w:hAnsi="Times New Roman" w:eastAsia="宋体" w:cs="Times New Roman"/>
          <w:snapToGrid/>
          <w:color w:val="auto"/>
          <w:kern w:val="2"/>
          <w:highlight w:val="none"/>
          <w:lang w:val="en-US" w:eastAsia="zh-CN"/>
        </w:rPr>
      </w:pPr>
    </w:p>
    <w:p w14:paraId="17F7B378">
      <w:pPr>
        <w:widowControl w:val="0"/>
        <w:kinsoku/>
        <w:autoSpaceDE/>
        <w:autoSpaceDN/>
        <w:adjustRightInd/>
        <w:snapToGrid/>
        <w:spacing w:line="360" w:lineRule="auto"/>
        <w:ind w:firstLine="420" w:firstLineChars="200"/>
        <w:jc w:val="both"/>
        <w:textAlignment w:val="auto"/>
        <w:rPr>
          <w:rFonts w:hint="eastAsia" w:ascii="Times New Roman" w:hAnsi="Times New Roman" w:eastAsia="宋体" w:cs="Times New Roman"/>
          <w:snapToGrid/>
          <w:color w:val="auto"/>
          <w:kern w:val="2"/>
          <w:highlight w:val="none"/>
          <w:lang w:val="en-US" w:eastAsia="zh-CN"/>
        </w:rPr>
      </w:pPr>
    </w:p>
    <w:p w14:paraId="5A6F917F">
      <w:pPr>
        <w:widowControl w:val="0"/>
        <w:kinsoku/>
        <w:autoSpaceDE/>
        <w:autoSpaceDN/>
        <w:adjustRightInd/>
        <w:snapToGrid/>
        <w:spacing w:line="360" w:lineRule="auto"/>
        <w:ind w:firstLine="420" w:firstLineChars="200"/>
        <w:jc w:val="both"/>
        <w:textAlignment w:val="auto"/>
        <w:rPr>
          <w:rFonts w:hint="eastAsia" w:ascii="Times New Roman" w:hAnsi="Times New Roman" w:eastAsia="宋体" w:cs="Times New Roman"/>
          <w:snapToGrid/>
          <w:color w:val="auto"/>
          <w:kern w:val="2"/>
          <w:highlight w:val="none"/>
          <w:lang w:val="en-US" w:eastAsia="zh-CN"/>
        </w:rPr>
      </w:pPr>
    </w:p>
    <w:p w14:paraId="4AF54452">
      <w:pPr>
        <w:widowControl w:val="0"/>
        <w:kinsoku/>
        <w:autoSpaceDE/>
        <w:autoSpaceDN/>
        <w:adjustRightInd/>
        <w:snapToGrid/>
        <w:spacing w:line="360" w:lineRule="auto"/>
        <w:ind w:firstLine="420" w:firstLineChars="200"/>
        <w:jc w:val="both"/>
        <w:textAlignment w:val="auto"/>
        <w:rPr>
          <w:rFonts w:hint="eastAsia" w:ascii="Times New Roman" w:hAnsi="Times New Roman" w:eastAsia="宋体" w:cs="Times New Roman"/>
          <w:snapToGrid/>
          <w:color w:val="auto"/>
          <w:kern w:val="2"/>
          <w:highlight w:val="none"/>
          <w:lang w:val="en-US" w:eastAsia="zh-CN"/>
        </w:rPr>
      </w:pPr>
    </w:p>
    <w:p w14:paraId="5A4531B0">
      <w:pPr>
        <w:widowControl w:val="0"/>
        <w:kinsoku/>
        <w:autoSpaceDE/>
        <w:autoSpaceDN/>
        <w:adjustRightInd/>
        <w:snapToGrid/>
        <w:spacing w:line="360" w:lineRule="auto"/>
        <w:ind w:left="0" w:leftChars="0" w:firstLine="0" w:firstLineChars="0"/>
        <w:jc w:val="both"/>
        <w:textAlignment w:val="auto"/>
        <w:rPr>
          <w:rFonts w:hint="eastAsia" w:ascii="Times New Roman" w:hAnsi="Times New Roman" w:eastAsia="宋体" w:cs="Times New Roman"/>
          <w:snapToGrid/>
          <w:color w:val="auto"/>
          <w:kern w:val="2"/>
          <w:highlight w:val="none"/>
          <w:lang w:val="en-US" w:eastAsia="zh-CN"/>
        </w:rPr>
        <w:sectPr>
          <w:headerReference r:id="rId39" w:type="default"/>
          <w:footerReference r:id="rId40" w:type="default"/>
          <w:pgSz w:w="11906" w:h="16838"/>
          <w:pgMar w:top="1440" w:right="1800" w:bottom="1440" w:left="1800" w:header="850" w:footer="624" w:gutter="0"/>
          <w:pgBorders>
            <w:top w:val="none" w:sz="0" w:space="0"/>
            <w:left w:val="none" w:sz="0" w:space="0"/>
            <w:bottom w:val="none" w:sz="0" w:space="0"/>
            <w:right w:val="none" w:sz="0" w:space="0"/>
          </w:pgBorders>
          <w:pgNumType w:fmt="decimal"/>
          <w:cols w:space="720" w:num="1"/>
          <w:docGrid w:type="lines" w:linePitch="326" w:charSpace="0"/>
        </w:sectPr>
      </w:pPr>
    </w:p>
    <w:p w14:paraId="6CA3DC9C">
      <w:pPr>
        <w:pStyle w:val="2"/>
        <w:rPr>
          <w:rFonts w:hint="eastAsia"/>
          <w:color w:val="auto"/>
          <w:highlight w:val="none"/>
          <w:lang w:val="en-US" w:eastAsia="zh-CN"/>
        </w:rPr>
      </w:pPr>
    </w:p>
    <w:bookmarkEnd w:id="1132"/>
    <w:p w14:paraId="31C7F535">
      <w:pPr>
        <w:numPr>
          <w:ilvl w:val="0"/>
          <w:numId w:val="35"/>
        </w:numPr>
        <w:autoSpaceDE w:val="0"/>
        <w:autoSpaceDN w:val="0"/>
        <w:spacing w:line="14" w:lineRule="exact"/>
        <w:ind w:firstLine="0" w:firstLineChars="0"/>
        <w:jc w:val="center"/>
        <w:rPr>
          <w:rFonts w:ascii="黑体" w:hAnsi="黑体" w:eastAsia="黑体" w:cs="Times New Roman"/>
          <w:vanish/>
          <w:color w:val="auto"/>
          <w:sz w:val="2"/>
          <w:szCs w:val="21"/>
          <w:highlight w:val="none"/>
          <w:lang w:val="en-US" w:eastAsia="zh-CN" w:bidi="ar-SA"/>
        </w:rPr>
      </w:pPr>
    </w:p>
    <w:p w14:paraId="5E797760">
      <w:pPr>
        <w:numPr>
          <w:ilvl w:val="0"/>
          <w:numId w:val="36"/>
        </w:numPr>
        <w:autoSpaceDE w:val="0"/>
        <w:autoSpaceDN w:val="0"/>
        <w:spacing w:line="14" w:lineRule="exact"/>
        <w:ind w:firstLine="0" w:firstLineChars="0"/>
        <w:jc w:val="center"/>
        <w:rPr>
          <w:rFonts w:ascii="宋体" w:hAnsi="Times New Roman" w:eastAsia="黑体" w:cs="Times New Roman"/>
          <w:vanish/>
          <w:color w:val="auto"/>
          <w:sz w:val="2"/>
          <w:highlight w:val="none"/>
          <w:lang w:val="en-US" w:eastAsia="zh-CN" w:bidi="ar-SA"/>
        </w:rPr>
      </w:pPr>
    </w:p>
    <w:p w14:paraId="65A58CED">
      <w:pPr>
        <w:numPr>
          <w:ilvl w:val="0"/>
          <w:numId w:val="37"/>
        </w:numPr>
        <w:shd w:val="clear" w:color="FFFFFF" w:fill="FFFFFF"/>
        <w:tabs>
          <w:tab w:val="left" w:pos="6406"/>
        </w:tabs>
        <w:spacing w:before="0" w:after="0" w:afterLines="0"/>
        <w:jc w:val="center"/>
        <w:outlineLvl w:val="2"/>
        <w:rPr>
          <w:rFonts w:ascii="黑体" w:hAnsi="Times New Roman" w:eastAsia="黑体" w:cs="Times New Roman"/>
          <w:color w:val="auto"/>
          <w:sz w:val="21"/>
          <w:highlight w:val="none"/>
          <w:lang w:val="en-US" w:eastAsia="zh-CN" w:bidi="ar-SA"/>
        </w:rPr>
      </w:pPr>
      <w:bookmarkStart w:id="1133" w:name="_Toc827358321"/>
      <w:r>
        <w:rPr>
          <w:rFonts w:ascii="黑体" w:hAnsi="Times New Roman" w:eastAsia="黑体" w:cs="Times New Roman"/>
          <w:color w:val="auto"/>
          <w:sz w:val="21"/>
          <w:highlight w:val="none"/>
          <w:lang w:val="en-US" w:eastAsia="zh-CN" w:bidi="ar-SA"/>
        </w:rPr>
        <w:br w:type="textWrapping"/>
      </w:r>
      <w:bookmarkStart w:id="1134" w:name="_Toc225862161"/>
      <w:bookmarkStart w:id="1135" w:name="_Toc225439752"/>
      <w:bookmarkStart w:id="1136" w:name="_Toc224837369"/>
      <w:r>
        <w:rPr>
          <w:rFonts w:hint="eastAsia" w:ascii="黑体" w:hAnsi="Times New Roman" w:eastAsia="黑体" w:cs="Times New Roman"/>
          <w:color w:val="auto"/>
          <w:sz w:val="21"/>
          <w:highlight w:val="none"/>
          <w:lang w:val="en-US" w:eastAsia="zh-CN" w:bidi="ar-SA"/>
        </w:rPr>
        <w:t>（规范性）</w:t>
      </w:r>
      <w:r>
        <w:rPr>
          <w:rFonts w:ascii="黑体" w:hAnsi="Times New Roman" w:eastAsia="黑体" w:cs="Times New Roman"/>
          <w:color w:val="auto"/>
          <w:sz w:val="21"/>
          <w:highlight w:val="none"/>
          <w:lang w:val="en-US" w:eastAsia="zh-CN" w:bidi="ar-SA"/>
        </w:rPr>
        <w:br w:type="textWrapping"/>
      </w:r>
      <w:r>
        <w:rPr>
          <w:rFonts w:hint="eastAsia" w:ascii="黑体" w:hAnsi="Times New Roman" w:eastAsia="黑体" w:cs="Times New Roman"/>
          <w:color w:val="auto"/>
          <w:sz w:val="21"/>
          <w:highlight w:val="none"/>
          <w:lang w:val="en-US" w:eastAsia="zh-CN" w:bidi="ar-SA"/>
        </w:rPr>
        <w:t>保养项目、内容和要求、保养方法、周期</w:t>
      </w:r>
      <w:bookmarkEnd w:id="1133"/>
      <w:bookmarkEnd w:id="1134"/>
      <w:bookmarkEnd w:id="1135"/>
      <w:bookmarkEnd w:id="1136"/>
    </w:p>
    <w:p w14:paraId="2D64E605">
      <w:pPr>
        <w:autoSpaceDE w:val="0"/>
        <w:autoSpaceDN w:val="0"/>
        <w:ind w:firstLine="420" w:firstLineChars="200"/>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保养项目、内容和要求、保养方法、周期见表C.1。</w:t>
      </w:r>
    </w:p>
    <w:tbl>
      <w:tblPr>
        <w:tblStyle w:val="33"/>
        <w:tblpPr w:leftFromText="180" w:rightFromText="180" w:vertAnchor="text" w:horzAnchor="margin" w:tblpY="631"/>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767"/>
        <w:gridCol w:w="1278"/>
        <w:gridCol w:w="4468"/>
        <w:gridCol w:w="1152"/>
        <w:gridCol w:w="651"/>
      </w:tblGrid>
      <w:tr w14:paraId="5A1E4B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trPr>
        <w:tc>
          <w:tcPr>
            <w:tcW w:w="2258" w:type="dxa"/>
            <w:gridSpan w:val="2"/>
            <w:tcBorders>
              <w:top w:val="single" w:color="auto" w:sz="8" w:space="0"/>
              <w:bottom w:val="single" w:color="auto" w:sz="8" w:space="0"/>
            </w:tcBorders>
          </w:tcPr>
          <w:p w14:paraId="7AD609BF">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bookmarkStart w:id="1137" w:name="OLE_LINK41"/>
            <w:r>
              <w:rPr>
                <w:rFonts w:hint="eastAsia" w:ascii="宋体" w:hAnsi="Times New Roman" w:eastAsia="宋体" w:cs="Times New Roman"/>
                <w:color w:val="auto"/>
                <w:sz w:val="18"/>
                <w:szCs w:val="18"/>
                <w:highlight w:val="none"/>
                <w:lang w:val="en-US" w:eastAsia="zh-CN" w:bidi="ar-SA"/>
              </w:rPr>
              <w:t>项目</w:t>
            </w:r>
          </w:p>
        </w:tc>
        <w:tc>
          <w:tcPr>
            <w:tcW w:w="4962" w:type="dxa"/>
            <w:tcBorders>
              <w:top w:val="single" w:color="auto" w:sz="8" w:space="0"/>
              <w:bottom w:val="single" w:color="auto" w:sz="8" w:space="0"/>
            </w:tcBorders>
            <w:vAlign w:val="center"/>
          </w:tcPr>
          <w:p w14:paraId="6FC644AF">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内容和要求</w:t>
            </w:r>
          </w:p>
        </w:tc>
        <w:tc>
          <w:tcPr>
            <w:tcW w:w="1275" w:type="dxa"/>
            <w:tcBorders>
              <w:top w:val="single" w:color="auto" w:sz="8" w:space="0"/>
              <w:bottom w:val="single" w:color="auto" w:sz="8" w:space="0"/>
            </w:tcBorders>
          </w:tcPr>
          <w:p w14:paraId="7322C05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保养方法</w:t>
            </w:r>
          </w:p>
        </w:tc>
        <w:tc>
          <w:tcPr>
            <w:tcW w:w="709" w:type="dxa"/>
            <w:tcBorders>
              <w:top w:val="single" w:color="auto" w:sz="8" w:space="0"/>
              <w:bottom w:val="single" w:color="auto" w:sz="8" w:space="0"/>
            </w:tcBorders>
            <w:vAlign w:val="center"/>
          </w:tcPr>
          <w:p w14:paraId="28D94E3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周期</w:t>
            </w:r>
          </w:p>
        </w:tc>
      </w:tr>
      <w:bookmarkEnd w:id="1137"/>
      <w:tr w14:paraId="36500D0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restart"/>
            <w:tcBorders>
              <w:top w:val="single" w:color="auto" w:sz="8" w:space="0"/>
            </w:tcBorders>
            <w:vAlign w:val="center"/>
          </w:tcPr>
          <w:p w14:paraId="33BE52FD">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防护设备</w:t>
            </w:r>
          </w:p>
        </w:tc>
        <w:tc>
          <w:tcPr>
            <w:tcW w:w="1417" w:type="dxa"/>
            <w:vMerge w:val="restart"/>
            <w:tcBorders>
              <w:top w:val="single" w:color="auto" w:sz="8" w:space="0"/>
            </w:tcBorders>
            <w:vAlign w:val="center"/>
          </w:tcPr>
          <w:p w14:paraId="73F324F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门扇和门框</w:t>
            </w:r>
            <w:r>
              <w:rPr>
                <w:rFonts w:hint="eastAsia" w:ascii="宋体" w:hAnsi="Times New Roman" w:eastAsia="宋体" w:cs="Times New Roman"/>
                <w:color w:val="auto"/>
                <w:sz w:val="18"/>
                <w:szCs w:val="18"/>
                <w:highlight w:val="none"/>
                <w:vertAlign w:val="superscript"/>
                <w:lang w:val="en-US" w:eastAsia="zh-CN" w:bidi="ar-SA"/>
              </w:rPr>
              <w:t>a</w:t>
            </w:r>
          </w:p>
        </w:tc>
        <w:tc>
          <w:tcPr>
            <w:tcW w:w="4962" w:type="dxa"/>
            <w:tcBorders>
              <w:top w:val="single" w:color="auto" w:sz="8" w:space="0"/>
              <w:bottom w:val="single" w:color="auto" w:sz="4" w:space="0"/>
            </w:tcBorders>
          </w:tcPr>
          <w:p w14:paraId="78C116D2">
            <w:pPr>
              <w:widowControl w:val="0"/>
              <w:kinsoku/>
              <w:autoSpaceDE/>
              <w:autoSpaceDN/>
              <w:adjustRightInd/>
              <w:snapToGrid/>
              <w:spacing w:line="240" w:lineRule="auto"/>
              <w:ind w:left="0" w:leftChars="0" w:firstLine="0" w:firstLineChars="0"/>
              <w:jc w:val="left"/>
              <w:textAlignment w:val="auto"/>
              <w:rPr>
                <w:rFonts w:ascii="Times New Roman" w:hAnsi="Times New Roman" w:eastAsia="宋体" w:cs="Times New Roman"/>
                <w:snapToGrid/>
                <w:color w:val="auto"/>
                <w:kern w:val="2"/>
                <w:sz w:val="18"/>
                <w:szCs w:val="18"/>
                <w:highlight w:val="none"/>
              </w:rPr>
            </w:pPr>
            <w:r>
              <w:rPr>
                <w:rFonts w:hint="eastAsia" w:ascii="Times New Roman" w:hAnsi="Times New Roman" w:eastAsia="宋体" w:cs="Times New Roman"/>
                <w:snapToGrid/>
                <w:color w:val="auto"/>
                <w:kern w:val="2"/>
                <w:sz w:val="18"/>
                <w:szCs w:val="18"/>
                <w:highlight w:val="none"/>
              </w:rPr>
              <w:t>对人防门进行启闭功能测试，启闭功能无卡滞；门扇关闭时，门扇与门框贴合严密，密封条压缩量均匀</w:t>
            </w:r>
          </w:p>
        </w:tc>
        <w:tc>
          <w:tcPr>
            <w:tcW w:w="1275" w:type="dxa"/>
            <w:tcBorders>
              <w:top w:val="single" w:color="auto" w:sz="8" w:space="0"/>
            </w:tcBorders>
            <w:vAlign w:val="center"/>
          </w:tcPr>
          <w:p w14:paraId="63DC91B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操作试验</w:t>
            </w:r>
          </w:p>
          <w:p w14:paraId="082B881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塞尺检测</w:t>
            </w:r>
          </w:p>
        </w:tc>
        <w:tc>
          <w:tcPr>
            <w:tcW w:w="709" w:type="dxa"/>
            <w:vMerge w:val="restart"/>
            <w:tcBorders>
              <w:top w:val="single" w:color="auto" w:sz="8" w:space="0"/>
            </w:tcBorders>
            <w:vAlign w:val="center"/>
          </w:tcPr>
          <w:p w14:paraId="423473D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1年</w:t>
            </w:r>
          </w:p>
        </w:tc>
      </w:tr>
      <w:tr w14:paraId="6CBA9A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6E4A44E4">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tcBorders>
              <w:top w:val="single" w:color="auto" w:sz="4" w:space="0"/>
            </w:tcBorders>
            <w:vAlign w:val="center"/>
          </w:tcPr>
          <w:p w14:paraId="081567B4">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tcBorders>
              <w:top w:val="single" w:color="auto" w:sz="4" w:space="0"/>
              <w:bottom w:val="single" w:color="auto" w:sz="4" w:space="0"/>
            </w:tcBorders>
          </w:tcPr>
          <w:p w14:paraId="1ED04984">
            <w:pPr>
              <w:widowControl w:val="0"/>
              <w:kinsoku/>
              <w:autoSpaceDE/>
              <w:autoSpaceDN/>
              <w:adjustRightInd/>
              <w:snapToGrid/>
              <w:spacing w:line="240" w:lineRule="auto"/>
              <w:ind w:left="0" w:leftChars="0" w:firstLine="0" w:firstLineChars="0"/>
              <w:jc w:val="left"/>
              <w:textAlignment w:val="auto"/>
              <w:rPr>
                <w:rFonts w:ascii="Times New Roman" w:hAnsi="Times New Roman" w:eastAsia="宋体" w:cs="Times New Roman"/>
                <w:snapToGrid/>
                <w:color w:val="auto"/>
                <w:kern w:val="2"/>
                <w:sz w:val="18"/>
                <w:szCs w:val="18"/>
                <w:highlight w:val="none"/>
              </w:rPr>
            </w:pPr>
            <w:r>
              <w:rPr>
                <w:rFonts w:hint="eastAsia" w:ascii="Times New Roman" w:hAnsi="Times New Roman" w:eastAsia="宋体" w:cs="Times New Roman"/>
                <w:snapToGrid/>
                <w:color w:val="auto"/>
                <w:kern w:val="2"/>
                <w:sz w:val="18"/>
                <w:szCs w:val="18"/>
                <w:highlight w:val="none"/>
              </w:rPr>
              <w:t>调整和紧固长期处于开启状态人防门的支撑构件</w:t>
            </w:r>
          </w:p>
        </w:tc>
        <w:tc>
          <w:tcPr>
            <w:tcW w:w="1275" w:type="dxa"/>
            <w:vAlign w:val="center"/>
          </w:tcPr>
          <w:p w14:paraId="54CFA12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紧固保养</w:t>
            </w:r>
          </w:p>
        </w:tc>
        <w:tc>
          <w:tcPr>
            <w:tcW w:w="709" w:type="dxa"/>
            <w:vMerge w:val="continue"/>
            <w:vAlign w:val="center"/>
          </w:tcPr>
          <w:p w14:paraId="6465660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410C3CC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74FBDBCB">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76E6C8F3">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tcBorders>
              <w:top w:val="single" w:color="auto" w:sz="4" w:space="0"/>
              <w:bottom w:val="single" w:color="auto" w:sz="4" w:space="0"/>
            </w:tcBorders>
          </w:tcPr>
          <w:p w14:paraId="0A6A02C0">
            <w:pPr>
              <w:widowControl w:val="0"/>
              <w:kinsoku/>
              <w:autoSpaceDE/>
              <w:autoSpaceDN/>
              <w:adjustRightInd/>
              <w:snapToGrid/>
              <w:spacing w:line="240" w:lineRule="auto"/>
              <w:ind w:left="0" w:leftChars="0" w:firstLine="0" w:firstLineChars="0"/>
              <w:jc w:val="left"/>
              <w:textAlignment w:val="auto"/>
              <w:rPr>
                <w:rFonts w:ascii="Times New Roman" w:hAnsi="Times New Roman" w:eastAsia="宋体" w:cs="Times New Roman"/>
                <w:snapToGrid/>
                <w:color w:val="auto"/>
                <w:kern w:val="2"/>
                <w:sz w:val="18"/>
                <w:szCs w:val="18"/>
                <w:highlight w:val="none"/>
              </w:rPr>
            </w:pPr>
            <w:r>
              <w:rPr>
                <w:rFonts w:hint="eastAsia" w:ascii="Times New Roman" w:hAnsi="Times New Roman" w:eastAsia="宋体" w:cs="Times New Roman"/>
                <w:snapToGrid/>
                <w:color w:val="auto"/>
                <w:kern w:val="2"/>
                <w:sz w:val="18"/>
                <w:szCs w:val="18"/>
                <w:highlight w:val="none"/>
              </w:rPr>
              <w:t>对其外露螺纹部位涂抹润滑脂</w:t>
            </w:r>
          </w:p>
        </w:tc>
        <w:tc>
          <w:tcPr>
            <w:tcW w:w="1275" w:type="dxa"/>
            <w:vAlign w:val="center"/>
          </w:tcPr>
          <w:p w14:paraId="1DCAD74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润滑保养</w:t>
            </w:r>
          </w:p>
        </w:tc>
        <w:tc>
          <w:tcPr>
            <w:tcW w:w="709" w:type="dxa"/>
            <w:vMerge w:val="continue"/>
            <w:vAlign w:val="center"/>
          </w:tcPr>
          <w:p w14:paraId="3C03436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0BA6EE2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4C8D3969">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60A2DDE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tcBorders>
              <w:top w:val="single" w:color="auto" w:sz="4" w:space="0"/>
              <w:bottom w:val="single" w:color="auto" w:sz="4" w:space="0"/>
            </w:tcBorders>
          </w:tcPr>
          <w:p w14:paraId="111913EA">
            <w:pPr>
              <w:widowControl w:val="0"/>
              <w:kinsoku/>
              <w:autoSpaceDE/>
              <w:autoSpaceDN/>
              <w:adjustRightInd/>
              <w:snapToGrid/>
              <w:spacing w:line="240" w:lineRule="auto"/>
              <w:ind w:left="0" w:leftChars="0" w:firstLine="0" w:firstLineChars="0"/>
              <w:jc w:val="left"/>
              <w:textAlignment w:val="auto"/>
              <w:rPr>
                <w:rFonts w:ascii="Times New Roman" w:hAnsi="Times New Roman" w:eastAsia="宋体" w:cs="Times New Roman"/>
                <w:snapToGrid/>
                <w:color w:val="auto"/>
                <w:kern w:val="2"/>
                <w:sz w:val="18"/>
                <w:szCs w:val="18"/>
                <w:highlight w:val="none"/>
              </w:rPr>
            </w:pPr>
            <w:r>
              <w:rPr>
                <w:rFonts w:hint="eastAsia" w:ascii="Times New Roman" w:hAnsi="Times New Roman" w:eastAsia="宋体" w:cs="Times New Roman"/>
                <w:snapToGrid/>
                <w:color w:val="auto"/>
                <w:kern w:val="2"/>
                <w:sz w:val="18"/>
                <w:szCs w:val="18"/>
                <w:highlight w:val="none"/>
              </w:rPr>
              <w:t>清理活置式人防门门槛螺栓孔的堵塞物</w:t>
            </w:r>
          </w:p>
        </w:tc>
        <w:tc>
          <w:tcPr>
            <w:tcW w:w="1275" w:type="dxa"/>
            <w:vAlign w:val="center"/>
          </w:tcPr>
          <w:p w14:paraId="462EAD9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清理杂物</w:t>
            </w:r>
          </w:p>
        </w:tc>
        <w:tc>
          <w:tcPr>
            <w:tcW w:w="709" w:type="dxa"/>
            <w:vMerge w:val="continue"/>
            <w:vAlign w:val="center"/>
          </w:tcPr>
          <w:p w14:paraId="5358C2F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30E6F7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483A60FD">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2B8483B0">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tcBorders>
              <w:top w:val="single" w:color="auto" w:sz="4" w:space="0"/>
              <w:bottom w:val="single" w:color="auto" w:sz="4" w:space="0"/>
            </w:tcBorders>
          </w:tcPr>
          <w:p w14:paraId="780BAD91">
            <w:pPr>
              <w:widowControl w:val="0"/>
              <w:kinsoku/>
              <w:autoSpaceDE/>
              <w:autoSpaceDN/>
              <w:adjustRightInd/>
              <w:snapToGrid/>
              <w:spacing w:line="240" w:lineRule="auto"/>
              <w:ind w:left="0" w:leftChars="0" w:firstLine="0" w:firstLineChars="0"/>
              <w:jc w:val="left"/>
              <w:textAlignment w:val="auto"/>
              <w:rPr>
                <w:rFonts w:ascii="Times New Roman" w:hAnsi="Times New Roman" w:eastAsia="宋体" w:cs="Times New Roman"/>
                <w:snapToGrid/>
                <w:color w:val="auto"/>
                <w:kern w:val="2"/>
                <w:sz w:val="18"/>
                <w:szCs w:val="18"/>
                <w:highlight w:val="none"/>
              </w:rPr>
            </w:pPr>
            <w:r>
              <w:rPr>
                <w:rFonts w:hint="eastAsia" w:ascii="Times New Roman" w:hAnsi="Times New Roman" w:eastAsia="宋体" w:cs="Times New Roman"/>
                <w:snapToGrid/>
                <w:color w:val="auto"/>
                <w:kern w:val="2"/>
                <w:sz w:val="18"/>
                <w:szCs w:val="18"/>
                <w:highlight w:val="none"/>
              </w:rPr>
              <w:t>对外露金属面的涂层锈蚀或脱落的部位进行除锈并刷（喷）漆；当门扇和门框的锈蚀面积（含历次修补面积）达到或超过30%时，对其整体刷（喷）漆</w:t>
            </w:r>
          </w:p>
        </w:tc>
        <w:tc>
          <w:tcPr>
            <w:tcW w:w="1275" w:type="dxa"/>
            <w:vAlign w:val="center"/>
          </w:tcPr>
          <w:p w14:paraId="4A493FA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防锈保养</w:t>
            </w:r>
          </w:p>
        </w:tc>
        <w:tc>
          <w:tcPr>
            <w:tcW w:w="709" w:type="dxa"/>
            <w:vMerge w:val="continue"/>
            <w:vAlign w:val="center"/>
          </w:tcPr>
          <w:p w14:paraId="7D8FABB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63912FC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44CD0B19">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11F6BF57">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tcBorders>
              <w:top w:val="single" w:color="auto" w:sz="4" w:space="0"/>
            </w:tcBorders>
          </w:tcPr>
          <w:p w14:paraId="778615BF">
            <w:pPr>
              <w:widowControl w:val="0"/>
              <w:kinsoku/>
              <w:autoSpaceDE/>
              <w:autoSpaceDN/>
              <w:adjustRightInd/>
              <w:snapToGrid/>
              <w:spacing w:line="240" w:lineRule="auto"/>
              <w:ind w:firstLine="360" w:firstLineChars="200"/>
              <w:jc w:val="left"/>
              <w:textAlignment w:val="auto"/>
              <w:rPr>
                <w:rFonts w:ascii="Times New Roman" w:hAnsi="Times New Roman" w:eastAsia="宋体" w:cs="Times New Roman"/>
                <w:snapToGrid/>
                <w:color w:val="auto"/>
                <w:kern w:val="2"/>
                <w:sz w:val="18"/>
                <w:szCs w:val="18"/>
                <w:highlight w:val="none"/>
              </w:rPr>
            </w:pPr>
            <w:r>
              <w:rPr>
                <w:rFonts w:hint="eastAsia" w:ascii="Times New Roman" w:hAnsi="Times New Roman" w:eastAsia="宋体" w:cs="Times New Roman"/>
                <w:snapToGrid/>
                <w:color w:val="auto"/>
                <w:kern w:val="2"/>
                <w:sz w:val="18"/>
                <w:szCs w:val="18"/>
                <w:highlight w:val="none"/>
              </w:rPr>
              <w:t>每5年重新刷防锈漆和面漆</w:t>
            </w:r>
          </w:p>
        </w:tc>
        <w:tc>
          <w:tcPr>
            <w:tcW w:w="1275" w:type="dxa"/>
            <w:vAlign w:val="center"/>
          </w:tcPr>
          <w:p w14:paraId="5CFF22A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防锈保养</w:t>
            </w:r>
          </w:p>
        </w:tc>
        <w:tc>
          <w:tcPr>
            <w:tcW w:w="709" w:type="dxa"/>
            <w:vAlign w:val="center"/>
          </w:tcPr>
          <w:p w14:paraId="206BF5E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5年</w:t>
            </w:r>
          </w:p>
        </w:tc>
      </w:tr>
      <w:tr w14:paraId="1C17F1C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4E5E0555">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restart"/>
            <w:vAlign w:val="center"/>
          </w:tcPr>
          <w:p w14:paraId="55CCCF15">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铰页装置</w:t>
            </w:r>
            <w:r>
              <w:rPr>
                <w:rFonts w:hint="eastAsia" w:ascii="宋体" w:hAnsi="Times New Roman" w:eastAsia="宋体" w:cs="Times New Roman"/>
                <w:color w:val="auto"/>
                <w:sz w:val="18"/>
                <w:szCs w:val="18"/>
                <w:highlight w:val="none"/>
                <w:vertAlign w:val="superscript"/>
                <w:lang w:val="en-US" w:eastAsia="zh-CN" w:bidi="ar-SA"/>
              </w:rPr>
              <w:t>a</w:t>
            </w:r>
          </w:p>
        </w:tc>
        <w:tc>
          <w:tcPr>
            <w:tcW w:w="4962" w:type="dxa"/>
            <w:vAlign w:val="center"/>
          </w:tcPr>
          <w:p w14:paraId="1BC408A3">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对损坏的销、轴、垫片（圈）等零件进行更换</w:t>
            </w:r>
          </w:p>
        </w:tc>
        <w:tc>
          <w:tcPr>
            <w:tcW w:w="1275" w:type="dxa"/>
            <w:vAlign w:val="center"/>
          </w:tcPr>
          <w:p w14:paraId="7ECDEEE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更换部件</w:t>
            </w:r>
          </w:p>
        </w:tc>
        <w:tc>
          <w:tcPr>
            <w:tcW w:w="709" w:type="dxa"/>
            <w:vMerge w:val="restart"/>
            <w:vAlign w:val="center"/>
          </w:tcPr>
          <w:p w14:paraId="42C0770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1年</w:t>
            </w:r>
          </w:p>
        </w:tc>
      </w:tr>
      <w:tr w14:paraId="2C8C9A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55061FD1">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688CA294">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vAlign w:val="center"/>
          </w:tcPr>
          <w:p w14:paraId="3F703002">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对锈蚀部位进行除锈并刷（喷）漆</w:t>
            </w:r>
          </w:p>
        </w:tc>
        <w:tc>
          <w:tcPr>
            <w:tcW w:w="1275" w:type="dxa"/>
            <w:vAlign w:val="center"/>
          </w:tcPr>
          <w:p w14:paraId="19DFF27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防锈保养</w:t>
            </w:r>
          </w:p>
        </w:tc>
        <w:tc>
          <w:tcPr>
            <w:tcW w:w="709" w:type="dxa"/>
            <w:vMerge w:val="continue"/>
            <w:vAlign w:val="center"/>
          </w:tcPr>
          <w:p w14:paraId="180676D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5FCE0F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5308787F">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40BBCD86">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vAlign w:val="center"/>
          </w:tcPr>
          <w:p w14:paraId="2ABD7430">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对铰页加注润滑脂进行润滑</w:t>
            </w:r>
          </w:p>
        </w:tc>
        <w:tc>
          <w:tcPr>
            <w:tcW w:w="1275" w:type="dxa"/>
            <w:vAlign w:val="center"/>
          </w:tcPr>
          <w:p w14:paraId="180B3EB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润滑保养</w:t>
            </w:r>
          </w:p>
        </w:tc>
        <w:tc>
          <w:tcPr>
            <w:tcW w:w="709" w:type="dxa"/>
            <w:vMerge w:val="continue"/>
            <w:vAlign w:val="center"/>
          </w:tcPr>
          <w:p w14:paraId="12E4173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5329CD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38" w:hRule="atLeast"/>
        </w:trPr>
        <w:tc>
          <w:tcPr>
            <w:tcW w:w="841" w:type="dxa"/>
            <w:vMerge w:val="continue"/>
          </w:tcPr>
          <w:p w14:paraId="08A1BE5F">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restart"/>
            <w:vAlign w:val="center"/>
          </w:tcPr>
          <w:p w14:paraId="7C570F4A">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升降机构</w:t>
            </w:r>
          </w:p>
        </w:tc>
        <w:tc>
          <w:tcPr>
            <w:tcW w:w="4962" w:type="dxa"/>
            <w:vAlign w:val="center"/>
          </w:tcPr>
          <w:p w14:paraId="23455571">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对螺栓连接进行紧固</w:t>
            </w:r>
          </w:p>
        </w:tc>
        <w:tc>
          <w:tcPr>
            <w:tcW w:w="1275" w:type="dxa"/>
            <w:vAlign w:val="center"/>
          </w:tcPr>
          <w:p w14:paraId="238D4BE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紧固保养</w:t>
            </w:r>
          </w:p>
        </w:tc>
        <w:tc>
          <w:tcPr>
            <w:tcW w:w="709" w:type="dxa"/>
            <w:vMerge w:val="restart"/>
            <w:vAlign w:val="center"/>
          </w:tcPr>
          <w:p w14:paraId="4CBB28C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ascii="宋体" w:hAnsi="Times New Roman" w:eastAsia="宋体" w:cs="Times New Roman"/>
                <w:color w:val="auto"/>
                <w:sz w:val="18"/>
                <w:highlight w:val="none"/>
                <w:lang w:val="en-US" w:eastAsia="zh-CN" w:bidi="ar-SA"/>
              </w:rPr>
              <w:t>6</w:t>
            </w:r>
            <w:r>
              <w:rPr>
                <w:rFonts w:hint="eastAsia" w:ascii="宋体" w:hAnsi="Times New Roman" w:eastAsia="宋体" w:cs="Times New Roman"/>
                <w:color w:val="auto"/>
                <w:sz w:val="18"/>
                <w:highlight w:val="none"/>
                <w:lang w:val="en-US" w:eastAsia="zh-CN" w:bidi="ar-SA"/>
              </w:rPr>
              <w:t>个月</w:t>
            </w:r>
          </w:p>
        </w:tc>
      </w:tr>
      <w:tr w14:paraId="56938D8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27C96CEF">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3EC1FE30">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vAlign w:val="center"/>
          </w:tcPr>
          <w:p w14:paraId="34572BF2">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对锈蚀的联轴器、连杆等传动部件进除锈处理，并加注（涂抹）润滑脂</w:t>
            </w:r>
          </w:p>
        </w:tc>
        <w:tc>
          <w:tcPr>
            <w:tcW w:w="1275" w:type="dxa"/>
            <w:vAlign w:val="center"/>
          </w:tcPr>
          <w:p w14:paraId="31D0628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防锈保养</w:t>
            </w:r>
          </w:p>
        </w:tc>
        <w:tc>
          <w:tcPr>
            <w:tcW w:w="709" w:type="dxa"/>
            <w:vMerge w:val="continue"/>
            <w:vAlign w:val="center"/>
          </w:tcPr>
          <w:p w14:paraId="3DB358C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729656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0546520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2565A24D">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vAlign w:val="center"/>
          </w:tcPr>
          <w:p w14:paraId="6BDCFFC0">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bookmarkStart w:id="1138" w:name="OLE_LINK32"/>
            <w:bookmarkStart w:id="1139" w:name="OLE_LINK33"/>
            <w:r>
              <w:rPr>
                <w:rFonts w:hint="eastAsia" w:ascii="宋体" w:hAnsi="Times New Roman" w:eastAsia="宋体" w:cs="Times New Roman"/>
                <w:color w:val="auto"/>
                <w:sz w:val="18"/>
                <w:szCs w:val="18"/>
                <w:highlight w:val="none"/>
                <w:lang w:val="en-US" w:eastAsia="zh-CN" w:bidi="ar-SA"/>
              </w:rPr>
              <w:t>清理连杆周围异物</w:t>
            </w:r>
            <w:bookmarkEnd w:id="1138"/>
            <w:bookmarkEnd w:id="1139"/>
          </w:p>
        </w:tc>
        <w:tc>
          <w:tcPr>
            <w:tcW w:w="1275" w:type="dxa"/>
            <w:vAlign w:val="center"/>
          </w:tcPr>
          <w:p w14:paraId="11DC35C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清理杂物</w:t>
            </w:r>
          </w:p>
        </w:tc>
        <w:tc>
          <w:tcPr>
            <w:tcW w:w="709" w:type="dxa"/>
            <w:vMerge w:val="continue"/>
            <w:vAlign w:val="center"/>
          </w:tcPr>
          <w:p w14:paraId="5817FEE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6DD2E3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2E51F254">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0C5F1D1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vAlign w:val="center"/>
          </w:tcPr>
          <w:p w14:paraId="10DC2705">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减速器、换向器宜每5年更换1次机油</w:t>
            </w:r>
          </w:p>
        </w:tc>
        <w:tc>
          <w:tcPr>
            <w:tcW w:w="1275" w:type="dxa"/>
            <w:vAlign w:val="center"/>
          </w:tcPr>
          <w:p w14:paraId="03D86BD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润滑保养</w:t>
            </w:r>
          </w:p>
        </w:tc>
        <w:tc>
          <w:tcPr>
            <w:tcW w:w="709" w:type="dxa"/>
            <w:vAlign w:val="center"/>
          </w:tcPr>
          <w:p w14:paraId="331BA14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ascii="宋体" w:hAnsi="Times New Roman" w:eastAsia="宋体" w:cs="Times New Roman"/>
                <w:color w:val="auto"/>
                <w:sz w:val="18"/>
                <w:highlight w:val="none"/>
                <w:lang w:val="en-US" w:eastAsia="zh-CN" w:bidi="ar-SA"/>
              </w:rPr>
              <w:t>5</w:t>
            </w:r>
            <w:r>
              <w:rPr>
                <w:rFonts w:hint="eastAsia" w:ascii="宋体" w:hAnsi="Times New Roman" w:eastAsia="宋体" w:cs="Times New Roman"/>
                <w:color w:val="auto"/>
                <w:sz w:val="18"/>
                <w:highlight w:val="none"/>
                <w:lang w:val="en-US" w:eastAsia="zh-CN" w:bidi="ar-SA"/>
              </w:rPr>
              <w:t>年</w:t>
            </w:r>
          </w:p>
        </w:tc>
      </w:tr>
      <w:tr w14:paraId="3B9E9F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31" w:hRule="atLeast"/>
        </w:trPr>
        <w:tc>
          <w:tcPr>
            <w:tcW w:w="841" w:type="dxa"/>
            <w:vMerge w:val="continue"/>
          </w:tcPr>
          <w:p w14:paraId="12B2ACF5">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restart"/>
            <w:vAlign w:val="center"/>
          </w:tcPr>
          <w:p w14:paraId="12C5C136">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闭锁机构</w:t>
            </w:r>
            <w:r>
              <w:rPr>
                <w:rFonts w:hint="eastAsia" w:ascii="宋体" w:hAnsi="Times New Roman" w:eastAsia="宋体" w:cs="Times New Roman"/>
                <w:color w:val="auto"/>
                <w:sz w:val="18"/>
                <w:szCs w:val="18"/>
                <w:highlight w:val="none"/>
                <w:vertAlign w:val="superscript"/>
                <w:lang w:val="en-US" w:eastAsia="zh-CN" w:bidi="ar-SA"/>
              </w:rPr>
              <w:t>a</w:t>
            </w:r>
          </w:p>
        </w:tc>
        <w:tc>
          <w:tcPr>
            <w:tcW w:w="4962" w:type="dxa"/>
            <w:vAlign w:val="center"/>
          </w:tcPr>
          <w:p w14:paraId="78F4F97E">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紧固闭锁机构销、轴、垫片（圈）</w:t>
            </w:r>
          </w:p>
        </w:tc>
        <w:tc>
          <w:tcPr>
            <w:tcW w:w="1275" w:type="dxa"/>
            <w:vAlign w:val="center"/>
          </w:tcPr>
          <w:p w14:paraId="662DA9D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紧固保养</w:t>
            </w:r>
          </w:p>
        </w:tc>
        <w:tc>
          <w:tcPr>
            <w:tcW w:w="709" w:type="dxa"/>
            <w:vMerge w:val="restart"/>
            <w:vAlign w:val="center"/>
          </w:tcPr>
          <w:p w14:paraId="231039C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1年</w:t>
            </w:r>
          </w:p>
        </w:tc>
      </w:tr>
      <w:tr w14:paraId="424A1AB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29" w:hRule="atLeast"/>
        </w:trPr>
        <w:tc>
          <w:tcPr>
            <w:tcW w:w="841" w:type="dxa"/>
            <w:vMerge w:val="continue"/>
          </w:tcPr>
          <w:p w14:paraId="59E580A9">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5D09EEBF">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vAlign w:val="center"/>
          </w:tcPr>
          <w:p w14:paraId="59D4C734">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清理闭锁孔堵塞物</w:t>
            </w:r>
          </w:p>
        </w:tc>
        <w:tc>
          <w:tcPr>
            <w:tcW w:w="1275" w:type="dxa"/>
            <w:vAlign w:val="center"/>
          </w:tcPr>
          <w:p w14:paraId="5574BF7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清理杂物</w:t>
            </w:r>
          </w:p>
        </w:tc>
        <w:tc>
          <w:tcPr>
            <w:tcW w:w="709" w:type="dxa"/>
            <w:vMerge w:val="continue"/>
            <w:vAlign w:val="center"/>
          </w:tcPr>
          <w:p w14:paraId="6FF5F20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6829E0A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29" w:hRule="atLeast"/>
        </w:trPr>
        <w:tc>
          <w:tcPr>
            <w:tcW w:w="841" w:type="dxa"/>
            <w:vMerge w:val="continue"/>
          </w:tcPr>
          <w:p w14:paraId="3943CD69">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1DE71FF7">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vAlign w:val="center"/>
          </w:tcPr>
          <w:p w14:paraId="69046D1C">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对换向器、连杆、轴的锈蚀部位除锈并加注机油</w:t>
            </w:r>
          </w:p>
        </w:tc>
        <w:tc>
          <w:tcPr>
            <w:tcW w:w="1275" w:type="dxa"/>
            <w:vAlign w:val="center"/>
          </w:tcPr>
          <w:p w14:paraId="20B7D0F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防锈保养</w:t>
            </w:r>
          </w:p>
          <w:p w14:paraId="5505371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润滑保养</w:t>
            </w:r>
          </w:p>
        </w:tc>
        <w:tc>
          <w:tcPr>
            <w:tcW w:w="709" w:type="dxa"/>
            <w:vMerge w:val="continue"/>
            <w:vAlign w:val="center"/>
          </w:tcPr>
          <w:p w14:paraId="0A73E58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20FB9E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29" w:hRule="atLeast"/>
        </w:trPr>
        <w:tc>
          <w:tcPr>
            <w:tcW w:w="841" w:type="dxa"/>
            <w:vMerge w:val="continue"/>
          </w:tcPr>
          <w:p w14:paraId="6CE7F73C">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7F43B3FC">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vAlign w:val="center"/>
          </w:tcPr>
          <w:p w14:paraId="3FE9E38D">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对闭锁座、涡轮箱及丝杆锈蚀部位除锈并加注（涂抹）润滑脂</w:t>
            </w:r>
          </w:p>
        </w:tc>
        <w:tc>
          <w:tcPr>
            <w:tcW w:w="1275" w:type="dxa"/>
            <w:vAlign w:val="center"/>
          </w:tcPr>
          <w:p w14:paraId="579B775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润滑保养</w:t>
            </w:r>
          </w:p>
        </w:tc>
        <w:tc>
          <w:tcPr>
            <w:tcW w:w="709" w:type="dxa"/>
            <w:vMerge w:val="continue"/>
            <w:vAlign w:val="center"/>
          </w:tcPr>
          <w:p w14:paraId="2E3C0FD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49D24E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76BC8CED">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67F42E9A">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vAlign w:val="center"/>
          </w:tcPr>
          <w:p w14:paraId="44F69A3E">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暗闭锁宜每5年更换1次机油</w:t>
            </w:r>
          </w:p>
        </w:tc>
        <w:tc>
          <w:tcPr>
            <w:tcW w:w="1275" w:type="dxa"/>
            <w:vAlign w:val="center"/>
          </w:tcPr>
          <w:p w14:paraId="404EE63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润滑保养</w:t>
            </w:r>
          </w:p>
        </w:tc>
        <w:tc>
          <w:tcPr>
            <w:tcW w:w="709" w:type="dxa"/>
            <w:vAlign w:val="center"/>
          </w:tcPr>
          <w:p w14:paraId="2897CFE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5年</w:t>
            </w:r>
          </w:p>
        </w:tc>
      </w:tr>
      <w:tr w14:paraId="117BAB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3DB8F08C">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restart"/>
            <w:vAlign w:val="center"/>
          </w:tcPr>
          <w:p w14:paraId="70203411">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密封件</w:t>
            </w:r>
            <w:r>
              <w:rPr>
                <w:rFonts w:ascii="宋体" w:hAnsi="Times New Roman" w:eastAsia="宋体" w:cs="Times New Roman"/>
                <w:color w:val="auto"/>
                <w:sz w:val="18"/>
                <w:szCs w:val="18"/>
                <w:highlight w:val="none"/>
                <w:vertAlign w:val="superscript"/>
                <w:lang w:val="en-US" w:eastAsia="zh-CN" w:bidi="ar-SA"/>
              </w:rPr>
              <w:t>a</w:t>
            </w:r>
          </w:p>
        </w:tc>
        <w:tc>
          <w:tcPr>
            <w:tcW w:w="4962" w:type="dxa"/>
            <w:vAlign w:val="center"/>
          </w:tcPr>
          <w:p w14:paraId="43357A7D">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密封胶条、轨道区人防门绝缘防护挡块、轨道密封箱的仿形橡胶块等密封件表面涂抹滑石粉</w:t>
            </w:r>
          </w:p>
        </w:tc>
        <w:tc>
          <w:tcPr>
            <w:tcW w:w="1275" w:type="dxa"/>
            <w:vAlign w:val="center"/>
          </w:tcPr>
          <w:p w14:paraId="13D39E3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涂抹滑石粉</w:t>
            </w:r>
          </w:p>
        </w:tc>
        <w:tc>
          <w:tcPr>
            <w:tcW w:w="709" w:type="dxa"/>
            <w:vMerge w:val="restart"/>
            <w:vAlign w:val="center"/>
          </w:tcPr>
          <w:p w14:paraId="29E367D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1年</w:t>
            </w:r>
          </w:p>
        </w:tc>
      </w:tr>
      <w:tr w14:paraId="7E42918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4C94DBFA">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6A64D765">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vAlign w:val="center"/>
          </w:tcPr>
          <w:p w14:paraId="49A3C215">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对老化、破损的密封件进行更换；更换密封胶条时，密封胶条应采用45º斜接头搭接，接头处宜做到平整、无明显凹凸</w:t>
            </w:r>
          </w:p>
        </w:tc>
        <w:tc>
          <w:tcPr>
            <w:tcW w:w="1275" w:type="dxa"/>
            <w:vAlign w:val="center"/>
          </w:tcPr>
          <w:p w14:paraId="0711C64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更换部件</w:t>
            </w:r>
          </w:p>
        </w:tc>
        <w:tc>
          <w:tcPr>
            <w:tcW w:w="709" w:type="dxa"/>
            <w:vMerge w:val="continue"/>
            <w:vAlign w:val="center"/>
          </w:tcPr>
          <w:p w14:paraId="358170B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0BAEA3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3781ECFB">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34B55CE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vAlign w:val="center"/>
          </w:tcPr>
          <w:p w14:paraId="574A30AB">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密封胶条宜每10年更换1次</w:t>
            </w:r>
          </w:p>
        </w:tc>
        <w:tc>
          <w:tcPr>
            <w:tcW w:w="1275" w:type="dxa"/>
            <w:vAlign w:val="center"/>
          </w:tcPr>
          <w:p w14:paraId="5165C8A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更换部件</w:t>
            </w:r>
          </w:p>
        </w:tc>
        <w:tc>
          <w:tcPr>
            <w:tcW w:w="709" w:type="dxa"/>
            <w:vAlign w:val="center"/>
          </w:tcPr>
          <w:p w14:paraId="5F5DAE7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w:t>
            </w:r>
            <w:r>
              <w:rPr>
                <w:rFonts w:ascii="宋体" w:hAnsi="Times New Roman" w:eastAsia="宋体" w:cs="Times New Roman"/>
                <w:color w:val="auto"/>
                <w:sz w:val="18"/>
                <w:highlight w:val="none"/>
                <w:lang w:val="en-US" w:eastAsia="zh-CN" w:bidi="ar-SA"/>
              </w:rPr>
              <w:t>0</w:t>
            </w:r>
            <w:r>
              <w:rPr>
                <w:rFonts w:hint="eastAsia" w:ascii="宋体" w:hAnsi="Times New Roman" w:eastAsia="宋体" w:cs="Times New Roman"/>
                <w:color w:val="auto"/>
                <w:sz w:val="18"/>
                <w:highlight w:val="none"/>
                <w:lang w:val="en-US" w:eastAsia="zh-CN" w:bidi="ar-SA"/>
              </w:rPr>
              <w:t>年</w:t>
            </w:r>
          </w:p>
        </w:tc>
      </w:tr>
      <w:tr w14:paraId="05E22A9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841" w:type="dxa"/>
            <w:vMerge w:val="continue"/>
            <w:vAlign w:val="center"/>
          </w:tcPr>
          <w:p w14:paraId="6D7F55DB">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Align w:val="center"/>
          </w:tcPr>
          <w:p w14:paraId="3F29CB7F">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安全锁定装置</w:t>
            </w:r>
          </w:p>
        </w:tc>
        <w:tc>
          <w:tcPr>
            <w:tcW w:w="4962" w:type="dxa"/>
            <w:vAlign w:val="center"/>
          </w:tcPr>
          <w:p w14:paraId="0955D002">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紧固安全锁定装置固定件（拉杆、限位插销、支托架等）</w:t>
            </w:r>
          </w:p>
        </w:tc>
        <w:tc>
          <w:tcPr>
            <w:tcW w:w="1275" w:type="dxa"/>
            <w:vAlign w:val="center"/>
          </w:tcPr>
          <w:p w14:paraId="069F8D6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紧固保养</w:t>
            </w:r>
          </w:p>
        </w:tc>
        <w:tc>
          <w:tcPr>
            <w:tcW w:w="709" w:type="dxa"/>
            <w:vAlign w:val="center"/>
          </w:tcPr>
          <w:p w14:paraId="3587EDA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ascii="宋体" w:hAnsi="Times New Roman" w:eastAsia="宋体" w:cs="Times New Roman"/>
                <w:color w:val="auto"/>
                <w:sz w:val="18"/>
                <w:highlight w:val="none"/>
                <w:lang w:val="en-US" w:eastAsia="zh-CN" w:bidi="ar-SA"/>
              </w:rPr>
              <w:t>6</w:t>
            </w:r>
            <w:r>
              <w:rPr>
                <w:rFonts w:hint="eastAsia" w:ascii="宋体" w:hAnsi="Times New Roman" w:eastAsia="宋体" w:cs="Times New Roman"/>
                <w:color w:val="auto"/>
                <w:sz w:val="18"/>
                <w:highlight w:val="none"/>
                <w:lang w:val="en-US" w:eastAsia="zh-CN" w:bidi="ar-SA"/>
              </w:rPr>
              <w:t>个月</w:t>
            </w:r>
          </w:p>
        </w:tc>
      </w:tr>
      <w:tr w14:paraId="330255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3" w:hRule="atLeast"/>
        </w:trPr>
        <w:tc>
          <w:tcPr>
            <w:tcW w:w="841" w:type="dxa"/>
            <w:vMerge w:val="continue"/>
            <w:vAlign w:val="center"/>
          </w:tcPr>
          <w:p w14:paraId="4EF0E70F">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Align w:val="center"/>
          </w:tcPr>
          <w:p w14:paraId="036FBC1B">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汇流排密封装置</w:t>
            </w:r>
          </w:p>
        </w:tc>
        <w:tc>
          <w:tcPr>
            <w:tcW w:w="4962" w:type="dxa"/>
            <w:vAlign w:val="center"/>
          </w:tcPr>
          <w:p w14:paraId="7EFECFD1">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启闭应灵活平稳，对螺杆和止退螺丝喷射防锈润滑剂</w:t>
            </w:r>
          </w:p>
        </w:tc>
        <w:tc>
          <w:tcPr>
            <w:tcW w:w="1275" w:type="dxa"/>
            <w:vAlign w:val="center"/>
          </w:tcPr>
          <w:p w14:paraId="654BDA8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防锈保养</w:t>
            </w:r>
          </w:p>
        </w:tc>
        <w:tc>
          <w:tcPr>
            <w:tcW w:w="709" w:type="dxa"/>
            <w:vAlign w:val="center"/>
          </w:tcPr>
          <w:p w14:paraId="5CB058B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ascii="宋体" w:hAnsi="Times New Roman" w:eastAsia="宋体" w:cs="Times New Roman"/>
                <w:color w:val="auto"/>
                <w:sz w:val="18"/>
                <w:highlight w:val="none"/>
                <w:lang w:val="en-US" w:eastAsia="zh-CN" w:bidi="ar-SA"/>
              </w:rPr>
              <w:t>6</w:t>
            </w:r>
            <w:r>
              <w:rPr>
                <w:rFonts w:hint="eastAsia" w:ascii="宋体" w:hAnsi="Times New Roman" w:eastAsia="宋体" w:cs="Times New Roman"/>
                <w:color w:val="auto"/>
                <w:sz w:val="18"/>
                <w:highlight w:val="none"/>
                <w:lang w:val="en-US" w:eastAsia="zh-CN" w:bidi="ar-SA"/>
              </w:rPr>
              <w:t>个月</w:t>
            </w:r>
          </w:p>
        </w:tc>
      </w:tr>
    </w:tbl>
    <w:p w14:paraId="0D1C6082">
      <w:pPr>
        <w:numPr>
          <w:ilvl w:val="0"/>
          <w:numId w:val="0"/>
        </w:numPr>
        <w:adjustRightInd w:val="0"/>
        <w:snapToGrid w:val="0"/>
        <w:spacing w:before="156" w:beforeLines="50" w:after="156" w:afterLines="50"/>
        <w:ind w:left="2127"/>
        <w:jc w:val="center"/>
        <w:textAlignment w:val="baseline"/>
        <w:rPr>
          <w:rFonts w:ascii="黑体" w:hAnsi="Times New Roman" w:eastAsia="黑体" w:cs="Times New Roman"/>
          <w:color w:val="auto"/>
          <w:kern w:val="21"/>
          <w:sz w:val="21"/>
          <w:highlight w:val="none"/>
          <w:lang w:val="en-US" w:eastAsia="zh-CN" w:bidi="ar-SA"/>
        </w:rPr>
      </w:pPr>
      <w:r>
        <w:rPr>
          <w:rFonts w:hint="eastAsia" w:ascii="黑体" w:hAnsi="Times New Roman" w:eastAsia="黑体" w:cs="Times New Roman"/>
          <w:color w:val="auto"/>
          <w:kern w:val="21"/>
          <w:sz w:val="21"/>
          <w:highlight w:val="none"/>
          <w:lang w:val="en-US" w:eastAsia="zh-CN" w:bidi="ar-SA"/>
        </w:rPr>
        <w:t>表</w:t>
      </w:r>
      <w:r>
        <w:rPr>
          <w:rFonts w:ascii="黑体" w:hAnsi="Times New Roman" w:eastAsia="黑体" w:cs="Times New Roman"/>
          <w:color w:val="auto"/>
          <w:kern w:val="21"/>
          <w:sz w:val="21"/>
          <w:highlight w:val="none"/>
          <w:lang w:val="en-US" w:eastAsia="zh-CN" w:bidi="ar-SA"/>
        </w:rPr>
        <w:t xml:space="preserve">C.1 </w:t>
      </w:r>
      <w:r>
        <w:rPr>
          <w:rFonts w:hint="eastAsia" w:ascii="黑体" w:hAnsi="Times New Roman" w:eastAsia="黑体" w:cs="Times New Roman"/>
          <w:color w:val="auto"/>
          <w:kern w:val="21"/>
          <w:sz w:val="21"/>
          <w:highlight w:val="none"/>
          <w:lang w:val="en-US" w:eastAsia="zh-CN" w:bidi="ar-SA"/>
        </w:rPr>
        <w:t>保养项目、内容和要求、保养方法、周期</w:t>
      </w:r>
    </w:p>
    <w:p w14:paraId="262DDF65">
      <w:pPr>
        <w:pageBreakBefore/>
        <w:autoSpaceDE w:val="0"/>
        <w:autoSpaceDN w:val="0"/>
        <w:ind w:firstLine="0" w:firstLineChars="0"/>
        <w:jc w:val="center"/>
        <w:rPr>
          <w:rFonts w:ascii="黑体" w:hAnsi="黑体" w:eastAsia="黑体" w:cs="Times New Roman"/>
          <w:color w:val="auto"/>
          <w:sz w:val="21"/>
          <w:highlight w:val="none"/>
          <w:lang w:val="en-US" w:eastAsia="zh-CN" w:bidi="ar-SA"/>
        </w:rPr>
      </w:pPr>
      <w:r>
        <w:rPr>
          <w:rFonts w:hint="eastAsia" w:ascii="黑体" w:hAnsi="Times New Roman" w:eastAsia="黑体" w:cs="Times New Roman"/>
          <w:color w:val="auto"/>
          <w:kern w:val="21"/>
          <w:sz w:val="21"/>
          <w:highlight w:val="none"/>
          <w:lang w:val="en-US" w:eastAsia="zh-CN" w:bidi="ar-SA"/>
        </w:rPr>
        <w:t xml:space="preserve">表C.1 </w:t>
      </w:r>
      <w:r>
        <w:rPr>
          <w:rFonts w:hint="eastAsia" w:ascii="黑体" w:hAnsi="黑体" w:eastAsia="黑体" w:cs="Times New Roman"/>
          <w:color w:val="auto"/>
          <w:sz w:val="21"/>
          <w:highlight w:val="none"/>
          <w:lang w:val="en-US" w:eastAsia="zh-CN" w:bidi="ar-SA"/>
        </w:rPr>
        <w:t xml:space="preserve"> 保养项目、内容和要求、保养方法、周期</w:t>
      </w:r>
      <w:r>
        <w:rPr>
          <w:rFonts w:hint="eastAsia" w:ascii="宋体" w:hAnsi="宋体" w:eastAsia="宋体" w:cs="Times New Roman"/>
          <w:color w:val="auto"/>
          <w:sz w:val="21"/>
          <w:highlight w:val="none"/>
          <w:lang w:val="en-US" w:eastAsia="zh-CN" w:bidi="ar-SA"/>
        </w:rPr>
        <w:t>（续）</w:t>
      </w:r>
    </w:p>
    <w:tbl>
      <w:tblPr>
        <w:tblStyle w:val="33"/>
        <w:tblpPr w:leftFromText="180" w:rightFromText="180" w:vertAnchor="text" w:horzAnchor="margin" w:tblpY="466"/>
        <w:tblW w:w="9346"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841"/>
        <w:gridCol w:w="1276"/>
        <w:gridCol w:w="4961"/>
        <w:gridCol w:w="1559"/>
        <w:gridCol w:w="709"/>
      </w:tblGrid>
      <w:tr w14:paraId="36E2669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trPr>
        <w:tc>
          <w:tcPr>
            <w:tcW w:w="2117" w:type="dxa"/>
            <w:gridSpan w:val="2"/>
            <w:tcBorders>
              <w:top w:val="single" w:color="auto" w:sz="8" w:space="0"/>
              <w:bottom w:val="single" w:color="auto" w:sz="8" w:space="0"/>
            </w:tcBorders>
          </w:tcPr>
          <w:p w14:paraId="29A9EF9D">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项目</w:t>
            </w:r>
          </w:p>
        </w:tc>
        <w:tc>
          <w:tcPr>
            <w:tcW w:w="4961" w:type="dxa"/>
            <w:tcBorders>
              <w:top w:val="single" w:color="auto" w:sz="8" w:space="0"/>
              <w:bottom w:val="single" w:color="auto" w:sz="8" w:space="0"/>
            </w:tcBorders>
            <w:vAlign w:val="center"/>
          </w:tcPr>
          <w:p w14:paraId="1B53F729">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内容和要求</w:t>
            </w:r>
          </w:p>
        </w:tc>
        <w:tc>
          <w:tcPr>
            <w:tcW w:w="1559" w:type="dxa"/>
            <w:tcBorders>
              <w:top w:val="single" w:color="auto" w:sz="8" w:space="0"/>
              <w:bottom w:val="single" w:color="auto" w:sz="8" w:space="0"/>
            </w:tcBorders>
          </w:tcPr>
          <w:p w14:paraId="302A98B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保养方法</w:t>
            </w:r>
          </w:p>
        </w:tc>
        <w:tc>
          <w:tcPr>
            <w:tcW w:w="709" w:type="dxa"/>
            <w:tcBorders>
              <w:top w:val="single" w:color="auto" w:sz="8" w:space="0"/>
              <w:bottom w:val="single" w:color="auto" w:sz="8" w:space="0"/>
            </w:tcBorders>
            <w:vAlign w:val="center"/>
          </w:tcPr>
          <w:p w14:paraId="3110E32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周期</w:t>
            </w:r>
          </w:p>
        </w:tc>
      </w:tr>
      <w:tr w14:paraId="0F40AD3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3" w:hRule="atLeast"/>
        </w:trPr>
        <w:tc>
          <w:tcPr>
            <w:tcW w:w="841" w:type="dxa"/>
            <w:vMerge w:val="restart"/>
            <w:vAlign w:val="center"/>
          </w:tcPr>
          <w:p w14:paraId="311AA680">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防护设备</w:t>
            </w:r>
          </w:p>
        </w:tc>
        <w:tc>
          <w:tcPr>
            <w:tcW w:w="1276" w:type="dxa"/>
            <w:vMerge w:val="restart"/>
            <w:vAlign w:val="center"/>
          </w:tcPr>
          <w:p w14:paraId="04FBC99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临战封堵构件</w:t>
            </w:r>
            <w:r>
              <w:rPr>
                <w:rFonts w:hint="eastAsia" w:ascii="宋体" w:hAnsi="Times New Roman" w:eastAsia="宋体" w:cs="Times New Roman"/>
                <w:color w:val="auto"/>
                <w:sz w:val="18"/>
                <w:szCs w:val="18"/>
                <w:highlight w:val="none"/>
                <w:vertAlign w:val="superscript"/>
                <w:lang w:val="en-US" w:eastAsia="zh-CN" w:bidi="ar-SA"/>
              </w:rPr>
              <w:t>a</w:t>
            </w:r>
          </w:p>
        </w:tc>
        <w:tc>
          <w:tcPr>
            <w:tcW w:w="4961" w:type="dxa"/>
            <w:vAlign w:val="center"/>
          </w:tcPr>
          <w:p w14:paraId="6B8228C3">
            <w:pPr>
              <w:widowControl w:val="0"/>
              <w:autoSpaceDE w:val="0"/>
              <w:autoSpaceDN w:val="0"/>
              <w:ind w:firstLine="0" w:firstLineChars="0"/>
              <w:jc w:val="both"/>
              <w:rPr>
                <w:rFonts w:ascii="宋体" w:hAnsi="Times New Roman"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螺栓孔宜采用塑料盖帽或润滑脂封堵的方式进行保护</w:t>
            </w:r>
          </w:p>
        </w:tc>
        <w:tc>
          <w:tcPr>
            <w:tcW w:w="1559" w:type="dxa"/>
            <w:vAlign w:val="center"/>
          </w:tcPr>
          <w:p w14:paraId="2D5B107A">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防锈保养</w:t>
            </w:r>
          </w:p>
        </w:tc>
        <w:tc>
          <w:tcPr>
            <w:tcW w:w="709" w:type="dxa"/>
            <w:vMerge w:val="restart"/>
            <w:vAlign w:val="center"/>
          </w:tcPr>
          <w:p w14:paraId="0D02677A">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1年</w:t>
            </w:r>
          </w:p>
        </w:tc>
      </w:tr>
      <w:tr w14:paraId="28112D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3" w:hRule="atLeast"/>
        </w:trPr>
        <w:tc>
          <w:tcPr>
            <w:tcW w:w="841" w:type="dxa"/>
            <w:vMerge w:val="continue"/>
          </w:tcPr>
          <w:p w14:paraId="6FF1F2B6">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continue"/>
            <w:vAlign w:val="center"/>
          </w:tcPr>
          <w:p w14:paraId="5B1323A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1" w:type="dxa"/>
            <w:vAlign w:val="center"/>
          </w:tcPr>
          <w:p w14:paraId="31F28AFC">
            <w:pPr>
              <w:widowControl w:val="0"/>
              <w:autoSpaceDE w:val="0"/>
              <w:autoSpaceDN w:val="0"/>
              <w:ind w:firstLine="0" w:firstLineChars="0"/>
              <w:jc w:val="both"/>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竖向封堵板宜架空堆叠，离地间隙宜≥15cm，封堵板间隙宜≥10cm</w:t>
            </w:r>
          </w:p>
        </w:tc>
        <w:tc>
          <w:tcPr>
            <w:tcW w:w="1559" w:type="dxa"/>
            <w:vAlign w:val="center"/>
          </w:tcPr>
          <w:p w14:paraId="53BDC5DC">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距离检测</w:t>
            </w:r>
          </w:p>
        </w:tc>
        <w:tc>
          <w:tcPr>
            <w:tcW w:w="709" w:type="dxa"/>
            <w:vMerge w:val="continue"/>
            <w:vAlign w:val="center"/>
          </w:tcPr>
          <w:p w14:paraId="7097CE1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r>
      <w:tr w14:paraId="3D7BEB8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841" w:type="dxa"/>
            <w:vMerge w:val="continue"/>
          </w:tcPr>
          <w:p w14:paraId="62EA36F5">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continue"/>
            <w:vAlign w:val="center"/>
          </w:tcPr>
          <w:p w14:paraId="7F81C45B">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1" w:type="dxa"/>
            <w:vAlign w:val="center"/>
          </w:tcPr>
          <w:p w14:paraId="0D0F6211">
            <w:pPr>
              <w:widowControl w:val="0"/>
              <w:autoSpaceDE w:val="0"/>
              <w:autoSpaceDN w:val="0"/>
              <w:ind w:firstLine="0" w:firstLineChars="0"/>
              <w:jc w:val="both"/>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水平封堵构件宜集中堆叠，保持安全稳定</w:t>
            </w:r>
          </w:p>
        </w:tc>
        <w:tc>
          <w:tcPr>
            <w:tcW w:w="1559" w:type="dxa"/>
            <w:vAlign w:val="center"/>
          </w:tcPr>
          <w:p w14:paraId="276F103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w:t>
            </w:r>
          </w:p>
        </w:tc>
        <w:tc>
          <w:tcPr>
            <w:tcW w:w="709" w:type="dxa"/>
            <w:vMerge w:val="continue"/>
            <w:vAlign w:val="center"/>
          </w:tcPr>
          <w:p w14:paraId="0980CE14">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r>
      <w:tr w14:paraId="0DC0DD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3" w:hRule="atLeast"/>
        </w:trPr>
        <w:tc>
          <w:tcPr>
            <w:tcW w:w="841" w:type="dxa"/>
            <w:vMerge w:val="continue"/>
          </w:tcPr>
          <w:p w14:paraId="7C2CC274">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restart"/>
            <w:vAlign w:val="center"/>
          </w:tcPr>
          <w:p w14:paraId="70075CED">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卷扬系统</w:t>
            </w:r>
          </w:p>
        </w:tc>
        <w:tc>
          <w:tcPr>
            <w:tcW w:w="4961" w:type="dxa"/>
            <w:vAlign w:val="center"/>
          </w:tcPr>
          <w:p w14:paraId="2851BA6A">
            <w:pPr>
              <w:widowControl w:val="0"/>
              <w:autoSpaceDE w:val="0"/>
              <w:autoSpaceDN w:val="0"/>
              <w:ind w:firstLine="0" w:firstLineChars="0"/>
              <w:jc w:val="both"/>
              <w:rPr>
                <w:rFonts w:ascii="宋体" w:hAnsi="Times New Roman"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限位开关的触点接触应灵敏可靠</w:t>
            </w:r>
          </w:p>
        </w:tc>
        <w:tc>
          <w:tcPr>
            <w:tcW w:w="1559" w:type="dxa"/>
            <w:vAlign w:val="center"/>
          </w:tcPr>
          <w:p w14:paraId="3EF63665">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操作试验</w:t>
            </w:r>
          </w:p>
        </w:tc>
        <w:tc>
          <w:tcPr>
            <w:tcW w:w="709" w:type="dxa"/>
            <w:vMerge w:val="restart"/>
            <w:vAlign w:val="center"/>
          </w:tcPr>
          <w:p w14:paraId="3C584971">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ascii="宋体" w:hAnsi="Times New Roman" w:eastAsia="宋体" w:cs="Times New Roman"/>
                <w:color w:val="auto"/>
                <w:sz w:val="18"/>
                <w:szCs w:val="18"/>
                <w:highlight w:val="none"/>
                <w:lang w:val="en-US" w:eastAsia="zh-CN" w:bidi="ar-SA"/>
              </w:rPr>
              <w:t>6</w:t>
            </w:r>
            <w:r>
              <w:rPr>
                <w:rFonts w:hint="eastAsia" w:ascii="宋体" w:hAnsi="Times New Roman" w:eastAsia="宋体" w:cs="Times New Roman"/>
                <w:color w:val="auto"/>
                <w:sz w:val="18"/>
                <w:szCs w:val="18"/>
                <w:highlight w:val="none"/>
                <w:lang w:val="en-US" w:eastAsia="zh-CN" w:bidi="ar-SA"/>
              </w:rPr>
              <w:t>个月</w:t>
            </w:r>
          </w:p>
        </w:tc>
      </w:tr>
      <w:tr w14:paraId="1E02CE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3" w:hRule="atLeast"/>
        </w:trPr>
        <w:tc>
          <w:tcPr>
            <w:tcW w:w="841" w:type="dxa"/>
            <w:vMerge w:val="continue"/>
          </w:tcPr>
          <w:p w14:paraId="08A66384">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continue"/>
            <w:vAlign w:val="center"/>
          </w:tcPr>
          <w:p w14:paraId="1EF1BB30">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1" w:type="dxa"/>
            <w:vAlign w:val="center"/>
          </w:tcPr>
          <w:p w14:paraId="7D07C197">
            <w:pPr>
              <w:widowControl w:val="0"/>
              <w:autoSpaceDE w:val="0"/>
              <w:autoSpaceDN w:val="0"/>
              <w:ind w:firstLine="0" w:firstLineChars="0"/>
              <w:jc w:val="both"/>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电动推杆启动、收回应灵敏且无卡滞，连接螺栓应紧固无松动</w:t>
            </w:r>
          </w:p>
        </w:tc>
        <w:tc>
          <w:tcPr>
            <w:tcW w:w="1559" w:type="dxa"/>
            <w:vAlign w:val="center"/>
          </w:tcPr>
          <w:p w14:paraId="47939EB2">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操作试验</w:t>
            </w:r>
          </w:p>
        </w:tc>
        <w:tc>
          <w:tcPr>
            <w:tcW w:w="709" w:type="dxa"/>
            <w:vMerge w:val="continue"/>
            <w:vAlign w:val="center"/>
          </w:tcPr>
          <w:p w14:paraId="29B2AB7C">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r>
      <w:tr w14:paraId="535D5A3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638" w:hRule="atLeast"/>
        </w:trPr>
        <w:tc>
          <w:tcPr>
            <w:tcW w:w="841" w:type="dxa"/>
            <w:vMerge w:val="continue"/>
          </w:tcPr>
          <w:p w14:paraId="5B3B6BA1">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continue"/>
            <w:vAlign w:val="center"/>
          </w:tcPr>
          <w:p w14:paraId="16AF1D51">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1" w:type="dxa"/>
            <w:vAlign w:val="center"/>
          </w:tcPr>
          <w:p w14:paraId="0F82EC5A">
            <w:pPr>
              <w:widowControl w:val="0"/>
              <w:autoSpaceDE w:val="0"/>
              <w:autoSpaceDN w:val="0"/>
              <w:ind w:firstLine="0" w:firstLineChars="0"/>
              <w:jc w:val="both"/>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手摇装置的运动部件运转灵活、无卡滞，若卡滞，涂抹适量润滑脂进行润滑</w:t>
            </w:r>
          </w:p>
        </w:tc>
        <w:tc>
          <w:tcPr>
            <w:tcW w:w="1559" w:type="dxa"/>
            <w:vAlign w:val="center"/>
          </w:tcPr>
          <w:p w14:paraId="727C601A">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润滑保养</w:t>
            </w:r>
          </w:p>
        </w:tc>
        <w:tc>
          <w:tcPr>
            <w:tcW w:w="709" w:type="dxa"/>
            <w:vMerge w:val="continue"/>
            <w:vAlign w:val="center"/>
          </w:tcPr>
          <w:p w14:paraId="6A4FE18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r>
      <w:tr w14:paraId="48599D7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3" w:hRule="atLeast"/>
        </w:trPr>
        <w:tc>
          <w:tcPr>
            <w:tcW w:w="841" w:type="dxa"/>
            <w:vMerge w:val="continue"/>
          </w:tcPr>
          <w:p w14:paraId="42D6278A">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restart"/>
            <w:vAlign w:val="center"/>
          </w:tcPr>
          <w:p w14:paraId="7C9E329C">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液压系统</w:t>
            </w:r>
          </w:p>
        </w:tc>
        <w:tc>
          <w:tcPr>
            <w:tcW w:w="4961" w:type="dxa"/>
            <w:vAlign w:val="center"/>
          </w:tcPr>
          <w:p w14:paraId="1CA2DA81">
            <w:pPr>
              <w:widowControl w:val="0"/>
              <w:autoSpaceDE w:val="0"/>
              <w:autoSpaceDN w:val="0"/>
              <w:ind w:firstLine="0" w:firstLineChars="0"/>
              <w:jc w:val="both"/>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对液压系统及其配件锈蚀、脱落的部位进行除锈并刷（喷）漆</w:t>
            </w:r>
          </w:p>
        </w:tc>
        <w:tc>
          <w:tcPr>
            <w:tcW w:w="1559" w:type="dxa"/>
            <w:vAlign w:val="center"/>
          </w:tcPr>
          <w:p w14:paraId="6A0758DC">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防锈保养</w:t>
            </w:r>
          </w:p>
        </w:tc>
        <w:tc>
          <w:tcPr>
            <w:tcW w:w="709" w:type="dxa"/>
            <w:vMerge w:val="restart"/>
            <w:vAlign w:val="center"/>
          </w:tcPr>
          <w:p w14:paraId="4BB50907">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ascii="宋体" w:hAnsi="Times New Roman" w:eastAsia="宋体" w:cs="Times New Roman"/>
                <w:color w:val="auto"/>
                <w:sz w:val="18"/>
                <w:szCs w:val="18"/>
                <w:highlight w:val="none"/>
                <w:lang w:val="en-US" w:eastAsia="zh-CN" w:bidi="ar-SA"/>
              </w:rPr>
              <w:t>6</w:t>
            </w:r>
            <w:r>
              <w:rPr>
                <w:rFonts w:hint="eastAsia" w:ascii="宋体" w:hAnsi="Times New Roman" w:eastAsia="宋体" w:cs="Times New Roman"/>
                <w:color w:val="auto"/>
                <w:sz w:val="18"/>
                <w:szCs w:val="18"/>
                <w:highlight w:val="none"/>
                <w:lang w:val="en-US" w:eastAsia="zh-CN" w:bidi="ar-SA"/>
              </w:rPr>
              <w:t>个月</w:t>
            </w:r>
          </w:p>
        </w:tc>
      </w:tr>
      <w:tr w14:paraId="7B82F6B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3" w:hRule="atLeast"/>
        </w:trPr>
        <w:tc>
          <w:tcPr>
            <w:tcW w:w="841" w:type="dxa"/>
            <w:vMerge w:val="continue"/>
          </w:tcPr>
          <w:p w14:paraId="7096498D">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continue"/>
            <w:vAlign w:val="center"/>
          </w:tcPr>
          <w:p w14:paraId="71E5226E">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1" w:type="dxa"/>
            <w:vAlign w:val="center"/>
          </w:tcPr>
          <w:p w14:paraId="2259E8CD">
            <w:pPr>
              <w:widowControl w:val="0"/>
              <w:autoSpaceDE w:val="0"/>
              <w:autoSpaceDN w:val="0"/>
              <w:ind w:firstLine="0" w:firstLineChars="0"/>
              <w:jc w:val="both"/>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若存在漏油、乳化，应及时补油、更换</w:t>
            </w:r>
          </w:p>
        </w:tc>
        <w:tc>
          <w:tcPr>
            <w:tcW w:w="1559" w:type="dxa"/>
            <w:vAlign w:val="center"/>
          </w:tcPr>
          <w:p w14:paraId="5A9A7920">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补充耗材</w:t>
            </w:r>
          </w:p>
        </w:tc>
        <w:tc>
          <w:tcPr>
            <w:tcW w:w="709" w:type="dxa"/>
            <w:vMerge w:val="continue"/>
            <w:vAlign w:val="center"/>
          </w:tcPr>
          <w:p w14:paraId="1D13CEC6">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r>
      <w:tr w14:paraId="2E6D8A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3" w:hRule="atLeast"/>
        </w:trPr>
        <w:tc>
          <w:tcPr>
            <w:tcW w:w="841" w:type="dxa"/>
            <w:vMerge w:val="continue"/>
          </w:tcPr>
          <w:p w14:paraId="60527C2E">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continue"/>
            <w:vAlign w:val="center"/>
          </w:tcPr>
          <w:p w14:paraId="6462CD11">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1" w:type="dxa"/>
            <w:vAlign w:val="center"/>
          </w:tcPr>
          <w:p w14:paraId="3415995C">
            <w:pPr>
              <w:widowControl w:val="0"/>
              <w:autoSpaceDE w:val="0"/>
              <w:autoSpaceDN w:val="0"/>
              <w:ind w:firstLine="0" w:firstLineChars="0"/>
              <w:jc w:val="both"/>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使用液压计检测液压，仪表指示数值在额定范围，且示值准确可靠</w:t>
            </w:r>
          </w:p>
        </w:tc>
        <w:tc>
          <w:tcPr>
            <w:tcW w:w="1559" w:type="dxa"/>
            <w:vAlign w:val="center"/>
          </w:tcPr>
          <w:p w14:paraId="1AC8AD5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液压检测</w:t>
            </w:r>
          </w:p>
        </w:tc>
        <w:tc>
          <w:tcPr>
            <w:tcW w:w="709" w:type="dxa"/>
            <w:vMerge w:val="continue"/>
            <w:vAlign w:val="center"/>
          </w:tcPr>
          <w:p w14:paraId="7453EE1F">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r>
      <w:tr w14:paraId="462EB13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841" w:type="dxa"/>
            <w:vMerge w:val="continue"/>
          </w:tcPr>
          <w:p w14:paraId="4A25C44D">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restart"/>
            <w:vAlign w:val="center"/>
          </w:tcPr>
          <w:p w14:paraId="672ED7DD">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胶管</w:t>
            </w:r>
          </w:p>
        </w:tc>
        <w:tc>
          <w:tcPr>
            <w:tcW w:w="4961" w:type="dxa"/>
            <w:vAlign w:val="center"/>
          </w:tcPr>
          <w:p w14:paraId="75EFBF8D">
            <w:pPr>
              <w:widowControl w:val="0"/>
              <w:autoSpaceDE w:val="0"/>
              <w:autoSpaceDN w:val="0"/>
              <w:ind w:firstLine="0" w:firstLineChars="0"/>
              <w:jc w:val="both"/>
              <w:rPr>
                <w:rFonts w:ascii="宋体" w:hAnsi="Times New Roman"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更换损坏的胶管卡箍</w:t>
            </w:r>
          </w:p>
        </w:tc>
        <w:tc>
          <w:tcPr>
            <w:tcW w:w="1559" w:type="dxa"/>
            <w:vAlign w:val="center"/>
          </w:tcPr>
          <w:p w14:paraId="2A2BEC0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更换部件</w:t>
            </w:r>
          </w:p>
        </w:tc>
        <w:tc>
          <w:tcPr>
            <w:tcW w:w="709" w:type="dxa"/>
            <w:vMerge w:val="restart"/>
            <w:vAlign w:val="center"/>
          </w:tcPr>
          <w:p w14:paraId="00AFA55A">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1年</w:t>
            </w:r>
          </w:p>
        </w:tc>
      </w:tr>
      <w:tr w14:paraId="59390F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638" w:hRule="atLeast"/>
        </w:trPr>
        <w:tc>
          <w:tcPr>
            <w:tcW w:w="841" w:type="dxa"/>
            <w:vMerge w:val="continue"/>
          </w:tcPr>
          <w:p w14:paraId="0BF96C41">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bookmarkStart w:id="1140" w:name="_Hlk225345314"/>
          </w:p>
        </w:tc>
        <w:tc>
          <w:tcPr>
            <w:tcW w:w="1276" w:type="dxa"/>
            <w:vMerge w:val="continue"/>
            <w:vAlign w:val="center"/>
          </w:tcPr>
          <w:p w14:paraId="5DBD5FE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1" w:type="dxa"/>
            <w:vAlign w:val="center"/>
          </w:tcPr>
          <w:p w14:paraId="2AE05A54">
            <w:pPr>
              <w:widowControl w:val="0"/>
              <w:autoSpaceDE w:val="0"/>
              <w:autoSpaceDN w:val="0"/>
              <w:ind w:firstLine="0" w:firstLineChars="0"/>
              <w:jc w:val="both"/>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对脱漆部位重新刷（喷）漆，进行刷（喷）漆时，将胶条、胶垫和胶管拆除，待刷(喷）漆完成后重新安装</w:t>
            </w:r>
          </w:p>
        </w:tc>
        <w:tc>
          <w:tcPr>
            <w:tcW w:w="1559" w:type="dxa"/>
            <w:vAlign w:val="center"/>
          </w:tcPr>
          <w:p w14:paraId="4BE0E511">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防锈保养</w:t>
            </w:r>
          </w:p>
        </w:tc>
        <w:tc>
          <w:tcPr>
            <w:tcW w:w="709" w:type="dxa"/>
            <w:vMerge w:val="continue"/>
            <w:vAlign w:val="center"/>
          </w:tcPr>
          <w:p w14:paraId="5F5416CF">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r>
      <w:bookmarkEnd w:id="1140"/>
      <w:tr w14:paraId="20C266C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3" w:hRule="atLeast"/>
        </w:trPr>
        <w:tc>
          <w:tcPr>
            <w:tcW w:w="841" w:type="dxa"/>
            <w:vMerge w:val="continue"/>
          </w:tcPr>
          <w:p w14:paraId="57835507">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continue"/>
            <w:vAlign w:val="center"/>
          </w:tcPr>
          <w:p w14:paraId="7F51DE13">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1" w:type="dxa"/>
            <w:vAlign w:val="center"/>
          </w:tcPr>
          <w:p w14:paraId="5A9262B4">
            <w:pPr>
              <w:widowControl w:val="0"/>
              <w:autoSpaceDE w:val="0"/>
              <w:autoSpaceDN w:val="0"/>
              <w:ind w:firstLine="0" w:firstLineChars="0"/>
              <w:jc w:val="both"/>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胶管宜每10年更换1次</w:t>
            </w:r>
          </w:p>
        </w:tc>
        <w:tc>
          <w:tcPr>
            <w:tcW w:w="1559" w:type="dxa"/>
            <w:vAlign w:val="center"/>
          </w:tcPr>
          <w:p w14:paraId="0101C9F5">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更换部件</w:t>
            </w:r>
          </w:p>
        </w:tc>
        <w:tc>
          <w:tcPr>
            <w:tcW w:w="709" w:type="dxa"/>
            <w:vAlign w:val="center"/>
          </w:tcPr>
          <w:p w14:paraId="15694DE0">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1</w:t>
            </w:r>
            <w:r>
              <w:rPr>
                <w:rFonts w:ascii="宋体" w:hAnsi="Times New Roman" w:eastAsia="宋体" w:cs="Times New Roman"/>
                <w:color w:val="auto"/>
                <w:sz w:val="18"/>
                <w:szCs w:val="18"/>
                <w:highlight w:val="none"/>
                <w:lang w:val="en-US" w:eastAsia="zh-CN" w:bidi="ar-SA"/>
              </w:rPr>
              <w:t>0</w:t>
            </w:r>
            <w:r>
              <w:rPr>
                <w:rFonts w:hint="eastAsia" w:ascii="宋体" w:hAnsi="Times New Roman" w:eastAsia="宋体" w:cs="Times New Roman"/>
                <w:color w:val="auto"/>
                <w:sz w:val="18"/>
                <w:szCs w:val="18"/>
                <w:highlight w:val="none"/>
                <w:lang w:val="en-US" w:eastAsia="zh-CN" w:bidi="ar-SA"/>
              </w:rPr>
              <w:t>年</w:t>
            </w:r>
          </w:p>
        </w:tc>
      </w:tr>
      <w:tr w14:paraId="6B05DBC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3" w:hRule="atLeast"/>
        </w:trPr>
        <w:tc>
          <w:tcPr>
            <w:tcW w:w="841" w:type="dxa"/>
            <w:vMerge w:val="continue"/>
          </w:tcPr>
          <w:p w14:paraId="15868F29">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restart"/>
            <w:vAlign w:val="center"/>
          </w:tcPr>
          <w:p w14:paraId="6C485CEE">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悬板</w:t>
            </w:r>
          </w:p>
        </w:tc>
        <w:tc>
          <w:tcPr>
            <w:tcW w:w="4961" w:type="dxa"/>
            <w:vAlign w:val="center"/>
          </w:tcPr>
          <w:p w14:paraId="29A7F6DC">
            <w:pPr>
              <w:widowControl w:val="0"/>
              <w:autoSpaceDE w:val="0"/>
              <w:autoSpaceDN w:val="0"/>
              <w:ind w:firstLine="0" w:firstLineChars="0"/>
              <w:jc w:val="both"/>
              <w:rPr>
                <w:rFonts w:ascii="宋体" w:hAnsi="Times New Roman"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对脱漆部位重新刷（喷）漆</w:t>
            </w:r>
          </w:p>
        </w:tc>
        <w:tc>
          <w:tcPr>
            <w:tcW w:w="1559" w:type="dxa"/>
            <w:vAlign w:val="center"/>
          </w:tcPr>
          <w:p w14:paraId="0C21E85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防锈保养</w:t>
            </w:r>
          </w:p>
        </w:tc>
        <w:tc>
          <w:tcPr>
            <w:tcW w:w="709" w:type="dxa"/>
            <w:vMerge w:val="restart"/>
            <w:vAlign w:val="center"/>
          </w:tcPr>
          <w:p w14:paraId="7D2B5C91">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1年</w:t>
            </w:r>
          </w:p>
        </w:tc>
      </w:tr>
      <w:tr w14:paraId="4577A39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3" w:hRule="atLeast"/>
        </w:trPr>
        <w:tc>
          <w:tcPr>
            <w:tcW w:w="841" w:type="dxa"/>
            <w:vMerge w:val="continue"/>
          </w:tcPr>
          <w:p w14:paraId="49200BB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continue"/>
            <w:vAlign w:val="center"/>
          </w:tcPr>
          <w:p w14:paraId="1E8A670A">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1" w:type="dxa"/>
            <w:vAlign w:val="center"/>
          </w:tcPr>
          <w:p w14:paraId="7F9B6DA5">
            <w:pPr>
              <w:widowControl w:val="0"/>
              <w:autoSpaceDE w:val="0"/>
              <w:autoSpaceDN w:val="0"/>
              <w:ind w:firstLine="0" w:firstLineChars="0"/>
              <w:jc w:val="both"/>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更换老化、裂纹、破损、变形或扭曲的配件</w:t>
            </w:r>
          </w:p>
        </w:tc>
        <w:tc>
          <w:tcPr>
            <w:tcW w:w="1559" w:type="dxa"/>
            <w:vAlign w:val="center"/>
          </w:tcPr>
          <w:p w14:paraId="31CBEA15">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更换部件</w:t>
            </w:r>
          </w:p>
        </w:tc>
        <w:tc>
          <w:tcPr>
            <w:tcW w:w="709" w:type="dxa"/>
            <w:vMerge w:val="continue"/>
            <w:vAlign w:val="center"/>
          </w:tcPr>
          <w:p w14:paraId="6C87CEED">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r>
      <w:tr w14:paraId="2E18EC1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3" w:hRule="atLeast"/>
        </w:trPr>
        <w:tc>
          <w:tcPr>
            <w:tcW w:w="841" w:type="dxa"/>
            <w:vMerge w:val="continue"/>
          </w:tcPr>
          <w:p w14:paraId="2FDD9801">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continue"/>
            <w:vAlign w:val="center"/>
          </w:tcPr>
          <w:p w14:paraId="2B751B14">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1" w:type="dxa"/>
            <w:vAlign w:val="center"/>
          </w:tcPr>
          <w:p w14:paraId="4543F236">
            <w:pPr>
              <w:widowControl w:val="0"/>
              <w:autoSpaceDE w:val="0"/>
              <w:autoSpaceDN w:val="0"/>
              <w:ind w:firstLine="0" w:firstLineChars="0"/>
              <w:jc w:val="both"/>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紧固松动的螺栓</w:t>
            </w:r>
          </w:p>
        </w:tc>
        <w:tc>
          <w:tcPr>
            <w:tcW w:w="1559" w:type="dxa"/>
            <w:vAlign w:val="center"/>
          </w:tcPr>
          <w:p w14:paraId="140AC2E0">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紧固保养</w:t>
            </w:r>
          </w:p>
        </w:tc>
        <w:tc>
          <w:tcPr>
            <w:tcW w:w="709" w:type="dxa"/>
            <w:vMerge w:val="continue"/>
            <w:vAlign w:val="center"/>
          </w:tcPr>
          <w:p w14:paraId="1857E58C">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r>
      <w:tr w14:paraId="6E9D89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3" w:hRule="atLeast"/>
        </w:trPr>
        <w:tc>
          <w:tcPr>
            <w:tcW w:w="841" w:type="dxa"/>
            <w:vMerge w:val="continue"/>
          </w:tcPr>
          <w:p w14:paraId="6539588D">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restart"/>
            <w:vAlign w:val="center"/>
          </w:tcPr>
          <w:p w14:paraId="60C406DB">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闸板装置</w:t>
            </w:r>
          </w:p>
        </w:tc>
        <w:tc>
          <w:tcPr>
            <w:tcW w:w="4961" w:type="dxa"/>
            <w:vAlign w:val="center"/>
          </w:tcPr>
          <w:p w14:paraId="38EC2A67">
            <w:pPr>
              <w:widowControl w:val="0"/>
              <w:autoSpaceDE w:val="0"/>
              <w:autoSpaceDN w:val="0"/>
              <w:ind w:firstLine="0" w:firstLineChars="0"/>
              <w:jc w:val="both"/>
              <w:rPr>
                <w:rFonts w:ascii="宋体" w:hAnsi="Times New Roman" w:eastAsia="宋体" w:cs="Times New Roman"/>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对表面进行除锈</w:t>
            </w:r>
          </w:p>
        </w:tc>
        <w:tc>
          <w:tcPr>
            <w:tcW w:w="1559" w:type="dxa"/>
            <w:vAlign w:val="center"/>
          </w:tcPr>
          <w:p w14:paraId="5E883591">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防锈保养</w:t>
            </w:r>
          </w:p>
        </w:tc>
        <w:tc>
          <w:tcPr>
            <w:tcW w:w="709" w:type="dxa"/>
            <w:vMerge w:val="restart"/>
            <w:vAlign w:val="center"/>
          </w:tcPr>
          <w:p w14:paraId="755CBB36">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ascii="宋体" w:hAnsi="Times New Roman" w:eastAsia="宋体" w:cs="Times New Roman"/>
                <w:color w:val="auto"/>
                <w:sz w:val="18"/>
                <w:szCs w:val="18"/>
                <w:highlight w:val="none"/>
                <w:lang w:val="en-US" w:eastAsia="zh-CN" w:bidi="ar-SA"/>
              </w:rPr>
              <w:t>6</w:t>
            </w:r>
            <w:r>
              <w:rPr>
                <w:rFonts w:hint="eastAsia" w:ascii="宋体" w:hAnsi="Times New Roman" w:eastAsia="宋体" w:cs="Times New Roman"/>
                <w:color w:val="auto"/>
                <w:sz w:val="18"/>
                <w:szCs w:val="18"/>
                <w:highlight w:val="none"/>
                <w:lang w:val="en-US" w:eastAsia="zh-CN" w:bidi="ar-SA"/>
              </w:rPr>
              <w:t>个月</w:t>
            </w:r>
          </w:p>
        </w:tc>
      </w:tr>
      <w:tr w14:paraId="1E1E2B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05" w:hRule="atLeast"/>
        </w:trPr>
        <w:tc>
          <w:tcPr>
            <w:tcW w:w="841" w:type="dxa"/>
            <w:vMerge w:val="continue"/>
          </w:tcPr>
          <w:p w14:paraId="42442849">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continue"/>
            <w:vAlign w:val="center"/>
          </w:tcPr>
          <w:p w14:paraId="365D97C2">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1" w:type="dxa"/>
            <w:vAlign w:val="center"/>
          </w:tcPr>
          <w:p w14:paraId="04496AA4">
            <w:pPr>
              <w:widowControl w:val="0"/>
              <w:autoSpaceDE w:val="0"/>
              <w:autoSpaceDN w:val="0"/>
              <w:ind w:firstLine="0" w:firstLineChars="0"/>
              <w:jc w:val="both"/>
              <w:rPr>
                <w:rFonts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清理沉沙井内杂物</w:t>
            </w:r>
          </w:p>
        </w:tc>
        <w:tc>
          <w:tcPr>
            <w:tcW w:w="1559" w:type="dxa"/>
            <w:vAlign w:val="center"/>
          </w:tcPr>
          <w:p w14:paraId="639E844C">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清理杂物</w:t>
            </w:r>
          </w:p>
        </w:tc>
        <w:tc>
          <w:tcPr>
            <w:tcW w:w="709" w:type="dxa"/>
            <w:vMerge w:val="continue"/>
            <w:vAlign w:val="center"/>
          </w:tcPr>
          <w:p w14:paraId="5FF751BB">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r>
      <w:tr w14:paraId="1EA7D0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41" w:type="dxa"/>
            <w:vMerge w:val="restart"/>
            <w:vAlign w:val="center"/>
          </w:tcPr>
          <w:p w14:paraId="4C277B08">
            <w:pPr>
              <w:widowControl/>
              <w:kinsoku/>
              <w:autoSpaceDE/>
              <w:autoSpaceDN/>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18"/>
                <w:highlight w:val="none"/>
              </w:rPr>
            </w:pPr>
            <w:bookmarkStart w:id="1141" w:name="_Hlk225345294"/>
            <w:r>
              <w:rPr>
                <w:rFonts w:hint="eastAsia" w:ascii="宋体" w:hAnsi="Times New Roman" w:eastAsia="宋体" w:cs="Times New Roman"/>
                <w:snapToGrid/>
                <w:color w:val="auto"/>
                <w:kern w:val="0"/>
                <w:sz w:val="18"/>
                <w:szCs w:val="18"/>
                <w:highlight w:val="none"/>
              </w:rPr>
              <w:t>通风设备</w:t>
            </w:r>
          </w:p>
        </w:tc>
        <w:tc>
          <w:tcPr>
            <w:tcW w:w="1276" w:type="dxa"/>
            <w:vMerge w:val="restart"/>
            <w:vAlign w:val="center"/>
          </w:tcPr>
          <w:p w14:paraId="0B7413E1">
            <w:pPr>
              <w:widowControl/>
              <w:kinsoku/>
              <w:autoSpaceDE/>
              <w:autoSpaceDN/>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通风机</w:t>
            </w:r>
          </w:p>
        </w:tc>
        <w:tc>
          <w:tcPr>
            <w:tcW w:w="4961" w:type="dxa"/>
            <w:vAlign w:val="center"/>
          </w:tcPr>
          <w:p w14:paraId="2DFDD4EC">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对表面进行除锈</w:t>
            </w:r>
          </w:p>
        </w:tc>
        <w:tc>
          <w:tcPr>
            <w:tcW w:w="1559" w:type="dxa"/>
            <w:vAlign w:val="center"/>
          </w:tcPr>
          <w:p w14:paraId="3DF4A566">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防锈保养</w:t>
            </w:r>
          </w:p>
        </w:tc>
        <w:tc>
          <w:tcPr>
            <w:tcW w:w="709" w:type="dxa"/>
            <w:vMerge w:val="restart"/>
            <w:vAlign w:val="center"/>
          </w:tcPr>
          <w:p w14:paraId="32C29408">
            <w:pPr>
              <w:widowControl/>
              <w:kinsoku/>
              <w:autoSpaceDE w:val="0"/>
              <w:autoSpaceDN w:val="0"/>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18"/>
                <w:highlight w:val="none"/>
              </w:rPr>
            </w:pPr>
            <w:r>
              <w:rPr>
                <w:rFonts w:hint="eastAsia" w:ascii="Times New Roman" w:hAnsi="Times New Roman" w:eastAsia="宋体" w:cs="Times New Roman"/>
                <w:snapToGrid/>
                <w:color w:val="auto"/>
                <w:kern w:val="2"/>
                <w:sz w:val="18"/>
                <w:szCs w:val="18"/>
                <w:highlight w:val="none"/>
              </w:rPr>
              <w:t>1年</w:t>
            </w:r>
          </w:p>
        </w:tc>
      </w:tr>
      <w:bookmarkEnd w:id="1141"/>
      <w:tr w14:paraId="4B2DBE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841" w:type="dxa"/>
            <w:vMerge w:val="continue"/>
            <w:vAlign w:val="center"/>
          </w:tcPr>
          <w:p w14:paraId="26D10799">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18"/>
                <w:highlight w:val="none"/>
              </w:rPr>
            </w:pPr>
          </w:p>
        </w:tc>
        <w:tc>
          <w:tcPr>
            <w:tcW w:w="1276" w:type="dxa"/>
            <w:vMerge w:val="continue"/>
            <w:vAlign w:val="center"/>
          </w:tcPr>
          <w:p w14:paraId="0E47199D">
            <w:pPr>
              <w:widowControl/>
              <w:kinsoku/>
              <w:autoSpaceDE/>
              <w:autoSpaceDN/>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c>
          <w:tcPr>
            <w:tcW w:w="4961" w:type="dxa"/>
            <w:vAlign w:val="center"/>
          </w:tcPr>
          <w:p w14:paraId="790CBC21">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紧固松动的叶片、轮毂、螺栓</w:t>
            </w:r>
          </w:p>
        </w:tc>
        <w:tc>
          <w:tcPr>
            <w:tcW w:w="1559" w:type="dxa"/>
            <w:vAlign w:val="center"/>
          </w:tcPr>
          <w:p w14:paraId="0057DBFC">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紧固保养</w:t>
            </w:r>
          </w:p>
        </w:tc>
        <w:tc>
          <w:tcPr>
            <w:tcW w:w="709" w:type="dxa"/>
            <w:vMerge w:val="continue"/>
            <w:vAlign w:val="center"/>
          </w:tcPr>
          <w:p w14:paraId="7D2F2AA9">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r>
      <w:tr w14:paraId="05F24ED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41" w:type="dxa"/>
            <w:vMerge w:val="continue"/>
            <w:vAlign w:val="center"/>
          </w:tcPr>
          <w:p w14:paraId="4791D38A">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18"/>
                <w:highlight w:val="none"/>
              </w:rPr>
            </w:pPr>
          </w:p>
        </w:tc>
        <w:tc>
          <w:tcPr>
            <w:tcW w:w="1276" w:type="dxa"/>
            <w:vMerge w:val="continue"/>
            <w:vAlign w:val="center"/>
          </w:tcPr>
          <w:p w14:paraId="7CF8DB9F">
            <w:pPr>
              <w:widowControl/>
              <w:kinsoku/>
              <w:autoSpaceDE/>
              <w:autoSpaceDN/>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c>
          <w:tcPr>
            <w:tcW w:w="4961" w:type="dxa"/>
            <w:vAlign w:val="center"/>
          </w:tcPr>
          <w:p w14:paraId="16207836">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检测接地线接地状态，无漏电现象</w:t>
            </w:r>
          </w:p>
        </w:tc>
        <w:tc>
          <w:tcPr>
            <w:tcW w:w="1559" w:type="dxa"/>
            <w:vAlign w:val="center"/>
          </w:tcPr>
          <w:p w14:paraId="7681BA7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接地测试</w:t>
            </w:r>
          </w:p>
        </w:tc>
        <w:tc>
          <w:tcPr>
            <w:tcW w:w="709" w:type="dxa"/>
            <w:vMerge w:val="continue"/>
            <w:vAlign w:val="center"/>
          </w:tcPr>
          <w:p w14:paraId="18F151CD">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r>
      <w:tr w14:paraId="0050B8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41" w:type="dxa"/>
            <w:vMerge w:val="continue"/>
            <w:vAlign w:val="center"/>
          </w:tcPr>
          <w:p w14:paraId="0452A28F">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18"/>
                <w:highlight w:val="none"/>
              </w:rPr>
            </w:pPr>
          </w:p>
        </w:tc>
        <w:tc>
          <w:tcPr>
            <w:tcW w:w="1276" w:type="dxa"/>
            <w:vMerge w:val="continue"/>
            <w:vAlign w:val="center"/>
          </w:tcPr>
          <w:p w14:paraId="107C1B3A">
            <w:pPr>
              <w:widowControl/>
              <w:kinsoku/>
              <w:autoSpaceDE/>
              <w:autoSpaceDN/>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c>
          <w:tcPr>
            <w:tcW w:w="4961" w:type="dxa"/>
            <w:vAlign w:val="center"/>
          </w:tcPr>
          <w:p w14:paraId="488E020F">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更换破损的配件及钢丝网</w:t>
            </w:r>
          </w:p>
        </w:tc>
        <w:tc>
          <w:tcPr>
            <w:tcW w:w="1559" w:type="dxa"/>
            <w:vAlign w:val="center"/>
          </w:tcPr>
          <w:p w14:paraId="215E119E">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更换部件</w:t>
            </w:r>
          </w:p>
        </w:tc>
        <w:tc>
          <w:tcPr>
            <w:tcW w:w="709" w:type="dxa"/>
            <w:vMerge w:val="continue"/>
            <w:vAlign w:val="center"/>
          </w:tcPr>
          <w:p w14:paraId="164C203C">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r>
      <w:tr w14:paraId="72BDE80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41" w:type="dxa"/>
            <w:vMerge w:val="continue"/>
            <w:vAlign w:val="center"/>
          </w:tcPr>
          <w:p w14:paraId="2254C2C8">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18"/>
                <w:highlight w:val="none"/>
              </w:rPr>
            </w:pPr>
          </w:p>
        </w:tc>
        <w:tc>
          <w:tcPr>
            <w:tcW w:w="1276" w:type="dxa"/>
            <w:vMerge w:val="continue"/>
            <w:vAlign w:val="center"/>
          </w:tcPr>
          <w:p w14:paraId="69D1FED2">
            <w:pPr>
              <w:widowControl/>
              <w:kinsoku/>
              <w:autoSpaceDE/>
              <w:autoSpaceDN/>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c>
          <w:tcPr>
            <w:tcW w:w="4961" w:type="dxa"/>
            <w:vAlign w:val="center"/>
          </w:tcPr>
          <w:p w14:paraId="430E160B">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测试风机运转状态无异常</w:t>
            </w:r>
          </w:p>
        </w:tc>
        <w:tc>
          <w:tcPr>
            <w:tcW w:w="1559" w:type="dxa"/>
            <w:vAlign w:val="center"/>
          </w:tcPr>
          <w:p w14:paraId="6F2CA90F">
            <w:pPr>
              <w:widowControl/>
              <w:kinsoku/>
              <w:autoSpaceDE/>
              <w:autoSpaceDN/>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手持式风速仪检测</w:t>
            </w:r>
          </w:p>
        </w:tc>
        <w:tc>
          <w:tcPr>
            <w:tcW w:w="709" w:type="dxa"/>
            <w:vMerge w:val="continue"/>
            <w:vAlign w:val="center"/>
          </w:tcPr>
          <w:p w14:paraId="035B65B8">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r>
      <w:tr w14:paraId="5D81CC8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41" w:type="dxa"/>
            <w:vMerge w:val="continue"/>
            <w:vAlign w:val="center"/>
          </w:tcPr>
          <w:p w14:paraId="4EC3F000">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18"/>
                <w:highlight w:val="none"/>
              </w:rPr>
            </w:pPr>
          </w:p>
        </w:tc>
        <w:tc>
          <w:tcPr>
            <w:tcW w:w="1276" w:type="dxa"/>
            <w:vMerge w:val="restart"/>
            <w:vAlign w:val="center"/>
          </w:tcPr>
          <w:p w14:paraId="160CF20B">
            <w:pPr>
              <w:widowControl/>
              <w:kinsoku/>
              <w:autoSpaceDE w:val="0"/>
              <w:autoSpaceDN w:val="0"/>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过滤吸收器</w:t>
            </w:r>
          </w:p>
        </w:tc>
        <w:tc>
          <w:tcPr>
            <w:tcW w:w="4961" w:type="dxa"/>
            <w:vAlign w:val="center"/>
          </w:tcPr>
          <w:p w14:paraId="3472DBD7">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平战转换阶段，在轨道交通重点设防站安装过滤吸收器时，安装时应保持环境整洁</w:t>
            </w:r>
          </w:p>
        </w:tc>
        <w:tc>
          <w:tcPr>
            <w:tcW w:w="1559" w:type="dxa"/>
            <w:vAlign w:val="center"/>
          </w:tcPr>
          <w:p w14:paraId="3B456505">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w:t>
            </w:r>
          </w:p>
        </w:tc>
        <w:tc>
          <w:tcPr>
            <w:tcW w:w="709" w:type="dxa"/>
            <w:vMerge w:val="restart"/>
            <w:vAlign w:val="center"/>
          </w:tcPr>
          <w:p w14:paraId="08232543">
            <w:pPr>
              <w:widowControl/>
              <w:kinsoku/>
              <w:autoSpaceDE w:val="0"/>
              <w:autoSpaceDN w:val="0"/>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18"/>
                <w:highlight w:val="none"/>
              </w:rPr>
            </w:pPr>
            <w:bookmarkStart w:id="1142" w:name="OLE_LINK19"/>
            <w:bookmarkStart w:id="1143" w:name="OLE_LINK22"/>
            <w:r>
              <w:rPr>
                <w:rFonts w:hint="eastAsia" w:ascii="宋体" w:hAnsi="Times New Roman" w:eastAsia="宋体" w:cs="Times New Roman"/>
                <w:snapToGrid/>
                <w:color w:val="auto"/>
                <w:kern w:val="0"/>
                <w:sz w:val="18"/>
                <w:szCs w:val="18"/>
                <w:highlight w:val="none"/>
              </w:rPr>
              <w:t>1年</w:t>
            </w:r>
          </w:p>
          <w:bookmarkEnd w:id="1142"/>
          <w:bookmarkEnd w:id="1143"/>
          <w:p w14:paraId="7B05C1EB">
            <w:pPr>
              <w:widowControl w:val="0"/>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r>
      <w:tr w14:paraId="388C80B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41" w:type="dxa"/>
            <w:vMerge w:val="continue"/>
            <w:vAlign w:val="center"/>
          </w:tcPr>
          <w:p w14:paraId="67BE2CB9">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18"/>
                <w:highlight w:val="none"/>
              </w:rPr>
            </w:pPr>
          </w:p>
        </w:tc>
        <w:tc>
          <w:tcPr>
            <w:tcW w:w="1276" w:type="dxa"/>
            <w:vMerge w:val="continue"/>
            <w:vAlign w:val="center"/>
          </w:tcPr>
          <w:p w14:paraId="74137421">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c>
          <w:tcPr>
            <w:tcW w:w="4961" w:type="dxa"/>
            <w:vAlign w:val="center"/>
          </w:tcPr>
          <w:p w14:paraId="553589D6">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对金属部件进行除锈</w:t>
            </w:r>
          </w:p>
        </w:tc>
        <w:tc>
          <w:tcPr>
            <w:tcW w:w="1559" w:type="dxa"/>
          </w:tcPr>
          <w:p w14:paraId="78B37323">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防锈保养</w:t>
            </w:r>
          </w:p>
        </w:tc>
        <w:tc>
          <w:tcPr>
            <w:tcW w:w="709" w:type="dxa"/>
            <w:vMerge w:val="continue"/>
            <w:vAlign w:val="center"/>
          </w:tcPr>
          <w:p w14:paraId="4FE62C23">
            <w:pPr>
              <w:widowControl w:val="0"/>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r>
      <w:tr w14:paraId="03DC41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70" w:hRule="atLeast"/>
        </w:trPr>
        <w:tc>
          <w:tcPr>
            <w:tcW w:w="841" w:type="dxa"/>
            <w:vMerge w:val="continue"/>
            <w:vAlign w:val="center"/>
          </w:tcPr>
          <w:p w14:paraId="69DE5E87">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18"/>
                <w:highlight w:val="none"/>
              </w:rPr>
            </w:pPr>
          </w:p>
        </w:tc>
        <w:tc>
          <w:tcPr>
            <w:tcW w:w="1276" w:type="dxa"/>
            <w:vMerge w:val="continue"/>
            <w:vAlign w:val="center"/>
          </w:tcPr>
          <w:p w14:paraId="6DC51C90">
            <w:pPr>
              <w:widowControl w:val="0"/>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c>
          <w:tcPr>
            <w:tcW w:w="4961" w:type="dxa"/>
            <w:vAlign w:val="center"/>
          </w:tcPr>
          <w:p w14:paraId="206FC1EA">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检测存放环境，无易燃易爆、无化学侵蚀，通风干燥，且温度在30℃以下，相对湿度在70%以下，贮存期30年</w:t>
            </w:r>
          </w:p>
        </w:tc>
        <w:tc>
          <w:tcPr>
            <w:tcW w:w="1559" w:type="dxa"/>
            <w:vAlign w:val="center"/>
          </w:tcPr>
          <w:p w14:paraId="221A0347">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温湿度检测</w:t>
            </w:r>
          </w:p>
        </w:tc>
        <w:tc>
          <w:tcPr>
            <w:tcW w:w="709" w:type="dxa"/>
            <w:vMerge w:val="continue"/>
            <w:vAlign w:val="center"/>
          </w:tcPr>
          <w:p w14:paraId="14E4864F">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r>
      <w:tr w14:paraId="4D88B5D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841" w:type="dxa"/>
            <w:vMerge w:val="continue"/>
            <w:vAlign w:val="center"/>
          </w:tcPr>
          <w:p w14:paraId="204BE965">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18"/>
                <w:highlight w:val="none"/>
              </w:rPr>
            </w:pPr>
          </w:p>
        </w:tc>
        <w:tc>
          <w:tcPr>
            <w:tcW w:w="1276" w:type="dxa"/>
            <w:vMerge w:val="restart"/>
            <w:vAlign w:val="center"/>
          </w:tcPr>
          <w:p w14:paraId="28AB1685">
            <w:pPr>
              <w:widowControl/>
              <w:kinsoku/>
              <w:autoSpaceDE/>
              <w:autoSpaceDN/>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油网除尘器</w:t>
            </w:r>
          </w:p>
        </w:tc>
        <w:tc>
          <w:tcPr>
            <w:tcW w:w="4961" w:type="dxa"/>
            <w:vAlign w:val="center"/>
          </w:tcPr>
          <w:p w14:paraId="1C02377D">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对锈蚀外框、加固栅与固定边框的零部件进行除锈处理</w:t>
            </w:r>
          </w:p>
        </w:tc>
        <w:tc>
          <w:tcPr>
            <w:tcW w:w="1559" w:type="dxa"/>
            <w:vAlign w:val="center"/>
          </w:tcPr>
          <w:p w14:paraId="3ABA03BF">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防锈处理</w:t>
            </w:r>
          </w:p>
        </w:tc>
        <w:tc>
          <w:tcPr>
            <w:tcW w:w="709" w:type="dxa"/>
            <w:vMerge w:val="restart"/>
            <w:vAlign w:val="center"/>
          </w:tcPr>
          <w:p w14:paraId="22D01270">
            <w:pPr>
              <w:widowControl/>
              <w:kinsoku/>
              <w:autoSpaceDE w:val="0"/>
              <w:autoSpaceDN w:val="0"/>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1年</w:t>
            </w:r>
          </w:p>
        </w:tc>
      </w:tr>
      <w:tr w14:paraId="104CA78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41" w:type="dxa"/>
            <w:vMerge w:val="continue"/>
            <w:vAlign w:val="center"/>
          </w:tcPr>
          <w:p w14:paraId="20E00AD3">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18"/>
                <w:highlight w:val="none"/>
              </w:rPr>
            </w:pPr>
          </w:p>
        </w:tc>
        <w:tc>
          <w:tcPr>
            <w:tcW w:w="1276" w:type="dxa"/>
            <w:vMerge w:val="continue"/>
            <w:vAlign w:val="center"/>
          </w:tcPr>
          <w:p w14:paraId="76A6CCCB">
            <w:pPr>
              <w:widowControl/>
              <w:kinsoku/>
              <w:autoSpaceDE/>
              <w:autoSpaceDN/>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c>
          <w:tcPr>
            <w:tcW w:w="4961" w:type="dxa"/>
            <w:vAlign w:val="center"/>
          </w:tcPr>
          <w:p w14:paraId="525A7C65">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清理油槽内的杂物</w:t>
            </w:r>
          </w:p>
        </w:tc>
        <w:tc>
          <w:tcPr>
            <w:tcW w:w="1559" w:type="dxa"/>
            <w:vAlign w:val="center"/>
          </w:tcPr>
          <w:p w14:paraId="3C6799EB">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清理杂物</w:t>
            </w:r>
          </w:p>
        </w:tc>
        <w:tc>
          <w:tcPr>
            <w:tcW w:w="709" w:type="dxa"/>
            <w:vMerge w:val="continue"/>
            <w:vAlign w:val="center"/>
          </w:tcPr>
          <w:p w14:paraId="20D67F9A">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r>
      <w:tr w14:paraId="6E9CDE0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41" w:type="dxa"/>
            <w:vMerge w:val="continue"/>
            <w:vAlign w:val="center"/>
          </w:tcPr>
          <w:p w14:paraId="1FCA454D">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18"/>
                <w:highlight w:val="none"/>
              </w:rPr>
            </w:pPr>
          </w:p>
        </w:tc>
        <w:tc>
          <w:tcPr>
            <w:tcW w:w="1276" w:type="dxa"/>
            <w:vMerge w:val="continue"/>
            <w:vAlign w:val="center"/>
          </w:tcPr>
          <w:p w14:paraId="426E6160">
            <w:pPr>
              <w:widowControl/>
              <w:kinsoku/>
              <w:autoSpaceDE/>
              <w:autoSpaceDN/>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c>
          <w:tcPr>
            <w:tcW w:w="4961" w:type="dxa"/>
            <w:vAlign w:val="center"/>
          </w:tcPr>
          <w:p w14:paraId="46D76381">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对油网除尘器进行清洗，确保气流通畅</w:t>
            </w:r>
          </w:p>
        </w:tc>
        <w:tc>
          <w:tcPr>
            <w:tcW w:w="1559" w:type="dxa"/>
            <w:vAlign w:val="center"/>
          </w:tcPr>
          <w:p w14:paraId="1EF767BF">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清理杂物</w:t>
            </w:r>
          </w:p>
        </w:tc>
        <w:tc>
          <w:tcPr>
            <w:tcW w:w="709" w:type="dxa"/>
            <w:vMerge w:val="continue"/>
            <w:vAlign w:val="center"/>
          </w:tcPr>
          <w:p w14:paraId="07765D8B">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r>
      <w:tr w14:paraId="33EDD3E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79" w:hRule="atLeast"/>
        </w:trPr>
        <w:tc>
          <w:tcPr>
            <w:tcW w:w="841" w:type="dxa"/>
            <w:vMerge w:val="continue"/>
            <w:tcBorders>
              <w:bottom w:val="single" w:color="auto" w:sz="8" w:space="0"/>
            </w:tcBorders>
            <w:vAlign w:val="center"/>
          </w:tcPr>
          <w:p w14:paraId="4759575B">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18"/>
                <w:highlight w:val="none"/>
              </w:rPr>
            </w:pPr>
          </w:p>
        </w:tc>
        <w:tc>
          <w:tcPr>
            <w:tcW w:w="1276" w:type="dxa"/>
            <w:vMerge w:val="continue"/>
            <w:tcBorders>
              <w:bottom w:val="single" w:color="auto" w:sz="8" w:space="0"/>
            </w:tcBorders>
            <w:vAlign w:val="center"/>
          </w:tcPr>
          <w:p w14:paraId="34B39A2E">
            <w:pPr>
              <w:widowControl/>
              <w:kinsoku/>
              <w:autoSpaceDE/>
              <w:autoSpaceDN/>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c>
          <w:tcPr>
            <w:tcW w:w="4961" w:type="dxa"/>
            <w:tcBorders>
              <w:bottom w:val="single" w:color="auto" w:sz="8" w:space="0"/>
            </w:tcBorders>
            <w:vAlign w:val="center"/>
          </w:tcPr>
          <w:p w14:paraId="601E5395">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油网损坏面积≥10%时，进行更换</w:t>
            </w:r>
          </w:p>
        </w:tc>
        <w:tc>
          <w:tcPr>
            <w:tcW w:w="1559" w:type="dxa"/>
            <w:tcBorders>
              <w:bottom w:val="single" w:color="auto" w:sz="8" w:space="0"/>
            </w:tcBorders>
            <w:vAlign w:val="center"/>
          </w:tcPr>
          <w:p w14:paraId="1BFEE75E">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更换配件</w:t>
            </w:r>
          </w:p>
        </w:tc>
        <w:tc>
          <w:tcPr>
            <w:tcW w:w="709" w:type="dxa"/>
            <w:vMerge w:val="continue"/>
            <w:tcBorders>
              <w:bottom w:val="single" w:color="auto" w:sz="8" w:space="0"/>
            </w:tcBorders>
            <w:vAlign w:val="center"/>
          </w:tcPr>
          <w:p w14:paraId="362D8EA9">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r>
    </w:tbl>
    <w:p w14:paraId="1AF1CA7E">
      <w:pPr>
        <w:pageBreakBefore/>
        <w:autoSpaceDE w:val="0"/>
        <w:autoSpaceDN w:val="0"/>
        <w:spacing w:before="156" w:beforeLines="50" w:after="156" w:afterLines="50"/>
        <w:ind w:firstLine="0" w:firstLineChars="0"/>
        <w:jc w:val="center"/>
        <w:rPr>
          <w:rFonts w:ascii="黑体" w:hAnsi="黑体" w:eastAsia="黑体" w:cs="Times New Roman"/>
          <w:color w:val="auto"/>
          <w:sz w:val="21"/>
          <w:highlight w:val="none"/>
          <w:lang w:val="en-US" w:eastAsia="zh-CN" w:bidi="ar-SA"/>
        </w:rPr>
      </w:pPr>
      <w:r>
        <w:rPr>
          <w:rFonts w:hint="eastAsia" w:ascii="黑体" w:hAnsi="黑体" w:eastAsia="黑体" w:cs="Times New Roman"/>
          <w:color w:val="auto"/>
          <w:sz w:val="21"/>
          <w:highlight w:val="none"/>
          <w:lang w:val="en-US" w:eastAsia="zh-CN" w:bidi="ar-SA"/>
        </w:rPr>
        <w:t>表C.1  保养项目、内容、保养方法、周期</w:t>
      </w:r>
      <w:r>
        <w:rPr>
          <w:rFonts w:hint="eastAsia" w:ascii="宋体" w:hAnsi="宋体" w:eastAsia="宋体" w:cs="Times New Roman"/>
          <w:color w:val="auto"/>
          <w:sz w:val="21"/>
          <w:highlight w:val="none"/>
          <w:lang w:val="en-US" w:eastAsia="zh-CN" w:bidi="ar-SA"/>
        </w:rPr>
        <w:t>（续）</w:t>
      </w:r>
    </w:p>
    <w:tbl>
      <w:tblPr>
        <w:tblStyle w:val="33"/>
        <w:tblpPr w:leftFromText="180" w:rightFromText="180" w:vertAnchor="text" w:horzAnchor="margin" w:tblpY="466"/>
        <w:tblW w:w="8316"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813"/>
        <w:gridCol w:w="1069"/>
        <w:gridCol w:w="4420"/>
        <w:gridCol w:w="1318"/>
        <w:gridCol w:w="696"/>
      </w:tblGrid>
      <w:tr w14:paraId="7A35DC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trPr>
        <w:tc>
          <w:tcPr>
            <w:tcW w:w="1882" w:type="dxa"/>
            <w:gridSpan w:val="2"/>
            <w:tcBorders>
              <w:top w:val="single" w:color="auto" w:sz="8" w:space="0"/>
              <w:bottom w:val="single" w:color="auto" w:sz="8" w:space="0"/>
            </w:tcBorders>
          </w:tcPr>
          <w:p w14:paraId="54C2159F">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项目</w:t>
            </w:r>
          </w:p>
        </w:tc>
        <w:tc>
          <w:tcPr>
            <w:tcW w:w="4420" w:type="dxa"/>
            <w:tcBorders>
              <w:top w:val="single" w:color="auto" w:sz="8" w:space="0"/>
              <w:bottom w:val="single" w:color="auto" w:sz="8" w:space="0"/>
            </w:tcBorders>
            <w:vAlign w:val="center"/>
          </w:tcPr>
          <w:p w14:paraId="13DEDAC5">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内容和要求</w:t>
            </w:r>
          </w:p>
        </w:tc>
        <w:tc>
          <w:tcPr>
            <w:tcW w:w="1318" w:type="dxa"/>
            <w:tcBorders>
              <w:top w:val="single" w:color="auto" w:sz="8" w:space="0"/>
              <w:bottom w:val="single" w:color="auto" w:sz="8" w:space="0"/>
            </w:tcBorders>
          </w:tcPr>
          <w:p w14:paraId="3BC3F5C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保养方法</w:t>
            </w:r>
          </w:p>
        </w:tc>
        <w:tc>
          <w:tcPr>
            <w:tcW w:w="696" w:type="dxa"/>
            <w:tcBorders>
              <w:top w:val="single" w:color="auto" w:sz="8" w:space="0"/>
              <w:bottom w:val="single" w:color="auto" w:sz="8" w:space="0"/>
            </w:tcBorders>
            <w:vAlign w:val="center"/>
          </w:tcPr>
          <w:p w14:paraId="0BC0181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周期</w:t>
            </w:r>
          </w:p>
        </w:tc>
      </w:tr>
      <w:tr w14:paraId="2CBC7E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54" w:hRule="atLeast"/>
        </w:trPr>
        <w:tc>
          <w:tcPr>
            <w:tcW w:w="813" w:type="dxa"/>
            <w:vMerge w:val="restart"/>
            <w:vAlign w:val="center"/>
          </w:tcPr>
          <w:p w14:paraId="6DCB41BA">
            <w:pPr>
              <w:widowControl w:val="0"/>
              <w:kinsoku/>
              <w:autoSpaceDE/>
              <w:autoSpaceDN/>
              <w:adjustRightInd/>
              <w:snapToGrid/>
              <w:spacing w:line="240" w:lineRule="auto"/>
              <w:ind w:left="0" w:leftChars="0" w:firstLine="0" w:firstLineChars="0"/>
              <w:jc w:val="left"/>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通风设备</w:t>
            </w:r>
          </w:p>
        </w:tc>
        <w:tc>
          <w:tcPr>
            <w:tcW w:w="1069" w:type="dxa"/>
            <w:vMerge w:val="restart"/>
            <w:vAlign w:val="center"/>
          </w:tcPr>
          <w:p w14:paraId="3A09BE7F">
            <w:pPr>
              <w:widowControl/>
              <w:kinsoku/>
              <w:autoSpaceDE/>
              <w:autoSpaceDN/>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18"/>
                <w:highlight w:val="none"/>
              </w:rPr>
              <w:t>自动排气活门</w:t>
            </w:r>
          </w:p>
        </w:tc>
        <w:tc>
          <w:tcPr>
            <w:tcW w:w="4420" w:type="dxa"/>
            <w:vAlign w:val="center"/>
          </w:tcPr>
          <w:p w14:paraId="788000ED">
            <w:pPr>
              <w:widowControl/>
              <w:kinsoku/>
              <w:autoSpaceDE w:val="0"/>
              <w:autoSpaceDN w:val="0"/>
              <w:adjustRightInd/>
              <w:snapToGrid/>
              <w:spacing w:line="240" w:lineRule="auto"/>
              <w:ind w:left="0" w:leftChars="0" w:firstLine="0" w:firstLineChars="0"/>
              <w:jc w:val="both"/>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对锈蚀、油漆脱落部位进行除锈并刷（喷）漆</w:t>
            </w:r>
          </w:p>
        </w:tc>
        <w:tc>
          <w:tcPr>
            <w:tcW w:w="1318" w:type="dxa"/>
            <w:vAlign w:val="center"/>
          </w:tcPr>
          <w:p w14:paraId="265DB8B2">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防锈保养</w:t>
            </w:r>
          </w:p>
        </w:tc>
        <w:tc>
          <w:tcPr>
            <w:tcW w:w="696" w:type="dxa"/>
            <w:vAlign w:val="center"/>
          </w:tcPr>
          <w:p w14:paraId="5263FCFA">
            <w:pPr>
              <w:widowControl/>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6个月</w:t>
            </w:r>
          </w:p>
        </w:tc>
      </w:tr>
      <w:tr w14:paraId="02A00D5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71" w:hRule="atLeast"/>
        </w:trPr>
        <w:tc>
          <w:tcPr>
            <w:tcW w:w="813" w:type="dxa"/>
            <w:vMerge w:val="continue"/>
            <w:vAlign w:val="center"/>
          </w:tcPr>
          <w:p w14:paraId="780DEC7B">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126948A7">
            <w:pPr>
              <w:widowControl/>
              <w:kinsoku/>
              <w:autoSpaceDE/>
              <w:autoSpaceDN/>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c>
          <w:tcPr>
            <w:tcW w:w="4420" w:type="dxa"/>
            <w:vAlign w:val="center"/>
          </w:tcPr>
          <w:p w14:paraId="5DB22480">
            <w:pPr>
              <w:widowControl/>
              <w:kinsoku/>
              <w:autoSpaceDE w:val="0"/>
              <w:autoSpaceDN w:val="0"/>
              <w:adjustRightInd/>
              <w:snapToGrid/>
              <w:spacing w:line="240" w:lineRule="auto"/>
              <w:ind w:left="0" w:leftChars="0" w:firstLine="0" w:firstLineChars="0"/>
              <w:jc w:val="both"/>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对杠杆、重锤、绊闩等转动部件的孔、轴部位加注润滑脂</w:t>
            </w:r>
          </w:p>
        </w:tc>
        <w:tc>
          <w:tcPr>
            <w:tcW w:w="1318" w:type="dxa"/>
            <w:vAlign w:val="center"/>
          </w:tcPr>
          <w:p w14:paraId="1360A215">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润滑保养</w:t>
            </w:r>
          </w:p>
        </w:tc>
        <w:tc>
          <w:tcPr>
            <w:tcW w:w="696" w:type="dxa"/>
            <w:vAlign w:val="center"/>
          </w:tcPr>
          <w:p w14:paraId="2934AC57">
            <w:pPr>
              <w:widowControl/>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6个月</w:t>
            </w:r>
          </w:p>
        </w:tc>
      </w:tr>
      <w:tr w14:paraId="2625520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6AD45719">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2B7EAEFF">
            <w:pPr>
              <w:widowControl/>
              <w:kinsoku/>
              <w:autoSpaceDE/>
              <w:autoSpaceDN/>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c>
          <w:tcPr>
            <w:tcW w:w="4420" w:type="dxa"/>
            <w:vAlign w:val="center"/>
          </w:tcPr>
          <w:p w14:paraId="2F63B5E6">
            <w:pPr>
              <w:widowControl/>
              <w:kinsoku/>
              <w:autoSpaceDE w:val="0"/>
              <w:autoSpaceDN w:val="0"/>
              <w:adjustRightInd/>
              <w:snapToGrid/>
              <w:spacing w:line="240" w:lineRule="auto"/>
              <w:ind w:left="0" w:leftChars="0" w:firstLine="0" w:firstLineChars="0"/>
              <w:jc w:val="both"/>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对老化、裂纹、变形、破损的密封圈进行更换，局部脱落的重新固定</w:t>
            </w:r>
          </w:p>
        </w:tc>
        <w:tc>
          <w:tcPr>
            <w:tcW w:w="1318" w:type="dxa"/>
            <w:vAlign w:val="center"/>
          </w:tcPr>
          <w:p w14:paraId="328B875E">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更换部件</w:t>
            </w:r>
          </w:p>
          <w:p w14:paraId="769A6A8F">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紧固保养</w:t>
            </w:r>
          </w:p>
        </w:tc>
        <w:tc>
          <w:tcPr>
            <w:tcW w:w="696" w:type="dxa"/>
            <w:vAlign w:val="center"/>
          </w:tcPr>
          <w:p w14:paraId="658103D5">
            <w:pPr>
              <w:widowControl/>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6个月</w:t>
            </w:r>
          </w:p>
        </w:tc>
      </w:tr>
      <w:tr w14:paraId="2CA7C8C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4CECF137">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4AFE8755">
            <w:pPr>
              <w:widowControl/>
              <w:kinsoku/>
              <w:autoSpaceDE/>
              <w:autoSpaceDN/>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c>
          <w:tcPr>
            <w:tcW w:w="4420" w:type="dxa"/>
            <w:vAlign w:val="center"/>
          </w:tcPr>
          <w:p w14:paraId="358770AB">
            <w:pPr>
              <w:widowControl/>
              <w:kinsoku/>
              <w:autoSpaceDE w:val="0"/>
              <w:autoSpaceDN w:val="0"/>
              <w:adjustRightInd/>
              <w:snapToGrid/>
              <w:spacing w:line="240" w:lineRule="auto"/>
              <w:ind w:left="0" w:leftChars="0" w:firstLine="0" w:firstLineChars="0"/>
              <w:jc w:val="both"/>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宜每5年重新刷防锈漆和面漆</w:t>
            </w:r>
          </w:p>
        </w:tc>
        <w:tc>
          <w:tcPr>
            <w:tcW w:w="1318" w:type="dxa"/>
            <w:vAlign w:val="center"/>
          </w:tcPr>
          <w:p w14:paraId="0A939987">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防锈保养</w:t>
            </w:r>
          </w:p>
        </w:tc>
        <w:tc>
          <w:tcPr>
            <w:tcW w:w="696" w:type="dxa"/>
            <w:vAlign w:val="center"/>
          </w:tcPr>
          <w:p w14:paraId="381802E7">
            <w:pPr>
              <w:widowControl/>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5年</w:t>
            </w:r>
          </w:p>
        </w:tc>
      </w:tr>
      <w:tr w14:paraId="47C22A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55A8D842">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4107D6E7">
            <w:pPr>
              <w:widowControl/>
              <w:kinsoku/>
              <w:autoSpaceDE/>
              <w:autoSpaceDN/>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c>
          <w:tcPr>
            <w:tcW w:w="4420" w:type="dxa"/>
            <w:vAlign w:val="center"/>
          </w:tcPr>
          <w:p w14:paraId="54ECCA16">
            <w:pPr>
              <w:widowControl/>
              <w:kinsoku/>
              <w:autoSpaceDE w:val="0"/>
              <w:autoSpaceDN w:val="0"/>
              <w:adjustRightInd/>
              <w:snapToGrid/>
              <w:spacing w:line="240" w:lineRule="auto"/>
              <w:ind w:left="0" w:leftChars="0" w:firstLine="0" w:firstLineChars="0"/>
              <w:jc w:val="both"/>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橡胶密封圈宜每10年换新1次</w:t>
            </w:r>
          </w:p>
        </w:tc>
        <w:tc>
          <w:tcPr>
            <w:tcW w:w="1318" w:type="dxa"/>
            <w:vAlign w:val="center"/>
          </w:tcPr>
          <w:p w14:paraId="029EB13C">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更换部件</w:t>
            </w:r>
          </w:p>
        </w:tc>
        <w:tc>
          <w:tcPr>
            <w:tcW w:w="696" w:type="dxa"/>
            <w:vAlign w:val="center"/>
          </w:tcPr>
          <w:p w14:paraId="2F2BEF47">
            <w:pPr>
              <w:widowControl/>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10年</w:t>
            </w:r>
          </w:p>
        </w:tc>
      </w:tr>
      <w:tr w14:paraId="588D18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15" w:hRule="atLeast"/>
        </w:trPr>
        <w:tc>
          <w:tcPr>
            <w:tcW w:w="813" w:type="dxa"/>
            <w:vMerge w:val="continue"/>
            <w:vAlign w:val="center"/>
          </w:tcPr>
          <w:p w14:paraId="1BA66232">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restart"/>
            <w:vAlign w:val="center"/>
          </w:tcPr>
          <w:p w14:paraId="509C101F">
            <w:pPr>
              <w:widowControl/>
              <w:kinsoku/>
              <w:autoSpaceDE w:val="0"/>
              <w:autoSpaceDN w:val="0"/>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密闭阀门</w:t>
            </w:r>
          </w:p>
        </w:tc>
        <w:tc>
          <w:tcPr>
            <w:tcW w:w="4420" w:type="dxa"/>
            <w:vAlign w:val="center"/>
          </w:tcPr>
          <w:p w14:paraId="5EA74B97">
            <w:pPr>
              <w:widowControl/>
              <w:kinsoku/>
              <w:autoSpaceDE w:val="0"/>
              <w:autoSpaceDN w:val="0"/>
              <w:adjustRightInd/>
              <w:snapToGrid/>
              <w:spacing w:line="240" w:lineRule="auto"/>
              <w:ind w:left="0" w:leftChars="0" w:firstLine="0" w:firstLineChars="0"/>
              <w:jc w:val="both"/>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对锈蚀、油漆脱落部位进行除锈并刷（喷）漆</w:t>
            </w:r>
          </w:p>
        </w:tc>
        <w:tc>
          <w:tcPr>
            <w:tcW w:w="1318" w:type="dxa"/>
          </w:tcPr>
          <w:p w14:paraId="757746B6">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防锈保养</w:t>
            </w:r>
          </w:p>
        </w:tc>
        <w:tc>
          <w:tcPr>
            <w:tcW w:w="696" w:type="dxa"/>
            <w:vMerge w:val="restart"/>
            <w:vAlign w:val="center"/>
          </w:tcPr>
          <w:p w14:paraId="1C9AAED4">
            <w:pPr>
              <w:widowControl/>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6个月</w:t>
            </w:r>
          </w:p>
        </w:tc>
      </w:tr>
      <w:tr w14:paraId="5FF9C7D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4D94A84F">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011DCC5B">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c>
          <w:tcPr>
            <w:tcW w:w="4420" w:type="dxa"/>
            <w:vAlign w:val="center"/>
          </w:tcPr>
          <w:p w14:paraId="0B946599">
            <w:pPr>
              <w:widowControl/>
              <w:kinsoku/>
              <w:autoSpaceDE w:val="0"/>
              <w:autoSpaceDN w:val="0"/>
              <w:adjustRightInd/>
              <w:snapToGrid/>
              <w:spacing w:line="240" w:lineRule="auto"/>
              <w:ind w:left="0" w:leftChars="0" w:firstLine="0" w:firstLineChars="0"/>
              <w:jc w:val="both"/>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测试阀门使用状态，减速器运行时无异响</w:t>
            </w:r>
          </w:p>
        </w:tc>
        <w:tc>
          <w:tcPr>
            <w:tcW w:w="1318" w:type="dxa"/>
          </w:tcPr>
          <w:p w14:paraId="50FED1CB">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操作试验</w:t>
            </w:r>
          </w:p>
        </w:tc>
        <w:tc>
          <w:tcPr>
            <w:tcW w:w="696" w:type="dxa"/>
            <w:vMerge w:val="continue"/>
            <w:vAlign w:val="center"/>
          </w:tcPr>
          <w:p w14:paraId="5F2A8EA5">
            <w:pPr>
              <w:widowControl/>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p>
        </w:tc>
      </w:tr>
      <w:tr w14:paraId="66D64D9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728CF25D">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255F039E">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c>
          <w:tcPr>
            <w:tcW w:w="4420" w:type="dxa"/>
            <w:vAlign w:val="center"/>
          </w:tcPr>
          <w:p w14:paraId="1970FE9B">
            <w:pPr>
              <w:widowControl/>
              <w:kinsoku/>
              <w:autoSpaceDE w:val="0"/>
              <w:autoSpaceDN w:val="0"/>
              <w:adjustRightInd/>
              <w:snapToGrid/>
              <w:spacing w:line="240" w:lineRule="auto"/>
              <w:ind w:left="0" w:leftChars="0" w:firstLine="0" w:firstLineChars="0"/>
              <w:jc w:val="both"/>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紧固阀门松动的螺栓</w:t>
            </w:r>
          </w:p>
        </w:tc>
        <w:tc>
          <w:tcPr>
            <w:tcW w:w="1318" w:type="dxa"/>
          </w:tcPr>
          <w:p w14:paraId="3C4D2237">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紧固保养</w:t>
            </w:r>
          </w:p>
        </w:tc>
        <w:tc>
          <w:tcPr>
            <w:tcW w:w="696" w:type="dxa"/>
            <w:vMerge w:val="continue"/>
            <w:vAlign w:val="center"/>
          </w:tcPr>
          <w:p w14:paraId="4E2047C6">
            <w:pPr>
              <w:widowControl/>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p>
        </w:tc>
      </w:tr>
      <w:tr w14:paraId="4ECCB6F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7111E560">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4A87524D">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c>
          <w:tcPr>
            <w:tcW w:w="4420" w:type="dxa"/>
            <w:vAlign w:val="center"/>
          </w:tcPr>
          <w:p w14:paraId="7932214B">
            <w:pPr>
              <w:widowControl/>
              <w:kinsoku/>
              <w:autoSpaceDE w:val="0"/>
              <w:autoSpaceDN w:val="0"/>
              <w:adjustRightInd/>
              <w:snapToGrid/>
              <w:spacing w:line="240" w:lineRule="auto"/>
              <w:ind w:left="0" w:leftChars="0" w:firstLine="0" w:firstLineChars="0"/>
              <w:jc w:val="both"/>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维修或更换触点不良的微动开关、限位开关</w:t>
            </w:r>
          </w:p>
        </w:tc>
        <w:tc>
          <w:tcPr>
            <w:tcW w:w="1318" w:type="dxa"/>
          </w:tcPr>
          <w:p w14:paraId="45080A74">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操作试验</w:t>
            </w:r>
          </w:p>
        </w:tc>
        <w:tc>
          <w:tcPr>
            <w:tcW w:w="696" w:type="dxa"/>
            <w:vMerge w:val="continue"/>
            <w:vAlign w:val="center"/>
          </w:tcPr>
          <w:p w14:paraId="656F027A">
            <w:pPr>
              <w:widowControl/>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p>
        </w:tc>
      </w:tr>
      <w:tr w14:paraId="66D717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18A8E146">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6CFB07AC">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c>
          <w:tcPr>
            <w:tcW w:w="4420" w:type="dxa"/>
            <w:vAlign w:val="center"/>
          </w:tcPr>
          <w:p w14:paraId="70570111">
            <w:pPr>
              <w:widowControl/>
              <w:kinsoku/>
              <w:autoSpaceDE w:val="0"/>
              <w:autoSpaceDN w:val="0"/>
              <w:adjustRightInd/>
              <w:snapToGrid/>
              <w:spacing w:line="240" w:lineRule="auto"/>
              <w:ind w:left="0" w:leftChars="0" w:firstLine="0" w:firstLineChars="0"/>
              <w:jc w:val="both"/>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每季对运动部件加注（涂抹）润滑脂</w:t>
            </w:r>
          </w:p>
        </w:tc>
        <w:tc>
          <w:tcPr>
            <w:tcW w:w="1318" w:type="dxa"/>
          </w:tcPr>
          <w:p w14:paraId="19F8AEF6">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润滑保养</w:t>
            </w:r>
          </w:p>
        </w:tc>
        <w:tc>
          <w:tcPr>
            <w:tcW w:w="696" w:type="dxa"/>
            <w:vAlign w:val="center"/>
          </w:tcPr>
          <w:p w14:paraId="640E9191">
            <w:pPr>
              <w:widowControl/>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3个月</w:t>
            </w:r>
          </w:p>
        </w:tc>
      </w:tr>
      <w:tr w14:paraId="5C90A4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73D6B5F3">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6579A385">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c>
          <w:tcPr>
            <w:tcW w:w="4420" w:type="dxa"/>
            <w:vAlign w:val="center"/>
          </w:tcPr>
          <w:p w14:paraId="2EEBECB8">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及时更换老化、破裂、变形的阀门密封条，宜每10年换新1次密封条</w:t>
            </w:r>
          </w:p>
        </w:tc>
        <w:tc>
          <w:tcPr>
            <w:tcW w:w="1318" w:type="dxa"/>
            <w:vAlign w:val="center"/>
          </w:tcPr>
          <w:p w14:paraId="5F5EDE11">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更换部件</w:t>
            </w:r>
          </w:p>
        </w:tc>
        <w:tc>
          <w:tcPr>
            <w:tcW w:w="696" w:type="dxa"/>
            <w:vAlign w:val="center"/>
          </w:tcPr>
          <w:p w14:paraId="440D8CEB">
            <w:pPr>
              <w:widowControl/>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10年</w:t>
            </w:r>
          </w:p>
        </w:tc>
      </w:tr>
      <w:tr w14:paraId="0C76F8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33" w:hRule="atLeast"/>
        </w:trPr>
        <w:tc>
          <w:tcPr>
            <w:tcW w:w="813" w:type="dxa"/>
            <w:vMerge w:val="continue"/>
            <w:vAlign w:val="center"/>
          </w:tcPr>
          <w:p w14:paraId="6EEBDC2D">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restart"/>
            <w:vAlign w:val="center"/>
          </w:tcPr>
          <w:p w14:paraId="3FF3F8A5">
            <w:pPr>
              <w:widowControl/>
              <w:kinsoku/>
              <w:autoSpaceDE w:val="0"/>
              <w:autoSpaceDN w:val="0"/>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进排风密闭盖</w:t>
            </w:r>
          </w:p>
        </w:tc>
        <w:tc>
          <w:tcPr>
            <w:tcW w:w="4420" w:type="dxa"/>
            <w:vAlign w:val="center"/>
          </w:tcPr>
          <w:p w14:paraId="31E3D5A8">
            <w:pPr>
              <w:widowControl w:val="0"/>
              <w:autoSpaceDE w:val="0"/>
              <w:autoSpaceDN w:val="0"/>
              <w:ind w:firstLine="0" w:firstLineChars="0"/>
              <w:jc w:val="both"/>
              <w:rPr>
                <w:rFonts w:ascii="宋体" w:hAnsi="Times New Roman" w:eastAsia="宋体" w:cs="Times New Roman"/>
                <w:color w:val="auto"/>
                <w:sz w:val="21"/>
                <w:szCs w:val="21"/>
                <w:highlight w:val="none"/>
                <w:lang w:val="en-US" w:eastAsia="zh-CN" w:bidi="ar-SA"/>
              </w:rPr>
            </w:pPr>
            <w:r>
              <w:rPr>
                <w:rFonts w:hint="eastAsia" w:ascii="宋体" w:hAnsi="Times New Roman" w:eastAsia="宋体" w:cs="Times New Roman"/>
                <w:color w:val="auto"/>
                <w:sz w:val="18"/>
                <w:highlight w:val="none"/>
                <w:lang w:val="en-US" w:eastAsia="zh-CN" w:bidi="ar-SA"/>
              </w:rPr>
              <w:t>对锈蚀部位进行除锈并刷（喷）漆</w:t>
            </w:r>
          </w:p>
        </w:tc>
        <w:tc>
          <w:tcPr>
            <w:tcW w:w="1318" w:type="dxa"/>
          </w:tcPr>
          <w:p w14:paraId="6454FE0A">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防锈保养</w:t>
            </w:r>
          </w:p>
        </w:tc>
        <w:tc>
          <w:tcPr>
            <w:tcW w:w="696" w:type="dxa"/>
            <w:vMerge w:val="restart"/>
            <w:vAlign w:val="center"/>
          </w:tcPr>
          <w:p w14:paraId="11516E6F">
            <w:pPr>
              <w:widowControl/>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1年</w:t>
            </w:r>
          </w:p>
        </w:tc>
      </w:tr>
      <w:tr w14:paraId="13BBB1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33" w:hRule="atLeast"/>
        </w:trPr>
        <w:tc>
          <w:tcPr>
            <w:tcW w:w="813" w:type="dxa"/>
            <w:vMerge w:val="continue"/>
            <w:vAlign w:val="center"/>
          </w:tcPr>
          <w:p w14:paraId="37867AA7">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70B40335">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c>
          <w:tcPr>
            <w:tcW w:w="4420" w:type="dxa"/>
            <w:vAlign w:val="center"/>
          </w:tcPr>
          <w:p w14:paraId="6C933E2C">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检查风机盖板，启闭功能正常</w:t>
            </w:r>
          </w:p>
        </w:tc>
        <w:tc>
          <w:tcPr>
            <w:tcW w:w="1318" w:type="dxa"/>
          </w:tcPr>
          <w:p w14:paraId="5C270C06">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操作试验</w:t>
            </w:r>
          </w:p>
        </w:tc>
        <w:tc>
          <w:tcPr>
            <w:tcW w:w="696" w:type="dxa"/>
            <w:vMerge w:val="continue"/>
            <w:vAlign w:val="center"/>
          </w:tcPr>
          <w:p w14:paraId="590894EC">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r>
      <w:tr w14:paraId="065C71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71" w:hRule="atLeast"/>
        </w:trPr>
        <w:tc>
          <w:tcPr>
            <w:tcW w:w="813" w:type="dxa"/>
            <w:vMerge w:val="continue"/>
            <w:vAlign w:val="center"/>
          </w:tcPr>
          <w:p w14:paraId="2D01D3F0">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restart"/>
            <w:vAlign w:val="center"/>
          </w:tcPr>
          <w:p w14:paraId="7FD9BB57">
            <w:pPr>
              <w:widowControl/>
              <w:kinsoku/>
              <w:autoSpaceDE w:val="0"/>
              <w:autoSpaceDN w:val="0"/>
              <w:adjustRightInd/>
              <w:snapToGrid/>
              <w:spacing w:line="240" w:lineRule="auto"/>
              <w:ind w:firstLine="360" w:firstLineChars="200"/>
              <w:jc w:val="both"/>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风管</w:t>
            </w:r>
          </w:p>
        </w:tc>
        <w:tc>
          <w:tcPr>
            <w:tcW w:w="4420" w:type="dxa"/>
            <w:vAlign w:val="center"/>
          </w:tcPr>
          <w:p w14:paraId="0144B8ED">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对风管、支架、法兰、吊钩等金属部件的锈蚀、油漆脱落部位进行除锈并刷（喷）漆</w:t>
            </w:r>
          </w:p>
        </w:tc>
        <w:tc>
          <w:tcPr>
            <w:tcW w:w="1318" w:type="dxa"/>
            <w:vAlign w:val="center"/>
          </w:tcPr>
          <w:p w14:paraId="152D074A">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防锈保养</w:t>
            </w:r>
          </w:p>
        </w:tc>
        <w:tc>
          <w:tcPr>
            <w:tcW w:w="696" w:type="dxa"/>
            <w:vMerge w:val="restart"/>
            <w:vAlign w:val="center"/>
          </w:tcPr>
          <w:p w14:paraId="38E95847">
            <w:pPr>
              <w:widowControl/>
              <w:kinsoku/>
              <w:autoSpaceDE w:val="0"/>
              <w:autoSpaceDN w:val="0"/>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1年</w:t>
            </w:r>
          </w:p>
        </w:tc>
      </w:tr>
      <w:tr w14:paraId="14F4972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71" w:hRule="atLeast"/>
        </w:trPr>
        <w:tc>
          <w:tcPr>
            <w:tcW w:w="813" w:type="dxa"/>
            <w:vMerge w:val="continue"/>
            <w:vAlign w:val="center"/>
          </w:tcPr>
          <w:p w14:paraId="1DE50746">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6723B772">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c>
          <w:tcPr>
            <w:tcW w:w="4420" w:type="dxa"/>
            <w:vAlign w:val="center"/>
          </w:tcPr>
          <w:p w14:paraId="7D0361DD">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bookmarkStart w:id="1144" w:name="OLE_LINK5"/>
            <w:bookmarkStart w:id="1145" w:name="OLE_LINK4"/>
            <w:r>
              <w:rPr>
                <w:rFonts w:hint="eastAsia" w:ascii="宋体" w:hAnsi="Times New Roman" w:eastAsia="宋体" w:cs="Times New Roman"/>
                <w:color w:val="auto"/>
                <w:sz w:val="18"/>
                <w:highlight w:val="none"/>
                <w:lang w:val="en-US" w:eastAsia="zh-CN" w:bidi="ar-SA"/>
              </w:rPr>
              <w:t>紧固金属部件松动的螺栓</w:t>
            </w:r>
            <w:bookmarkEnd w:id="1144"/>
            <w:bookmarkEnd w:id="1145"/>
          </w:p>
        </w:tc>
        <w:tc>
          <w:tcPr>
            <w:tcW w:w="1318" w:type="dxa"/>
          </w:tcPr>
          <w:p w14:paraId="2FD71EDD">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紧固保养</w:t>
            </w:r>
          </w:p>
        </w:tc>
        <w:tc>
          <w:tcPr>
            <w:tcW w:w="696" w:type="dxa"/>
            <w:vMerge w:val="continue"/>
            <w:vAlign w:val="center"/>
          </w:tcPr>
          <w:p w14:paraId="1937942F">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r>
      <w:tr w14:paraId="24CA49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71" w:hRule="atLeast"/>
        </w:trPr>
        <w:tc>
          <w:tcPr>
            <w:tcW w:w="813" w:type="dxa"/>
            <w:vMerge w:val="continue"/>
            <w:vAlign w:val="center"/>
          </w:tcPr>
          <w:p w14:paraId="1B611C24">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255CE3A4">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c>
          <w:tcPr>
            <w:tcW w:w="4420" w:type="dxa"/>
            <w:vAlign w:val="center"/>
          </w:tcPr>
          <w:p w14:paraId="2CE42001">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风管与设备之间密封紧密</w:t>
            </w:r>
          </w:p>
        </w:tc>
        <w:tc>
          <w:tcPr>
            <w:tcW w:w="1318" w:type="dxa"/>
          </w:tcPr>
          <w:p w14:paraId="601C1169">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塞尺检测</w:t>
            </w:r>
          </w:p>
        </w:tc>
        <w:tc>
          <w:tcPr>
            <w:tcW w:w="696" w:type="dxa"/>
            <w:vMerge w:val="continue"/>
            <w:vAlign w:val="center"/>
          </w:tcPr>
          <w:p w14:paraId="7F2CCDA3">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r>
      <w:tr w14:paraId="2C4A2F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71" w:hRule="atLeast"/>
        </w:trPr>
        <w:tc>
          <w:tcPr>
            <w:tcW w:w="813" w:type="dxa"/>
            <w:vMerge w:val="continue"/>
            <w:vAlign w:val="center"/>
          </w:tcPr>
          <w:p w14:paraId="1EE2E234">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0DA83255">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c>
          <w:tcPr>
            <w:tcW w:w="4420" w:type="dxa"/>
            <w:vAlign w:val="center"/>
          </w:tcPr>
          <w:p w14:paraId="5C1B27F7">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更换存在老化、裂纹、变形、破损的风机软连接部件</w:t>
            </w:r>
          </w:p>
        </w:tc>
        <w:tc>
          <w:tcPr>
            <w:tcW w:w="1318" w:type="dxa"/>
          </w:tcPr>
          <w:p w14:paraId="02A3C40B">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更换部件</w:t>
            </w:r>
          </w:p>
        </w:tc>
        <w:tc>
          <w:tcPr>
            <w:tcW w:w="696" w:type="dxa"/>
            <w:vMerge w:val="continue"/>
            <w:vAlign w:val="center"/>
          </w:tcPr>
          <w:p w14:paraId="627586F2">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r>
      <w:tr w14:paraId="4B4711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13" w:hRule="atLeast"/>
        </w:trPr>
        <w:tc>
          <w:tcPr>
            <w:tcW w:w="813" w:type="dxa"/>
            <w:vMerge w:val="restart"/>
            <w:vAlign w:val="center"/>
          </w:tcPr>
          <w:p w14:paraId="3B8F819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给排水设备</w:t>
            </w:r>
          </w:p>
        </w:tc>
        <w:tc>
          <w:tcPr>
            <w:tcW w:w="1069" w:type="dxa"/>
            <w:vMerge w:val="restart"/>
            <w:vAlign w:val="center"/>
          </w:tcPr>
          <w:p w14:paraId="230DE6F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阀门</w:t>
            </w:r>
            <w:r>
              <w:rPr>
                <w:rFonts w:hint="eastAsia" w:ascii="宋体" w:hAnsi="Times New Roman" w:eastAsia="宋体" w:cs="Times New Roman"/>
                <w:color w:val="auto"/>
                <w:sz w:val="18"/>
                <w:highlight w:val="none"/>
                <w:vertAlign w:val="superscript"/>
                <w:lang w:val="en-US" w:eastAsia="zh-CN" w:bidi="ar-SA"/>
              </w:rPr>
              <w:t>a</w:t>
            </w:r>
          </w:p>
        </w:tc>
        <w:tc>
          <w:tcPr>
            <w:tcW w:w="4420" w:type="dxa"/>
            <w:vAlign w:val="center"/>
          </w:tcPr>
          <w:p w14:paraId="08A36557">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紧固闸阀支架的连接螺栓，对锈蚀部位进行除锈并刷（喷）漆</w:t>
            </w:r>
          </w:p>
        </w:tc>
        <w:tc>
          <w:tcPr>
            <w:tcW w:w="1318" w:type="dxa"/>
          </w:tcPr>
          <w:p w14:paraId="7A083142">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紧固保养</w:t>
            </w:r>
          </w:p>
          <w:p w14:paraId="0FA471FE">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防锈保养</w:t>
            </w:r>
          </w:p>
        </w:tc>
        <w:tc>
          <w:tcPr>
            <w:tcW w:w="696" w:type="dxa"/>
            <w:vMerge w:val="restart"/>
            <w:vAlign w:val="center"/>
          </w:tcPr>
          <w:p w14:paraId="62EF1E2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1年</w:t>
            </w:r>
          </w:p>
        </w:tc>
      </w:tr>
      <w:tr w14:paraId="07BF85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13" w:hRule="atLeast"/>
        </w:trPr>
        <w:tc>
          <w:tcPr>
            <w:tcW w:w="813" w:type="dxa"/>
            <w:vMerge w:val="continue"/>
            <w:vAlign w:val="center"/>
          </w:tcPr>
          <w:p w14:paraId="46E540C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069" w:type="dxa"/>
            <w:vMerge w:val="continue"/>
            <w:vAlign w:val="center"/>
          </w:tcPr>
          <w:p w14:paraId="5695D50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420" w:type="dxa"/>
            <w:vAlign w:val="center"/>
          </w:tcPr>
          <w:p w14:paraId="1F16AB15">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对阀门运动部位加注（涂抹）润滑脂</w:t>
            </w:r>
          </w:p>
        </w:tc>
        <w:tc>
          <w:tcPr>
            <w:tcW w:w="1318" w:type="dxa"/>
          </w:tcPr>
          <w:p w14:paraId="14ADE937">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润滑保养</w:t>
            </w:r>
          </w:p>
        </w:tc>
        <w:tc>
          <w:tcPr>
            <w:tcW w:w="696" w:type="dxa"/>
            <w:vMerge w:val="continue"/>
            <w:vAlign w:val="center"/>
          </w:tcPr>
          <w:p w14:paraId="71EC4A2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701B02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13" w:hRule="atLeast"/>
        </w:trPr>
        <w:tc>
          <w:tcPr>
            <w:tcW w:w="813" w:type="dxa"/>
            <w:vMerge w:val="continue"/>
            <w:vAlign w:val="center"/>
          </w:tcPr>
          <w:p w14:paraId="3CC018B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069" w:type="dxa"/>
            <w:vMerge w:val="continue"/>
            <w:vAlign w:val="center"/>
          </w:tcPr>
          <w:p w14:paraId="56E4A9B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420" w:type="dxa"/>
            <w:vAlign w:val="center"/>
          </w:tcPr>
          <w:p w14:paraId="3CB5A5E8">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启闭阀门，检查阀门与管道连接处的密封性，及时更换损坏部件</w:t>
            </w:r>
          </w:p>
        </w:tc>
        <w:tc>
          <w:tcPr>
            <w:tcW w:w="1318" w:type="dxa"/>
          </w:tcPr>
          <w:p w14:paraId="32C6F812">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操作试验</w:t>
            </w:r>
          </w:p>
          <w:p w14:paraId="17BDDF48">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塞尺检测</w:t>
            </w:r>
          </w:p>
          <w:p w14:paraId="5D415410">
            <w:pPr>
              <w:widowControl w:val="0"/>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更换部件</w:t>
            </w:r>
          </w:p>
        </w:tc>
        <w:tc>
          <w:tcPr>
            <w:tcW w:w="696" w:type="dxa"/>
            <w:vMerge w:val="continue"/>
            <w:vAlign w:val="center"/>
          </w:tcPr>
          <w:p w14:paraId="4CBFA82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3337A77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6555BF84">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restart"/>
            <w:vAlign w:val="center"/>
          </w:tcPr>
          <w:p w14:paraId="407B654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防爆波地漏</w:t>
            </w:r>
          </w:p>
        </w:tc>
        <w:tc>
          <w:tcPr>
            <w:tcW w:w="4420" w:type="dxa"/>
            <w:vAlign w:val="center"/>
          </w:tcPr>
          <w:p w14:paraId="52A02062">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打开地漏盖，清除漏体内积存的杂物</w:t>
            </w:r>
          </w:p>
        </w:tc>
        <w:tc>
          <w:tcPr>
            <w:tcW w:w="1318" w:type="dxa"/>
          </w:tcPr>
          <w:p w14:paraId="07FC6371">
            <w:pPr>
              <w:widowControl w:val="0"/>
              <w:autoSpaceDE w:val="0"/>
              <w:autoSpaceDN w:val="0"/>
              <w:spacing w:line="300" w:lineRule="exact"/>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清理杂物</w:t>
            </w:r>
          </w:p>
        </w:tc>
        <w:tc>
          <w:tcPr>
            <w:tcW w:w="696" w:type="dxa"/>
            <w:vMerge w:val="restart"/>
            <w:vAlign w:val="center"/>
          </w:tcPr>
          <w:p w14:paraId="4C54962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6个月</w:t>
            </w:r>
          </w:p>
        </w:tc>
      </w:tr>
      <w:tr w14:paraId="7EB91D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72CDB63E">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65B2FD6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420" w:type="dxa"/>
            <w:vAlign w:val="center"/>
          </w:tcPr>
          <w:p w14:paraId="7DEB262D">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更换存在老化、裂纹、变形、破损橡胶密封垫</w:t>
            </w:r>
          </w:p>
        </w:tc>
        <w:tc>
          <w:tcPr>
            <w:tcW w:w="1318" w:type="dxa"/>
          </w:tcPr>
          <w:p w14:paraId="588ABE2B">
            <w:pPr>
              <w:widowControl w:val="0"/>
              <w:autoSpaceDE w:val="0"/>
              <w:autoSpaceDN w:val="0"/>
              <w:spacing w:line="300" w:lineRule="exact"/>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更换部件</w:t>
            </w:r>
          </w:p>
        </w:tc>
        <w:tc>
          <w:tcPr>
            <w:tcW w:w="696" w:type="dxa"/>
            <w:vMerge w:val="continue"/>
            <w:vAlign w:val="center"/>
          </w:tcPr>
          <w:p w14:paraId="180A718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5A8AC2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235F3AF3">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restart"/>
            <w:vAlign w:val="center"/>
          </w:tcPr>
          <w:p w14:paraId="2C5DF69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集水井</w:t>
            </w:r>
            <w:r>
              <w:rPr>
                <w:rFonts w:hint="eastAsia" w:ascii="宋体" w:hAnsi="Times New Roman" w:eastAsia="宋体" w:cs="Times New Roman"/>
                <w:color w:val="auto"/>
                <w:sz w:val="18"/>
                <w:highlight w:val="none"/>
                <w:vertAlign w:val="superscript"/>
                <w:lang w:val="en-US" w:eastAsia="zh-CN" w:bidi="ar-SA"/>
              </w:rPr>
              <w:t>a</w:t>
            </w:r>
          </w:p>
        </w:tc>
        <w:tc>
          <w:tcPr>
            <w:tcW w:w="4420" w:type="dxa"/>
            <w:vAlign w:val="center"/>
          </w:tcPr>
          <w:p w14:paraId="1AED0665">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测量进、出水管、弯头深入水封面深度，不小于300mm</w:t>
            </w:r>
          </w:p>
        </w:tc>
        <w:tc>
          <w:tcPr>
            <w:tcW w:w="1318" w:type="dxa"/>
          </w:tcPr>
          <w:p w14:paraId="41E99EF1">
            <w:pPr>
              <w:widowControl w:val="0"/>
              <w:autoSpaceDE w:val="0"/>
              <w:autoSpaceDN w:val="0"/>
              <w:spacing w:line="300" w:lineRule="exact"/>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深度测量</w:t>
            </w:r>
          </w:p>
        </w:tc>
        <w:tc>
          <w:tcPr>
            <w:tcW w:w="696" w:type="dxa"/>
            <w:vMerge w:val="restart"/>
            <w:vAlign w:val="center"/>
          </w:tcPr>
          <w:p w14:paraId="1D710E5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1年</w:t>
            </w:r>
          </w:p>
        </w:tc>
      </w:tr>
      <w:tr w14:paraId="76D5DD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67750C4E">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2B13836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420" w:type="dxa"/>
            <w:vAlign w:val="center"/>
          </w:tcPr>
          <w:p w14:paraId="6330AB67">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检查集水井水量，过满及时疏泄</w:t>
            </w:r>
          </w:p>
        </w:tc>
        <w:tc>
          <w:tcPr>
            <w:tcW w:w="1318" w:type="dxa"/>
          </w:tcPr>
          <w:p w14:paraId="5249CCCA">
            <w:pPr>
              <w:widowControl w:val="0"/>
              <w:autoSpaceDE w:val="0"/>
              <w:autoSpaceDN w:val="0"/>
              <w:spacing w:line="300" w:lineRule="exact"/>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w:t>
            </w:r>
          </w:p>
        </w:tc>
        <w:tc>
          <w:tcPr>
            <w:tcW w:w="696" w:type="dxa"/>
            <w:vMerge w:val="continue"/>
            <w:vAlign w:val="center"/>
          </w:tcPr>
          <w:p w14:paraId="47F204D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5AFBDA4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6A9794AC">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7FE9CBD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420" w:type="dxa"/>
            <w:vAlign w:val="center"/>
          </w:tcPr>
          <w:p w14:paraId="4BDF81C9">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每年的汛期前进行集水井注水测试</w:t>
            </w:r>
          </w:p>
        </w:tc>
        <w:tc>
          <w:tcPr>
            <w:tcW w:w="1318" w:type="dxa"/>
          </w:tcPr>
          <w:p w14:paraId="601F8021">
            <w:pPr>
              <w:widowControl w:val="0"/>
              <w:autoSpaceDE w:val="0"/>
              <w:autoSpaceDN w:val="0"/>
              <w:spacing w:line="300" w:lineRule="exact"/>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操作试验</w:t>
            </w:r>
          </w:p>
        </w:tc>
        <w:tc>
          <w:tcPr>
            <w:tcW w:w="696" w:type="dxa"/>
            <w:vMerge w:val="continue"/>
            <w:vAlign w:val="center"/>
          </w:tcPr>
          <w:p w14:paraId="1DFA90C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3CFEBB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7427622E">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6E538B5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420" w:type="dxa"/>
            <w:vAlign w:val="center"/>
          </w:tcPr>
          <w:p w14:paraId="578E64FE">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测试排水泵的密封性及排水性能</w:t>
            </w:r>
          </w:p>
        </w:tc>
        <w:tc>
          <w:tcPr>
            <w:tcW w:w="1318" w:type="dxa"/>
          </w:tcPr>
          <w:p w14:paraId="460836E0">
            <w:pPr>
              <w:widowControl w:val="0"/>
              <w:autoSpaceDE w:val="0"/>
              <w:autoSpaceDN w:val="0"/>
              <w:spacing w:line="300" w:lineRule="exact"/>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操作试验</w:t>
            </w:r>
          </w:p>
        </w:tc>
        <w:tc>
          <w:tcPr>
            <w:tcW w:w="696" w:type="dxa"/>
            <w:vMerge w:val="continue"/>
            <w:vAlign w:val="center"/>
          </w:tcPr>
          <w:p w14:paraId="2A689E3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3A58CE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164A37AB">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6AD7C9C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420" w:type="dxa"/>
            <w:vAlign w:val="center"/>
          </w:tcPr>
          <w:p w14:paraId="7638049D">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每年开展1次底部清淤</w:t>
            </w:r>
          </w:p>
        </w:tc>
        <w:tc>
          <w:tcPr>
            <w:tcW w:w="1318" w:type="dxa"/>
          </w:tcPr>
          <w:p w14:paraId="4B816759">
            <w:pPr>
              <w:widowControl w:val="0"/>
              <w:autoSpaceDE w:val="0"/>
              <w:autoSpaceDN w:val="0"/>
              <w:spacing w:line="300" w:lineRule="exact"/>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清理杂物</w:t>
            </w:r>
          </w:p>
        </w:tc>
        <w:tc>
          <w:tcPr>
            <w:tcW w:w="696" w:type="dxa"/>
            <w:vMerge w:val="continue"/>
            <w:vAlign w:val="center"/>
          </w:tcPr>
          <w:p w14:paraId="423DA99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664384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14F15380">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restart"/>
            <w:vAlign w:val="center"/>
          </w:tcPr>
          <w:p w14:paraId="6A03E1D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战时水箱构件</w:t>
            </w:r>
          </w:p>
        </w:tc>
        <w:tc>
          <w:tcPr>
            <w:tcW w:w="4420" w:type="dxa"/>
            <w:vAlign w:val="center"/>
          </w:tcPr>
          <w:p w14:paraId="1ED6560D">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预留的战时水箱进、排水管道设有明显标志，管路通畅</w:t>
            </w:r>
          </w:p>
        </w:tc>
        <w:tc>
          <w:tcPr>
            <w:tcW w:w="1318" w:type="dxa"/>
          </w:tcPr>
          <w:p w14:paraId="14E07DB7">
            <w:pPr>
              <w:widowControl w:val="0"/>
              <w:autoSpaceDE w:val="0"/>
              <w:autoSpaceDN w:val="0"/>
              <w:spacing w:line="300" w:lineRule="exact"/>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操作试验</w:t>
            </w:r>
          </w:p>
        </w:tc>
        <w:tc>
          <w:tcPr>
            <w:tcW w:w="696" w:type="dxa"/>
            <w:vMerge w:val="restart"/>
            <w:vAlign w:val="center"/>
          </w:tcPr>
          <w:p w14:paraId="5B21E35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6个月</w:t>
            </w:r>
          </w:p>
        </w:tc>
      </w:tr>
      <w:tr w14:paraId="7714DF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51602A16">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2383A9C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420" w:type="dxa"/>
            <w:vAlign w:val="center"/>
          </w:tcPr>
          <w:p w14:paraId="046BC66A">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检查战时水箱构件，存放在指定地点，存放环境应干燥</w:t>
            </w:r>
          </w:p>
        </w:tc>
        <w:tc>
          <w:tcPr>
            <w:tcW w:w="1318" w:type="dxa"/>
          </w:tcPr>
          <w:p w14:paraId="7B82E770">
            <w:pPr>
              <w:widowControl w:val="0"/>
              <w:autoSpaceDE w:val="0"/>
              <w:autoSpaceDN w:val="0"/>
              <w:spacing w:line="300" w:lineRule="exact"/>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温湿度检测</w:t>
            </w:r>
          </w:p>
        </w:tc>
        <w:tc>
          <w:tcPr>
            <w:tcW w:w="696" w:type="dxa"/>
            <w:vMerge w:val="continue"/>
            <w:vAlign w:val="center"/>
          </w:tcPr>
          <w:p w14:paraId="0B9835E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50C79F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2404B95F">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3CD28E1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420" w:type="dxa"/>
            <w:vAlign w:val="center"/>
          </w:tcPr>
          <w:p w14:paraId="52029205">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战时水箱构件组装后，储水水质、水量、水压、水温应符合相关要求</w:t>
            </w:r>
          </w:p>
        </w:tc>
        <w:tc>
          <w:tcPr>
            <w:tcW w:w="1318" w:type="dxa"/>
          </w:tcPr>
          <w:p w14:paraId="4FCC1C35">
            <w:pPr>
              <w:widowControl w:val="0"/>
              <w:autoSpaceDE w:val="0"/>
              <w:autoSpaceDN w:val="0"/>
              <w:spacing w:line="300" w:lineRule="exact"/>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水压检测</w:t>
            </w:r>
          </w:p>
          <w:p w14:paraId="7F962F74">
            <w:pPr>
              <w:widowControl w:val="0"/>
              <w:autoSpaceDE w:val="0"/>
              <w:autoSpaceDN w:val="0"/>
              <w:spacing w:line="300" w:lineRule="exact"/>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水质检测</w:t>
            </w:r>
          </w:p>
        </w:tc>
        <w:tc>
          <w:tcPr>
            <w:tcW w:w="696" w:type="dxa"/>
            <w:vMerge w:val="continue"/>
            <w:vAlign w:val="center"/>
          </w:tcPr>
          <w:p w14:paraId="32AFFF3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7BB132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90" w:hRule="atLeast"/>
        </w:trPr>
        <w:tc>
          <w:tcPr>
            <w:tcW w:w="813" w:type="dxa"/>
            <w:vMerge w:val="continue"/>
            <w:vAlign w:val="center"/>
          </w:tcPr>
          <w:p w14:paraId="74C2EA55">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Align w:val="center"/>
          </w:tcPr>
          <w:p w14:paraId="28E53E4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手摇泵</w:t>
            </w:r>
          </w:p>
        </w:tc>
        <w:tc>
          <w:tcPr>
            <w:tcW w:w="4420" w:type="dxa"/>
            <w:vAlign w:val="center"/>
          </w:tcPr>
          <w:p w14:paraId="4C932757">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更换严重磨损的阀门等部件</w:t>
            </w:r>
          </w:p>
        </w:tc>
        <w:tc>
          <w:tcPr>
            <w:tcW w:w="1318" w:type="dxa"/>
          </w:tcPr>
          <w:p w14:paraId="6C76251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更换部件</w:t>
            </w:r>
          </w:p>
        </w:tc>
        <w:tc>
          <w:tcPr>
            <w:tcW w:w="696" w:type="dxa"/>
            <w:vAlign w:val="center"/>
          </w:tcPr>
          <w:p w14:paraId="580D6AC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6个月</w:t>
            </w:r>
          </w:p>
        </w:tc>
      </w:tr>
    </w:tbl>
    <w:p w14:paraId="3AC8141C">
      <w:pPr>
        <w:widowControl w:val="0"/>
        <w:kinsoku/>
        <w:autoSpaceDE/>
        <w:autoSpaceDN/>
        <w:adjustRightInd/>
        <w:snapToGrid/>
        <w:spacing w:line="360" w:lineRule="auto"/>
        <w:ind w:left="0" w:leftChars="0" w:firstLine="0" w:firstLineChars="0"/>
        <w:jc w:val="center"/>
        <w:textAlignment w:val="auto"/>
        <w:rPr>
          <w:rFonts w:hint="eastAsia" w:ascii="黑体" w:hAnsi="黑体" w:eastAsia="黑体" w:cs="Times New Roman"/>
          <w:snapToGrid/>
          <w:color w:val="auto"/>
          <w:kern w:val="2"/>
          <w:highlight w:val="none"/>
        </w:rPr>
      </w:pPr>
    </w:p>
    <w:p w14:paraId="47269224">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黑体" w:cs="Times New Roman"/>
          <w:snapToGrid/>
          <w:color w:val="auto"/>
          <w:kern w:val="2"/>
          <w:highlight w:val="none"/>
          <w:lang w:val="en-US" w:eastAsia="zh-CN"/>
        </w:rPr>
      </w:pPr>
      <w:r>
        <w:rPr>
          <w:rFonts w:hint="eastAsia" w:ascii="黑体" w:hAnsi="黑体" w:eastAsia="黑体" w:cs="Times New Roman"/>
          <w:snapToGrid/>
          <w:color w:val="auto"/>
          <w:kern w:val="2"/>
          <w:highlight w:val="none"/>
        </w:rPr>
        <w:t>表C.1  保养项目、内容、保养方法、周期</w:t>
      </w:r>
      <w:r>
        <w:rPr>
          <w:rFonts w:hint="eastAsia" w:ascii="黑体" w:hAnsi="黑体" w:eastAsia="黑体" w:cs="Times New Roman"/>
          <w:snapToGrid/>
          <w:color w:val="auto"/>
          <w:kern w:val="2"/>
          <w:highlight w:val="none"/>
          <w:lang w:eastAsia="zh-CN"/>
        </w:rPr>
        <w:t>（</w:t>
      </w:r>
      <w:r>
        <w:rPr>
          <w:rFonts w:hint="eastAsia" w:ascii="黑体" w:hAnsi="黑体" w:eastAsia="黑体" w:cs="Times New Roman"/>
          <w:snapToGrid/>
          <w:color w:val="auto"/>
          <w:kern w:val="2"/>
          <w:highlight w:val="none"/>
          <w:lang w:val="en-US" w:eastAsia="zh-CN"/>
        </w:rPr>
        <w:t>续</w:t>
      </w:r>
      <w:r>
        <w:rPr>
          <w:rFonts w:hint="eastAsia" w:ascii="黑体" w:hAnsi="黑体" w:eastAsia="黑体" w:cs="Times New Roman"/>
          <w:snapToGrid/>
          <w:color w:val="auto"/>
          <w:kern w:val="2"/>
          <w:highlight w:val="none"/>
          <w:lang w:eastAsia="zh-CN"/>
        </w:rPr>
        <w:t>）</w:t>
      </w:r>
    </w:p>
    <w:bookmarkEnd w:id="1105"/>
    <w:tbl>
      <w:tblPr>
        <w:tblStyle w:val="33"/>
        <w:tblpPr w:leftFromText="180" w:rightFromText="180" w:vertAnchor="text" w:horzAnchor="page" w:tblpX="1789" w:tblpY="456"/>
        <w:tblW w:w="9299"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836"/>
        <w:gridCol w:w="1129"/>
        <w:gridCol w:w="4372"/>
        <w:gridCol w:w="1975"/>
        <w:gridCol w:w="987"/>
      </w:tblGrid>
      <w:tr w14:paraId="6CE910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60" w:hRule="atLeast"/>
          <w:tblHeader/>
        </w:trPr>
        <w:tc>
          <w:tcPr>
            <w:tcW w:w="1965" w:type="dxa"/>
            <w:gridSpan w:val="2"/>
            <w:tcBorders>
              <w:top w:val="single" w:color="auto" w:sz="8" w:space="0"/>
              <w:bottom w:val="single" w:color="auto" w:sz="8" w:space="0"/>
            </w:tcBorders>
          </w:tcPr>
          <w:p w14:paraId="5135334D">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项目</w:t>
            </w:r>
          </w:p>
        </w:tc>
        <w:tc>
          <w:tcPr>
            <w:tcW w:w="4372" w:type="dxa"/>
            <w:tcBorders>
              <w:top w:val="single" w:color="auto" w:sz="8" w:space="0"/>
              <w:bottom w:val="single" w:color="auto" w:sz="8" w:space="0"/>
            </w:tcBorders>
            <w:vAlign w:val="center"/>
          </w:tcPr>
          <w:p w14:paraId="5359BFB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内容和要求</w:t>
            </w:r>
          </w:p>
        </w:tc>
        <w:tc>
          <w:tcPr>
            <w:tcW w:w="1975" w:type="dxa"/>
            <w:tcBorders>
              <w:top w:val="single" w:color="auto" w:sz="8" w:space="0"/>
              <w:bottom w:val="single" w:color="auto" w:sz="8" w:space="0"/>
            </w:tcBorders>
          </w:tcPr>
          <w:p w14:paraId="7E829B1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保养方法</w:t>
            </w:r>
          </w:p>
        </w:tc>
        <w:tc>
          <w:tcPr>
            <w:tcW w:w="987" w:type="dxa"/>
            <w:tcBorders>
              <w:top w:val="single" w:color="auto" w:sz="8" w:space="0"/>
              <w:bottom w:val="single" w:color="auto" w:sz="8" w:space="0"/>
            </w:tcBorders>
            <w:vAlign w:val="center"/>
          </w:tcPr>
          <w:p w14:paraId="3CC7844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周期</w:t>
            </w:r>
          </w:p>
        </w:tc>
      </w:tr>
      <w:tr w14:paraId="5F2B95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56" w:hRule="atLeast"/>
        </w:trPr>
        <w:tc>
          <w:tcPr>
            <w:tcW w:w="836" w:type="dxa"/>
            <w:vAlign w:val="center"/>
          </w:tcPr>
          <w:p w14:paraId="07012876">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129" w:type="dxa"/>
            <w:vAlign w:val="center"/>
          </w:tcPr>
          <w:p w14:paraId="6B35622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372" w:type="dxa"/>
            <w:vAlign w:val="center"/>
          </w:tcPr>
          <w:p w14:paraId="4FD90E78">
            <w:pPr>
              <w:widowControl w:val="0"/>
              <w:autoSpaceDE w:val="0"/>
              <w:autoSpaceDN w:val="0"/>
              <w:ind w:firstLine="0" w:firstLineChars="0"/>
              <w:jc w:val="left"/>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手摇泵传动机构操作方便、灵活</w:t>
            </w:r>
          </w:p>
        </w:tc>
        <w:tc>
          <w:tcPr>
            <w:tcW w:w="1975" w:type="dxa"/>
            <w:vAlign w:val="center"/>
          </w:tcPr>
          <w:p w14:paraId="03C67CB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操作试验</w:t>
            </w:r>
          </w:p>
        </w:tc>
        <w:tc>
          <w:tcPr>
            <w:tcW w:w="987" w:type="dxa"/>
          </w:tcPr>
          <w:p w14:paraId="3DAB113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6个月</w:t>
            </w:r>
          </w:p>
        </w:tc>
      </w:tr>
      <w:tr w14:paraId="6104A9E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50" w:hRule="atLeast"/>
        </w:trPr>
        <w:tc>
          <w:tcPr>
            <w:tcW w:w="836" w:type="dxa"/>
            <w:vMerge w:val="restart"/>
            <w:vAlign w:val="center"/>
          </w:tcPr>
          <w:p w14:paraId="0BBB8DC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电气设备</w:t>
            </w:r>
          </w:p>
        </w:tc>
        <w:tc>
          <w:tcPr>
            <w:tcW w:w="1129" w:type="dxa"/>
            <w:vMerge w:val="restart"/>
            <w:vAlign w:val="center"/>
          </w:tcPr>
          <w:p w14:paraId="1539E8A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原地显示控制设备</w:t>
            </w:r>
          </w:p>
        </w:tc>
        <w:tc>
          <w:tcPr>
            <w:tcW w:w="4372" w:type="dxa"/>
            <w:vAlign w:val="center"/>
          </w:tcPr>
          <w:p w14:paraId="6AB076B4">
            <w:pPr>
              <w:widowControl w:val="0"/>
              <w:autoSpaceDE w:val="0"/>
              <w:autoSpaceDN w:val="0"/>
              <w:ind w:firstLine="0" w:firstLineChars="0"/>
              <w:jc w:val="left"/>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清理箱柜内外的灰尘</w:t>
            </w:r>
          </w:p>
        </w:tc>
        <w:tc>
          <w:tcPr>
            <w:tcW w:w="1975" w:type="dxa"/>
            <w:vAlign w:val="center"/>
          </w:tcPr>
          <w:p w14:paraId="0647CB6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清理杂物</w:t>
            </w:r>
          </w:p>
        </w:tc>
        <w:tc>
          <w:tcPr>
            <w:tcW w:w="987" w:type="dxa"/>
            <w:vMerge w:val="restart"/>
            <w:vAlign w:val="center"/>
          </w:tcPr>
          <w:p w14:paraId="0A4D438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6个月</w:t>
            </w:r>
          </w:p>
        </w:tc>
      </w:tr>
      <w:tr w14:paraId="1F7FA0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50" w:hRule="atLeast"/>
        </w:trPr>
        <w:tc>
          <w:tcPr>
            <w:tcW w:w="836" w:type="dxa"/>
            <w:vMerge w:val="continue"/>
            <w:vAlign w:val="center"/>
          </w:tcPr>
          <w:p w14:paraId="52E54A0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129" w:type="dxa"/>
            <w:vMerge w:val="continue"/>
            <w:vAlign w:val="center"/>
          </w:tcPr>
          <w:p w14:paraId="15A3D91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372" w:type="dxa"/>
            <w:vAlign w:val="center"/>
          </w:tcPr>
          <w:p w14:paraId="4799738F">
            <w:pPr>
              <w:widowControl w:val="0"/>
              <w:autoSpaceDE w:val="0"/>
              <w:autoSpaceDN w:val="0"/>
              <w:ind w:firstLine="0" w:firstLineChars="0"/>
              <w:jc w:val="left"/>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紧固柜内连接线和端子</w:t>
            </w:r>
          </w:p>
        </w:tc>
        <w:tc>
          <w:tcPr>
            <w:tcW w:w="1975" w:type="dxa"/>
            <w:vAlign w:val="center"/>
          </w:tcPr>
          <w:p w14:paraId="3A56168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紧固保养</w:t>
            </w:r>
          </w:p>
        </w:tc>
        <w:tc>
          <w:tcPr>
            <w:tcW w:w="987" w:type="dxa"/>
            <w:vMerge w:val="continue"/>
            <w:vAlign w:val="center"/>
          </w:tcPr>
          <w:p w14:paraId="7461B80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10A8BF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50" w:hRule="atLeast"/>
        </w:trPr>
        <w:tc>
          <w:tcPr>
            <w:tcW w:w="836" w:type="dxa"/>
            <w:vMerge w:val="continue"/>
            <w:vAlign w:val="center"/>
          </w:tcPr>
          <w:p w14:paraId="3547B05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129" w:type="dxa"/>
            <w:vMerge w:val="continue"/>
            <w:vAlign w:val="center"/>
          </w:tcPr>
          <w:p w14:paraId="08A7DCF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372" w:type="dxa"/>
            <w:vAlign w:val="center"/>
          </w:tcPr>
          <w:p w14:paraId="3547FAAF">
            <w:pPr>
              <w:widowControl w:val="0"/>
              <w:autoSpaceDE w:val="0"/>
              <w:autoSpaceDN w:val="0"/>
              <w:ind w:firstLine="0" w:firstLineChars="0"/>
              <w:jc w:val="left"/>
              <w:rPr>
                <w:rFonts w:ascii="宋体" w:hAnsi="Times New Roman" w:eastAsia="宋体" w:cs="Times New Roman"/>
                <w:color w:val="auto"/>
                <w:sz w:val="18"/>
                <w:highlight w:val="none"/>
                <w:lang w:val="en-US" w:eastAsia="zh-CN" w:bidi="ar-SA"/>
              </w:rPr>
            </w:pPr>
            <w:bookmarkStart w:id="1146" w:name="OLE_LINK9"/>
            <w:r>
              <w:rPr>
                <w:rFonts w:hint="eastAsia" w:ascii="宋体" w:hAnsi="Times New Roman" w:eastAsia="宋体" w:cs="Times New Roman"/>
                <w:color w:val="auto"/>
                <w:sz w:val="18"/>
                <w:highlight w:val="none"/>
                <w:lang w:val="en-US" w:eastAsia="zh-CN" w:bidi="ar-SA"/>
              </w:rPr>
              <w:t>更换到期或损坏的元器件</w:t>
            </w:r>
            <w:bookmarkEnd w:id="1146"/>
          </w:p>
        </w:tc>
        <w:tc>
          <w:tcPr>
            <w:tcW w:w="1975" w:type="dxa"/>
            <w:vAlign w:val="center"/>
          </w:tcPr>
          <w:p w14:paraId="7DD855A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更换部件</w:t>
            </w:r>
          </w:p>
        </w:tc>
        <w:tc>
          <w:tcPr>
            <w:tcW w:w="987" w:type="dxa"/>
            <w:vMerge w:val="continue"/>
            <w:vAlign w:val="center"/>
          </w:tcPr>
          <w:p w14:paraId="50CDAE8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589E8ED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50" w:hRule="atLeast"/>
        </w:trPr>
        <w:tc>
          <w:tcPr>
            <w:tcW w:w="836" w:type="dxa"/>
            <w:vMerge w:val="continue"/>
            <w:vAlign w:val="center"/>
          </w:tcPr>
          <w:p w14:paraId="76C405F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129" w:type="dxa"/>
            <w:vMerge w:val="continue"/>
            <w:vAlign w:val="center"/>
          </w:tcPr>
          <w:p w14:paraId="4F90771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372" w:type="dxa"/>
            <w:vAlign w:val="center"/>
          </w:tcPr>
          <w:p w14:paraId="4461D84C">
            <w:pPr>
              <w:widowControl w:val="0"/>
              <w:autoSpaceDE w:val="0"/>
              <w:autoSpaceDN w:val="0"/>
              <w:ind w:firstLine="0" w:firstLineChars="0"/>
              <w:jc w:val="left"/>
              <w:rPr>
                <w:rFonts w:ascii="宋体" w:hAnsi="Times New Roman" w:eastAsia="宋体" w:cs="Times New Roman"/>
                <w:color w:val="auto"/>
                <w:sz w:val="18"/>
                <w:highlight w:val="none"/>
                <w:lang w:val="en-US" w:eastAsia="zh-CN" w:bidi="ar-SA"/>
              </w:rPr>
            </w:pPr>
            <w:bookmarkStart w:id="1147" w:name="OLE_LINK43"/>
            <w:bookmarkStart w:id="1148" w:name="OLE_LINK44"/>
            <w:r>
              <w:rPr>
                <w:rFonts w:hint="eastAsia" w:ascii="宋体" w:hAnsi="Times New Roman" w:eastAsia="宋体" w:cs="Times New Roman"/>
                <w:color w:val="auto"/>
                <w:sz w:val="18"/>
                <w:highlight w:val="none"/>
                <w:lang w:val="en-US" w:eastAsia="zh-CN" w:bidi="ar-SA"/>
              </w:rPr>
              <w:t>对电机进行绝缘测试，</w:t>
            </w:r>
            <w:bookmarkEnd w:id="1147"/>
            <w:bookmarkEnd w:id="1148"/>
            <w:r>
              <w:rPr>
                <w:rFonts w:hint="eastAsia" w:ascii="宋体" w:hAnsi="Times New Roman" w:eastAsia="宋体" w:cs="Times New Roman"/>
                <w:color w:val="auto"/>
                <w:sz w:val="18"/>
                <w:highlight w:val="none"/>
                <w:lang w:val="en-US" w:eastAsia="zh-CN" w:bidi="ar-SA"/>
              </w:rPr>
              <w:t>绝缘值≥1</w:t>
            </w:r>
            <w:r>
              <w:rPr>
                <w:rFonts w:ascii="宋体" w:hAnsi="Times New Roman" w:eastAsia="宋体" w:cs="Times New Roman"/>
                <w:color w:val="auto"/>
                <w:sz w:val="18"/>
                <w:highlight w:val="none"/>
                <w:lang w:val="en-US" w:eastAsia="zh-CN" w:bidi="ar-SA"/>
              </w:rPr>
              <w:t>M</w:t>
            </w:r>
            <w:r>
              <w:rPr>
                <w:rFonts w:hint="eastAsia" w:ascii="宋体" w:hAnsi="Times New Roman" w:eastAsia="宋体" w:cs="Times New Roman"/>
                <w:color w:val="auto"/>
                <w:sz w:val="18"/>
                <w:highlight w:val="none"/>
                <w:lang w:val="en-US" w:eastAsia="zh-CN" w:bidi="ar-SA"/>
              </w:rPr>
              <w:t>Ω</w:t>
            </w:r>
          </w:p>
        </w:tc>
        <w:tc>
          <w:tcPr>
            <w:tcW w:w="1975" w:type="dxa"/>
            <w:vAlign w:val="center"/>
          </w:tcPr>
          <w:p w14:paraId="0724030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绝缘测试</w:t>
            </w:r>
          </w:p>
        </w:tc>
        <w:tc>
          <w:tcPr>
            <w:tcW w:w="987" w:type="dxa"/>
            <w:vMerge w:val="continue"/>
            <w:vAlign w:val="center"/>
          </w:tcPr>
          <w:p w14:paraId="381A20F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6BCBDAD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50" w:hRule="atLeast"/>
        </w:trPr>
        <w:tc>
          <w:tcPr>
            <w:tcW w:w="836" w:type="dxa"/>
            <w:vMerge w:val="continue"/>
            <w:vAlign w:val="center"/>
          </w:tcPr>
          <w:p w14:paraId="024AC0F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129" w:type="dxa"/>
            <w:vMerge w:val="continue"/>
            <w:vAlign w:val="center"/>
          </w:tcPr>
          <w:p w14:paraId="2813639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372" w:type="dxa"/>
            <w:vAlign w:val="center"/>
          </w:tcPr>
          <w:p w14:paraId="3BFD03C4">
            <w:pPr>
              <w:widowControl w:val="0"/>
              <w:autoSpaceDE w:val="0"/>
              <w:autoSpaceDN w:val="0"/>
              <w:ind w:firstLine="0" w:firstLineChars="0"/>
              <w:jc w:val="left"/>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对电气元件进行功能测试</w:t>
            </w:r>
          </w:p>
        </w:tc>
        <w:tc>
          <w:tcPr>
            <w:tcW w:w="1975" w:type="dxa"/>
            <w:vAlign w:val="center"/>
          </w:tcPr>
          <w:p w14:paraId="6EF3389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功能测试</w:t>
            </w:r>
          </w:p>
        </w:tc>
        <w:tc>
          <w:tcPr>
            <w:tcW w:w="987" w:type="dxa"/>
            <w:vMerge w:val="continue"/>
            <w:vAlign w:val="center"/>
          </w:tcPr>
          <w:p w14:paraId="339B503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1E5EFC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50" w:hRule="atLeast"/>
        </w:trPr>
        <w:tc>
          <w:tcPr>
            <w:tcW w:w="836" w:type="dxa"/>
            <w:vMerge w:val="continue"/>
            <w:vAlign w:val="center"/>
          </w:tcPr>
          <w:p w14:paraId="1B0D0B8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129" w:type="dxa"/>
            <w:vMerge w:val="continue"/>
            <w:vAlign w:val="center"/>
          </w:tcPr>
          <w:p w14:paraId="52023EA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372" w:type="dxa"/>
            <w:vAlign w:val="center"/>
          </w:tcPr>
          <w:p w14:paraId="79DF3650">
            <w:pPr>
              <w:widowControl w:val="0"/>
              <w:autoSpaceDE w:val="0"/>
              <w:autoSpaceDN w:val="0"/>
              <w:ind w:firstLine="0" w:firstLineChars="0"/>
              <w:jc w:val="left"/>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每5年更换一次蓄电池、防淹门行程开关</w:t>
            </w:r>
          </w:p>
        </w:tc>
        <w:tc>
          <w:tcPr>
            <w:tcW w:w="1975" w:type="dxa"/>
            <w:vAlign w:val="center"/>
          </w:tcPr>
          <w:p w14:paraId="46EB859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更换部件</w:t>
            </w:r>
          </w:p>
        </w:tc>
        <w:tc>
          <w:tcPr>
            <w:tcW w:w="987" w:type="dxa"/>
            <w:vAlign w:val="center"/>
          </w:tcPr>
          <w:p w14:paraId="6AB2B83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5年</w:t>
            </w:r>
          </w:p>
        </w:tc>
      </w:tr>
      <w:tr w14:paraId="5CC604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50" w:hRule="atLeast"/>
        </w:trPr>
        <w:tc>
          <w:tcPr>
            <w:tcW w:w="836" w:type="dxa"/>
            <w:vMerge w:val="continue"/>
            <w:vAlign w:val="center"/>
          </w:tcPr>
          <w:p w14:paraId="71C403A2">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129" w:type="dxa"/>
            <w:vMerge w:val="restart"/>
            <w:vAlign w:val="center"/>
          </w:tcPr>
          <w:p w14:paraId="567B2C0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远程显示控制设备</w:t>
            </w:r>
          </w:p>
        </w:tc>
        <w:tc>
          <w:tcPr>
            <w:tcW w:w="4372" w:type="dxa"/>
          </w:tcPr>
          <w:p w14:paraId="78F53D51">
            <w:pPr>
              <w:widowControl w:val="0"/>
              <w:autoSpaceDE w:val="0"/>
              <w:autoSpaceDN w:val="0"/>
              <w:ind w:firstLine="0" w:firstLineChars="0"/>
              <w:jc w:val="left"/>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更换到期或损坏的元器件</w:t>
            </w:r>
          </w:p>
        </w:tc>
        <w:tc>
          <w:tcPr>
            <w:tcW w:w="1975" w:type="dxa"/>
            <w:vAlign w:val="center"/>
          </w:tcPr>
          <w:p w14:paraId="47131E9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更换部件</w:t>
            </w:r>
          </w:p>
        </w:tc>
        <w:tc>
          <w:tcPr>
            <w:tcW w:w="987" w:type="dxa"/>
            <w:vMerge w:val="restart"/>
            <w:vAlign w:val="center"/>
          </w:tcPr>
          <w:p w14:paraId="5B74227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6个月</w:t>
            </w:r>
          </w:p>
        </w:tc>
      </w:tr>
      <w:tr w14:paraId="093DA4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50" w:hRule="atLeast"/>
        </w:trPr>
        <w:tc>
          <w:tcPr>
            <w:tcW w:w="836" w:type="dxa"/>
            <w:vMerge w:val="continue"/>
            <w:vAlign w:val="center"/>
          </w:tcPr>
          <w:p w14:paraId="469FBD25">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129" w:type="dxa"/>
            <w:vMerge w:val="continue"/>
            <w:vAlign w:val="center"/>
          </w:tcPr>
          <w:p w14:paraId="7BD26D2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372" w:type="dxa"/>
          </w:tcPr>
          <w:p w14:paraId="1C576E89">
            <w:pPr>
              <w:widowControl w:val="0"/>
              <w:autoSpaceDE w:val="0"/>
              <w:autoSpaceDN w:val="0"/>
              <w:ind w:firstLine="0" w:firstLineChars="0"/>
              <w:jc w:val="left"/>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对I</w:t>
            </w:r>
            <w:r>
              <w:rPr>
                <w:rFonts w:ascii="宋体" w:hAnsi="Times New Roman" w:eastAsia="宋体" w:cs="Times New Roman"/>
                <w:color w:val="auto"/>
                <w:sz w:val="18"/>
                <w:highlight w:val="none"/>
                <w:lang w:val="en-US" w:eastAsia="zh-CN" w:bidi="ar-SA"/>
              </w:rPr>
              <w:t>BP</w:t>
            </w:r>
            <w:r>
              <w:rPr>
                <w:rFonts w:hint="eastAsia" w:ascii="宋体" w:hAnsi="Times New Roman" w:eastAsia="宋体" w:cs="Times New Roman"/>
                <w:color w:val="auto"/>
                <w:sz w:val="18"/>
                <w:highlight w:val="none"/>
                <w:lang w:val="en-US" w:eastAsia="zh-CN" w:bidi="ar-SA"/>
              </w:rPr>
              <w:t>的电气元件进行功能测试</w:t>
            </w:r>
          </w:p>
        </w:tc>
        <w:tc>
          <w:tcPr>
            <w:tcW w:w="1975" w:type="dxa"/>
            <w:vAlign w:val="center"/>
          </w:tcPr>
          <w:p w14:paraId="3760EC9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功能测试</w:t>
            </w:r>
          </w:p>
        </w:tc>
        <w:tc>
          <w:tcPr>
            <w:tcW w:w="987" w:type="dxa"/>
            <w:vMerge w:val="continue"/>
            <w:vAlign w:val="center"/>
          </w:tcPr>
          <w:p w14:paraId="4FC1882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1E0DED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50" w:hRule="atLeast"/>
        </w:trPr>
        <w:tc>
          <w:tcPr>
            <w:tcW w:w="836" w:type="dxa"/>
            <w:vMerge w:val="continue"/>
            <w:vAlign w:val="center"/>
          </w:tcPr>
          <w:p w14:paraId="361B5C9B">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129" w:type="dxa"/>
            <w:vMerge w:val="restart"/>
            <w:vAlign w:val="center"/>
          </w:tcPr>
          <w:p w14:paraId="6545CF4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照明设备</w:t>
            </w:r>
          </w:p>
        </w:tc>
        <w:tc>
          <w:tcPr>
            <w:tcW w:w="4372" w:type="dxa"/>
            <w:vAlign w:val="center"/>
          </w:tcPr>
          <w:p w14:paraId="09479AB0">
            <w:pPr>
              <w:widowControl w:val="0"/>
              <w:autoSpaceDE w:val="0"/>
              <w:autoSpaceDN w:val="0"/>
              <w:ind w:firstLine="0" w:firstLineChars="0"/>
              <w:jc w:val="left"/>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检测照明配电箱及电器的金属管线接地状态</w:t>
            </w:r>
          </w:p>
        </w:tc>
        <w:tc>
          <w:tcPr>
            <w:tcW w:w="1975" w:type="dxa"/>
            <w:vAlign w:val="center"/>
          </w:tcPr>
          <w:p w14:paraId="5308E7E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接地测试</w:t>
            </w:r>
          </w:p>
        </w:tc>
        <w:tc>
          <w:tcPr>
            <w:tcW w:w="987" w:type="dxa"/>
            <w:vMerge w:val="restart"/>
            <w:vAlign w:val="center"/>
          </w:tcPr>
          <w:p w14:paraId="154DE85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3个月</w:t>
            </w:r>
          </w:p>
        </w:tc>
      </w:tr>
      <w:tr w14:paraId="7AA0E2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0" w:hRule="atLeast"/>
        </w:trPr>
        <w:tc>
          <w:tcPr>
            <w:tcW w:w="836" w:type="dxa"/>
            <w:vMerge w:val="continue"/>
            <w:vAlign w:val="center"/>
          </w:tcPr>
          <w:p w14:paraId="5C8756D1">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129" w:type="dxa"/>
            <w:vMerge w:val="continue"/>
            <w:vAlign w:val="center"/>
          </w:tcPr>
          <w:p w14:paraId="65CAA0F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372" w:type="dxa"/>
            <w:vAlign w:val="center"/>
          </w:tcPr>
          <w:p w14:paraId="4A91A9C8">
            <w:pPr>
              <w:widowControl w:val="0"/>
              <w:autoSpaceDE w:val="0"/>
              <w:autoSpaceDN w:val="0"/>
              <w:ind w:firstLine="0" w:firstLineChars="0"/>
              <w:jc w:val="left"/>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清洁灯具、开关及应急照明和疏散指示灯保持明亮、清晰可辨</w:t>
            </w:r>
          </w:p>
        </w:tc>
        <w:tc>
          <w:tcPr>
            <w:tcW w:w="1975" w:type="dxa"/>
            <w:vAlign w:val="center"/>
          </w:tcPr>
          <w:p w14:paraId="11BD8B9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清理杂物</w:t>
            </w:r>
          </w:p>
        </w:tc>
        <w:tc>
          <w:tcPr>
            <w:tcW w:w="987" w:type="dxa"/>
            <w:vMerge w:val="continue"/>
            <w:vAlign w:val="center"/>
          </w:tcPr>
          <w:p w14:paraId="5D1DA79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305DA86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71" w:hRule="atLeast"/>
        </w:trPr>
        <w:tc>
          <w:tcPr>
            <w:tcW w:w="9299" w:type="dxa"/>
            <w:gridSpan w:val="5"/>
            <w:vAlign w:val="center"/>
          </w:tcPr>
          <w:p w14:paraId="5EF221FB">
            <w:pPr>
              <w:widowControl w:val="0"/>
              <w:numPr>
                <w:ilvl w:val="0"/>
                <w:numId w:val="40"/>
              </w:numPr>
              <w:autoSpaceDE w:val="0"/>
              <w:autoSpaceDN w:val="0"/>
              <w:ind w:left="811" w:hanging="448"/>
              <w:jc w:val="both"/>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对巡检发现的问题，按问题等级在规定期限内完成保养。</w:t>
            </w:r>
          </w:p>
          <w:p w14:paraId="44CA8D1B">
            <w:pPr>
              <w:widowControl w:val="0"/>
              <w:numPr>
                <w:ilvl w:val="0"/>
                <w:numId w:val="39"/>
              </w:numPr>
              <w:autoSpaceDE w:val="0"/>
              <w:autoSpaceDN w:val="0"/>
              <w:jc w:val="both"/>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保养结束后，设备应及时恢复至原有状态；</w:t>
            </w:r>
          </w:p>
          <w:p w14:paraId="5BD6B8A8">
            <w:pPr>
              <w:widowControl w:val="0"/>
              <w:numPr>
                <w:ilvl w:val="0"/>
                <w:numId w:val="39"/>
              </w:numPr>
              <w:autoSpaceDE w:val="0"/>
              <w:autoSpaceDN w:val="0"/>
              <w:jc w:val="both"/>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高处作业、电工作业等特种作业的保养人员，应持有相应的特种作业资格证书；</w:t>
            </w:r>
          </w:p>
          <w:p w14:paraId="3D5AF6F3">
            <w:pPr>
              <w:widowControl w:val="0"/>
              <w:numPr>
                <w:ilvl w:val="0"/>
                <w:numId w:val="39"/>
              </w:numPr>
              <w:autoSpaceDE w:val="0"/>
              <w:autoSpaceDN w:val="0"/>
              <w:jc w:val="both"/>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保养人员应携带必要的工器具开展保养作业。</w:t>
            </w:r>
          </w:p>
        </w:tc>
      </w:tr>
      <w:tr w14:paraId="448C5FA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70" w:hRule="atLeast"/>
        </w:trPr>
        <w:tc>
          <w:tcPr>
            <w:tcW w:w="9299" w:type="dxa"/>
            <w:gridSpan w:val="5"/>
            <w:vAlign w:val="center"/>
          </w:tcPr>
          <w:p w14:paraId="529342BA">
            <w:pPr>
              <w:widowControl w:val="0"/>
              <w:autoSpaceDE w:val="0"/>
              <w:autoSpaceDN w:val="0"/>
              <w:ind w:firstLine="360" w:firstLineChars="200"/>
              <w:jc w:val="both"/>
              <w:rPr>
                <w:rFonts w:ascii="宋体" w:hAnsi="Times New Roman" w:eastAsia="宋体" w:cs="Times New Roman"/>
                <w:color w:val="auto"/>
                <w:sz w:val="18"/>
                <w:szCs w:val="16"/>
                <w:highlight w:val="none"/>
                <w:lang w:val="en-US" w:eastAsia="zh-CN" w:bidi="ar-SA"/>
              </w:rPr>
            </w:pPr>
            <w:bookmarkStart w:id="1149" w:name="OLE_LINK8"/>
            <w:bookmarkStart w:id="1150" w:name="OLE_LINK16"/>
            <w:r>
              <w:rPr>
                <w:rFonts w:hint="eastAsia" w:ascii="宋体" w:hAnsi="Times New Roman" w:eastAsia="宋体" w:cs="Times New Roman"/>
                <w:color w:val="auto"/>
                <w:sz w:val="18"/>
                <w:szCs w:val="16"/>
                <w:highlight w:val="none"/>
                <w:vertAlign w:val="superscript"/>
                <w:lang w:val="en-US" w:eastAsia="zh-CN" w:bidi="ar-SA"/>
              </w:rPr>
              <w:t>a</w:t>
            </w:r>
            <w:bookmarkEnd w:id="1149"/>
            <w:bookmarkEnd w:id="1150"/>
            <w:r>
              <w:rPr>
                <w:rFonts w:hint="eastAsia" w:ascii="宋体" w:hAnsi="Times New Roman" w:eastAsia="宋体" w:cs="Times New Roman"/>
                <w:color w:val="auto"/>
                <w:sz w:val="18"/>
                <w:szCs w:val="16"/>
                <w:highlight w:val="none"/>
                <w:lang w:val="en-US" w:eastAsia="zh-CN" w:bidi="ar-SA"/>
              </w:rPr>
              <w:t>：轨道区、沿海线路、临江（河）、大客流车站等特殊位置的设备，保养周期为6个月。</w:t>
            </w:r>
          </w:p>
        </w:tc>
      </w:tr>
    </w:tbl>
    <w:p w14:paraId="237BD97E">
      <w:pPr>
        <w:pageBreakBefore w:val="0"/>
        <w:numPr>
          <w:ilvl w:val="0"/>
          <w:numId w:val="0"/>
        </w:numPr>
        <w:tabs>
          <w:tab w:val="left" w:pos="851"/>
        </w:tabs>
        <w:kinsoku/>
        <w:wordWrap/>
        <w:overflowPunct/>
        <w:topLinePunct w:val="0"/>
        <w:bidi w:val="0"/>
        <w:spacing w:line="360" w:lineRule="auto"/>
        <w:jc w:val="both"/>
        <w:textAlignment w:val="auto"/>
        <w:rPr>
          <w:rFonts w:hint="eastAsia" w:ascii="宋体" w:hAnsi="宋体" w:eastAsia="宋体" w:cs="宋体"/>
          <w:color w:val="auto"/>
          <w:sz w:val="21"/>
          <w:highlight w:val="none"/>
          <w:lang w:val="zh-CN" w:eastAsia="zh-CN" w:bidi="ar-SA"/>
        </w:rPr>
      </w:pPr>
    </w:p>
    <w:p w14:paraId="53790E32">
      <w:pPr>
        <w:keepNext/>
        <w:keepLines/>
        <w:pageBreakBefore w:val="0"/>
        <w:widowControl w:val="0"/>
        <w:numPr>
          <w:ilvl w:val="0"/>
          <w:numId w:val="0"/>
        </w:numPr>
        <w:kinsoku/>
        <w:wordWrap/>
        <w:overflowPunct/>
        <w:topLinePunct w:val="0"/>
        <w:bidi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1151" w:name="_Toc13712"/>
      <w:r>
        <w:rPr>
          <w:rFonts w:hint="eastAsia" w:ascii="宋体" w:hAnsi="宋体" w:eastAsia="宋体" w:cs="宋体"/>
          <w:b/>
          <w:bCs/>
          <w:color w:val="auto"/>
          <w:kern w:val="44"/>
          <w:sz w:val="24"/>
          <w:szCs w:val="44"/>
          <w:highlight w:val="none"/>
          <w:lang w:val="zh-CN" w:eastAsia="zh-CN" w:bidi="ar-SA"/>
        </w:rPr>
        <w:t xml:space="preserve">16 </w:t>
      </w:r>
      <w:bookmarkStart w:id="1152" w:name="_Toc9591"/>
      <w:bookmarkStart w:id="1153" w:name="_Toc28648"/>
      <w:bookmarkStart w:id="1154" w:name="_Toc5046"/>
      <w:bookmarkStart w:id="1155" w:name="_Toc11121"/>
      <w:bookmarkStart w:id="1156" w:name="_Toc23504"/>
      <w:bookmarkStart w:id="1157" w:name="_Toc19971"/>
      <w:bookmarkStart w:id="1158" w:name="_Toc1030221510"/>
      <w:bookmarkStart w:id="1159" w:name="_Toc14973"/>
      <w:bookmarkStart w:id="1160" w:name="_Toc16039"/>
      <w:r>
        <w:rPr>
          <w:rFonts w:hint="eastAsia" w:ascii="宋体" w:hAnsi="宋体" w:eastAsia="宋体" w:cs="宋体"/>
          <w:b/>
          <w:bCs/>
          <w:color w:val="auto"/>
          <w:kern w:val="44"/>
          <w:sz w:val="24"/>
          <w:szCs w:val="44"/>
          <w:highlight w:val="none"/>
          <w:lang w:val="zh-CN" w:eastAsia="zh-CN" w:bidi="ar-SA"/>
        </w:rPr>
        <w:t>工期和进度</w:t>
      </w:r>
      <w:bookmarkEnd w:id="1151"/>
      <w:bookmarkEnd w:id="1152"/>
      <w:bookmarkEnd w:id="1153"/>
      <w:bookmarkEnd w:id="1154"/>
      <w:bookmarkEnd w:id="1155"/>
      <w:bookmarkEnd w:id="1156"/>
      <w:bookmarkEnd w:id="1157"/>
      <w:bookmarkEnd w:id="1158"/>
      <w:bookmarkEnd w:id="1159"/>
      <w:bookmarkEnd w:id="1160"/>
    </w:p>
    <w:p w14:paraId="3A261441">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1161" w:name="_Toc17560"/>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16.1</w:t>
      </w:r>
      <w:r>
        <w:rPr>
          <w:rFonts w:hint="eastAsia" w:ascii="宋体" w:hAnsi="宋体" w:eastAsia="宋体" w:cs="宋体"/>
          <w:b/>
          <w:bCs/>
          <w:color w:val="auto"/>
          <w:kern w:val="2"/>
          <w:sz w:val="24"/>
          <w:szCs w:val="40"/>
          <w:highlight w:val="none"/>
          <w:lang w:val="en-US" w:eastAsia="zh-CN" w:bidi="ar-SA"/>
        </w:rPr>
        <w:t xml:space="preserve"> </w:t>
      </w:r>
      <w:bookmarkStart w:id="1162" w:name="_Toc11657"/>
      <w:bookmarkStart w:id="1163" w:name="_Toc17586"/>
      <w:bookmarkStart w:id="1164" w:name="_Toc26877"/>
      <w:bookmarkStart w:id="1165" w:name="_Toc32222"/>
      <w:bookmarkStart w:id="1166" w:name="_Toc16464"/>
      <w:bookmarkStart w:id="1167" w:name="_Toc16914"/>
      <w:bookmarkStart w:id="1168" w:name="_Toc28850"/>
      <w:bookmarkStart w:id="1169" w:name="_Toc22396"/>
      <w:bookmarkStart w:id="1170" w:name="_Toc454585365"/>
      <w:r>
        <w:rPr>
          <w:rFonts w:hint="eastAsia" w:ascii="宋体" w:hAnsi="宋体" w:eastAsia="宋体" w:cs="宋体"/>
          <w:b/>
          <w:bCs/>
          <w:color w:val="auto"/>
          <w:kern w:val="2"/>
          <w:sz w:val="24"/>
          <w:szCs w:val="40"/>
          <w:highlight w:val="none"/>
          <w:lang w:val="en-US" w:eastAsia="zh-CN" w:bidi="ar-SA"/>
        </w:rPr>
        <w:t>总工期要求</w:t>
      </w:r>
      <w:bookmarkEnd w:id="1161"/>
      <w:bookmarkEnd w:id="1162"/>
      <w:bookmarkEnd w:id="1163"/>
      <w:bookmarkEnd w:id="1164"/>
      <w:bookmarkEnd w:id="1165"/>
      <w:bookmarkEnd w:id="1166"/>
      <w:bookmarkEnd w:id="1167"/>
      <w:bookmarkEnd w:id="1168"/>
      <w:bookmarkEnd w:id="1169"/>
      <w:bookmarkEnd w:id="1170"/>
    </w:p>
    <w:p w14:paraId="119DD30B">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随土建施工进度进行预埋，考虑竣工和验收时间节点。</w:t>
      </w:r>
    </w:p>
    <w:p w14:paraId="7B3D628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投标人在收到招标人的计划后，应制定详细的安装及施工组织设计方案，提交招标人确认。投标人应在投标书中附上为本项目编制的总体进度计划，并在该计划之后附上说明书，以详细说明保证计划执行的具体措施。投标人在制定项目总体进度计划时应考虑到工程的复杂性，适当细分各阶段任务使某个阶段的任务具有其明确的特征。投标人应提供供货、安装调试等工作等工程各阶段的最短周期。</w:t>
      </w:r>
    </w:p>
    <w:p w14:paraId="120D263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）安装及施工组织方案内容应包括</w:t>
      </w:r>
      <w:r>
        <w:rPr>
          <w:rFonts w:hint="eastAsia" w:ascii="宋体" w:hAnsi="宋体" w:eastAsia="宋体" w:cs="宋体"/>
          <w:snapToGrid/>
          <w:color w:val="auto"/>
          <w:kern w:val="2"/>
          <w:highlight w:val="none"/>
        </w:rPr>
        <w:t>(</w:t>
      </w:r>
      <w:r>
        <w:rPr>
          <w:rFonts w:hint="eastAsia" w:ascii="宋体" w:hAnsi="宋体" w:eastAsia="宋体" w:cs="宋体"/>
          <w:snapToGrid/>
          <w:color w:val="auto"/>
          <w:kern w:val="2"/>
          <w:highlight w:val="none"/>
          <w:lang w:val="zh-CN"/>
        </w:rPr>
        <w:t>不限于</w:t>
      </w:r>
      <w:r>
        <w:rPr>
          <w:rFonts w:hint="eastAsia" w:ascii="宋体" w:hAnsi="宋体" w:eastAsia="宋体" w:cs="宋体"/>
          <w:snapToGrid/>
          <w:color w:val="auto"/>
          <w:kern w:val="2"/>
          <w:highlight w:val="none"/>
        </w:rPr>
        <w:t>)</w:t>
      </w:r>
      <w:r>
        <w:rPr>
          <w:rFonts w:hint="eastAsia" w:ascii="宋体" w:hAnsi="宋体" w:eastAsia="宋体" w:cs="宋体"/>
          <w:snapToGrid/>
          <w:color w:val="auto"/>
          <w:kern w:val="2"/>
          <w:highlight w:val="none"/>
          <w:lang w:val="zh-CN"/>
        </w:rPr>
        <w:t>：</w:t>
      </w:r>
    </w:p>
    <w:p w14:paraId="627E844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 xml:space="preserve"> </w:t>
      </w:r>
      <w:r>
        <w:rPr>
          <w:rFonts w:hint="eastAsia" w:ascii="宋体" w:hAnsi="宋体" w:eastAsia="宋体" w:cs="宋体"/>
          <w:snapToGrid/>
          <w:color w:val="auto"/>
          <w:kern w:val="2"/>
          <w:highlight w:val="none"/>
          <w:lang w:val="zh-CN"/>
        </w:rPr>
        <w:t>进度计划：细化至每个车站的主体、附属，设备的运输、安装调试、竣工检验的进度。</w:t>
      </w:r>
    </w:p>
    <w:p w14:paraId="4983140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 xml:space="preserve"> </w:t>
      </w:r>
      <w:r>
        <w:rPr>
          <w:rFonts w:hint="eastAsia" w:ascii="宋体" w:hAnsi="宋体" w:eastAsia="宋体" w:cs="宋体"/>
          <w:snapToGrid/>
          <w:color w:val="auto"/>
          <w:kern w:val="2"/>
          <w:highlight w:val="none"/>
          <w:lang w:val="zh-CN"/>
        </w:rPr>
        <w:t>施工方法：每类设备的施工方法等。</w:t>
      </w:r>
    </w:p>
    <w:p w14:paraId="1F64570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）人员配备：每类设备安装中的技工人数、安装现场工程师人数、总人数以及资质说明。其中包括由技术提供方派出指导安装的专家名单、次数和工作时间。</w:t>
      </w:r>
    </w:p>
    <w:p w14:paraId="6AECAB0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）工程管理：管理架构，进度、质量、技术、安全等方面的人员设置及管理方法等。</w:t>
      </w:r>
    </w:p>
    <w:p w14:paraId="134EE18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）每批设备的到货时间、安装开始时间、竣工验收时间等将在供货通知中或招标人以更合适的方法加以明确。</w:t>
      </w:r>
    </w:p>
    <w:p w14:paraId="53D9856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6</w:t>
      </w:r>
      <w:r>
        <w:rPr>
          <w:rFonts w:hint="eastAsia" w:ascii="宋体" w:hAnsi="宋体" w:eastAsia="宋体" w:cs="宋体"/>
          <w:snapToGrid/>
          <w:color w:val="auto"/>
          <w:kern w:val="2"/>
          <w:highlight w:val="none"/>
          <w:lang w:val="zh-CN"/>
        </w:rPr>
        <w:t>）在实际执行中，允许根据工程实际情况对已制定计划加以修正。但双方均应以书面形式提出要求和确认。但这种修正被限制在每期工程必须按招标人的总体施工计划完成的范围内。</w:t>
      </w:r>
    </w:p>
    <w:p w14:paraId="5B948F2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）在工程实施阶段，招标人有权根据工程的实际情况在合理的范围内适当调整工程计划，投标人对此应具备迅速响应的能力。</w:t>
      </w:r>
    </w:p>
    <w:p w14:paraId="5FAF0FE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4）本工程存在分段开通或工期存在调整变化的可能性，投标人须自行承担相应工期风险，不允许因此增加任何费用。</w:t>
      </w:r>
    </w:p>
    <w:p w14:paraId="1DF77322">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1171" w:name="_Toc3272"/>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16.2</w:t>
      </w:r>
      <w:r>
        <w:rPr>
          <w:rFonts w:hint="eastAsia" w:ascii="宋体" w:hAnsi="宋体" w:eastAsia="宋体" w:cs="宋体"/>
          <w:b/>
          <w:bCs/>
          <w:color w:val="auto"/>
          <w:kern w:val="2"/>
          <w:sz w:val="24"/>
          <w:szCs w:val="40"/>
          <w:highlight w:val="none"/>
          <w:lang w:val="en-US" w:eastAsia="zh-CN" w:bidi="ar-SA"/>
        </w:rPr>
        <w:t xml:space="preserve"> </w:t>
      </w:r>
      <w:bookmarkStart w:id="1172" w:name="_Toc16500"/>
      <w:bookmarkStart w:id="1173" w:name="_Toc1034"/>
      <w:bookmarkStart w:id="1174" w:name="_Toc3370"/>
      <w:bookmarkStart w:id="1175" w:name="_Toc16938"/>
      <w:bookmarkStart w:id="1176" w:name="_Toc23262"/>
      <w:bookmarkStart w:id="1177" w:name="_Toc7929"/>
      <w:bookmarkStart w:id="1178" w:name="_Toc1636116278"/>
      <w:bookmarkStart w:id="1179" w:name="_Toc920"/>
      <w:bookmarkStart w:id="1180" w:name="_Toc24206"/>
      <w:r>
        <w:rPr>
          <w:rFonts w:hint="eastAsia" w:ascii="宋体" w:hAnsi="宋体" w:eastAsia="宋体" w:cs="宋体"/>
          <w:b/>
          <w:bCs/>
          <w:color w:val="auto"/>
          <w:kern w:val="2"/>
          <w:sz w:val="24"/>
          <w:szCs w:val="40"/>
          <w:highlight w:val="none"/>
          <w:lang w:val="en-US" w:eastAsia="zh-CN" w:bidi="ar-SA"/>
        </w:rPr>
        <w:t>工程计划编制</w:t>
      </w:r>
      <w:bookmarkEnd w:id="1171"/>
      <w:bookmarkEnd w:id="1172"/>
      <w:bookmarkEnd w:id="1173"/>
      <w:bookmarkEnd w:id="1174"/>
      <w:bookmarkEnd w:id="1175"/>
      <w:bookmarkEnd w:id="1176"/>
      <w:bookmarkEnd w:id="1177"/>
      <w:bookmarkEnd w:id="1178"/>
      <w:bookmarkEnd w:id="1179"/>
      <w:bookmarkEnd w:id="1180"/>
    </w:p>
    <w:p w14:paraId="4419793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投标人应在满足上述条件的基础上，根据本工程计划要求按照技术响应文件的有关格式在投标书中详细说明投标人各个阶段的详细工作计划内容。工程阶段主要包括但不限于：</w:t>
      </w:r>
      <w:r>
        <w:rPr>
          <w:rFonts w:hint="eastAsia" w:ascii="宋体" w:hAnsi="宋体" w:eastAsia="宋体" w:cs="宋体"/>
          <w:snapToGrid/>
          <w:color w:val="auto"/>
          <w:kern w:val="2"/>
          <w:highlight w:val="none"/>
        </w:rPr>
        <w:t>防护</w:t>
      </w:r>
      <w:r>
        <w:rPr>
          <w:rFonts w:hint="eastAsia" w:ascii="宋体" w:hAnsi="宋体" w:eastAsia="宋体" w:cs="宋体"/>
          <w:snapToGrid/>
          <w:color w:val="auto"/>
          <w:kern w:val="2"/>
          <w:highlight w:val="none"/>
          <w:lang w:val="zh-CN"/>
        </w:rPr>
        <w:t>设备设计和设计联络、设备制造、工厂检验、出厂验收、运输、安装、调试等各阶段。</w:t>
      </w:r>
    </w:p>
    <w:p w14:paraId="7B759ED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适当划分工程阶段，编制工程计划。按照分批供货和安装的原则，制定供货计划。</w:t>
      </w:r>
    </w:p>
    <w:p w14:paraId="1B740937">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具体到货时间以招标人书面确认的通知为准。</w:t>
      </w:r>
    </w:p>
    <w:p w14:paraId="3407C6F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p>
    <w:p w14:paraId="0301238E">
      <w:pPr>
        <w:keepNext/>
        <w:keepLines/>
        <w:pageBreakBefore w:val="0"/>
        <w:widowControl w:val="0"/>
        <w:numPr>
          <w:ilvl w:val="0"/>
          <w:numId w:val="0"/>
        </w:numPr>
        <w:kinsoku/>
        <w:wordWrap/>
        <w:overflowPunct/>
        <w:topLinePunct w:val="0"/>
        <w:bidi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1181" w:name="_Toc4371"/>
      <w:r>
        <w:rPr>
          <w:rFonts w:hint="eastAsia" w:ascii="宋体" w:hAnsi="宋体" w:eastAsia="宋体" w:cs="宋体"/>
          <w:b/>
          <w:bCs/>
          <w:color w:val="auto"/>
          <w:kern w:val="44"/>
          <w:sz w:val="24"/>
          <w:szCs w:val="44"/>
          <w:highlight w:val="none"/>
          <w:lang w:val="zh-CN" w:eastAsia="zh-CN" w:bidi="ar-SA"/>
        </w:rPr>
        <w:t xml:space="preserve">17 </w:t>
      </w:r>
      <w:bookmarkStart w:id="1182" w:name="_Toc12899"/>
      <w:bookmarkStart w:id="1183" w:name="_Toc16147"/>
      <w:bookmarkStart w:id="1184" w:name="_Toc27913"/>
      <w:bookmarkStart w:id="1185" w:name="_Toc18438"/>
      <w:bookmarkStart w:id="1186" w:name="_Toc5355"/>
      <w:bookmarkStart w:id="1187" w:name="_Toc1201288722"/>
      <w:bookmarkStart w:id="1188" w:name="_Toc27546"/>
      <w:bookmarkStart w:id="1189" w:name="_Toc20283"/>
      <w:bookmarkStart w:id="1190" w:name="_Toc28791"/>
      <w:r>
        <w:rPr>
          <w:rFonts w:hint="eastAsia" w:ascii="宋体" w:hAnsi="宋体" w:eastAsia="宋体" w:cs="宋体"/>
          <w:b/>
          <w:bCs/>
          <w:color w:val="auto"/>
          <w:kern w:val="44"/>
          <w:sz w:val="24"/>
          <w:szCs w:val="44"/>
          <w:highlight w:val="none"/>
          <w:lang w:val="zh-CN" w:eastAsia="zh-CN" w:bidi="ar-SA"/>
        </w:rPr>
        <w:t>技术资料及工程文件</w:t>
      </w:r>
      <w:bookmarkEnd w:id="1181"/>
      <w:bookmarkEnd w:id="1182"/>
      <w:bookmarkEnd w:id="1183"/>
      <w:bookmarkEnd w:id="1184"/>
      <w:bookmarkEnd w:id="1185"/>
      <w:bookmarkEnd w:id="1186"/>
      <w:bookmarkEnd w:id="1187"/>
      <w:bookmarkEnd w:id="1188"/>
      <w:bookmarkEnd w:id="1189"/>
      <w:bookmarkEnd w:id="1190"/>
    </w:p>
    <w:p w14:paraId="1FA8ABB2">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1191" w:name="_Toc30612"/>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17.1</w:t>
      </w:r>
      <w:r>
        <w:rPr>
          <w:rFonts w:hint="eastAsia" w:ascii="宋体" w:hAnsi="宋体" w:eastAsia="宋体" w:cs="宋体"/>
          <w:b/>
          <w:bCs/>
          <w:color w:val="auto"/>
          <w:kern w:val="2"/>
          <w:sz w:val="24"/>
          <w:szCs w:val="40"/>
          <w:highlight w:val="none"/>
          <w:lang w:val="en-US" w:eastAsia="zh-CN" w:bidi="ar-SA"/>
        </w:rPr>
        <w:t xml:space="preserve"> </w:t>
      </w:r>
      <w:bookmarkStart w:id="1192" w:name="_Toc21035"/>
      <w:bookmarkStart w:id="1193" w:name="_Toc9491"/>
      <w:bookmarkStart w:id="1194" w:name="_Toc4807"/>
      <w:bookmarkStart w:id="1195" w:name="_Toc1470333508"/>
      <w:bookmarkStart w:id="1196" w:name="_Toc3606"/>
      <w:bookmarkStart w:id="1197" w:name="_Toc2008"/>
      <w:bookmarkStart w:id="1198" w:name="_Toc8127"/>
      <w:bookmarkStart w:id="1199" w:name="_Toc10800"/>
      <w:bookmarkStart w:id="1200" w:name="_Toc7763"/>
      <w:r>
        <w:rPr>
          <w:rFonts w:hint="eastAsia" w:ascii="宋体" w:hAnsi="宋体" w:eastAsia="宋体" w:cs="宋体"/>
          <w:b/>
          <w:bCs/>
          <w:color w:val="auto"/>
          <w:kern w:val="2"/>
          <w:sz w:val="24"/>
          <w:szCs w:val="40"/>
          <w:highlight w:val="none"/>
          <w:lang w:val="en-US" w:eastAsia="zh-CN" w:bidi="ar-SA"/>
        </w:rPr>
        <w:t>文件清单</w:t>
      </w:r>
      <w:bookmarkEnd w:id="1191"/>
      <w:bookmarkEnd w:id="1192"/>
      <w:bookmarkEnd w:id="1193"/>
      <w:bookmarkEnd w:id="1194"/>
      <w:bookmarkEnd w:id="1195"/>
      <w:bookmarkEnd w:id="1196"/>
      <w:bookmarkEnd w:id="1197"/>
      <w:bookmarkEnd w:id="1198"/>
      <w:bookmarkEnd w:id="1199"/>
      <w:bookmarkEnd w:id="1200"/>
    </w:p>
    <w:p w14:paraId="399849B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）投标人向招标人提供的手册、技术文件应充分、广泛和详细说明设备及其部件的性能、原理、结构和尺寸以及部件的型号、规格和技术参数，使招标人能够实现对设备的操作、检查、修理、试验、调整和维护。</w:t>
      </w:r>
    </w:p>
    <w:p w14:paraId="1697F6E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）投标人提供的图纸、手册和技术文件，产品在国内生产的，必须使用中文。</w:t>
      </w:r>
    </w:p>
    <w:p w14:paraId="2B81603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）当招标人需要有关设备的技术资料时，符合人防行业相关规定的，投标人必须及时提供。</w:t>
      </w:r>
    </w:p>
    <w:p w14:paraId="04042F5E">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1201" w:name="_Toc3095"/>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17.2</w:t>
      </w:r>
      <w:r>
        <w:rPr>
          <w:rFonts w:hint="eastAsia" w:ascii="宋体" w:hAnsi="宋体" w:eastAsia="宋体" w:cs="宋体"/>
          <w:b/>
          <w:bCs/>
          <w:color w:val="auto"/>
          <w:kern w:val="2"/>
          <w:sz w:val="24"/>
          <w:szCs w:val="40"/>
          <w:highlight w:val="none"/>
          <w:lang w:val="en-US" w:eastAsia="zh-CN" w:bidi="ar-SA"/>
        </w:rPr>
        <w:t xml:space="preserve"> </w:t>
      </w:r>
      <w:bookmarkStart w:id="1202" w:name="_Toc27560"/>
      <w:bookmarkStart w:id="1203" w:name="_Toc8526"/>
      <w:bookmarkStart w:id="1204" w:name="_Toc23359"/>
      <w:bookmarkStart w:id="1205" w:name="_Toc1738968435"/>
      <w:bookmarkStart w:id="1206" w:name="_Toc26513"/>
      <w:bookmarkStart w:id="1207" w:name="_Toc13619"/>
      <w:bookmarkStart w:id="1208" w:name="_Toc21402"/>
      <w:bookmarkStart w:id="1209" w:name="_Toc221"/>
      <w:bookmarkStart w:id="1210" w:name="_Toc28203"/>
      <w:r>
        <w:rPr>
          <w:rFonts w:hint="eastAsia" w:ascii="宋体" w:hAnsi="宋体" w:eastAsia="宋体" w:cs="宋体"/>
          <w:b/>
          <w:bCs/>
          <w:color w:val="auto"/>
          <w:kern w:val="2"/>
          <w:sz w:val="24"/>
          <w:szCs w:val="40"/>
          <w:highlight w:val="none"/>
          <w:lang w:val="en-US" w:eastAsia="zh-CN" w:bidi="ar-SA"/>
        </w:rPr>
        <w:t>手册和技术文件的数量</w:t>
      </w:r>
      <w:bookmarkEnd w:id="1201"/>
      <w:bookmarkEnd w:id="1202"/>
      <w:bookmarkEnd w:id="1203"/>
      <w:bookmarkEnd w:id="1204"/>
      <w:bookmarkEnd w:id="1205"/>
      <w:bookmarkEnd w:id="1206"/>
      <w:bookmarkEnd w:id="1207"/>
      <w:bookmarkEnd w:id="1208"/>
      <w:bookmarkEnd w:id="1209"/>
      <w:bookmarkEnd w:id="1210"/>
    </w:p>
    <w:p w14:paraId="1401E14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投标人向招标人提供合同设备的图纸、手册和技术文件的份数应满足本合同要求，以便招标人相关人员使用。</w:t>
      </w:r>
    </w:p>
    <w:p w14:paraId="49274791">
      <w:pPr>
        <w:pageBreakBefore w:val="0"/>
        <w:widowControl w:val="0"/>
        <w:kinsoku/>
        <w:wordWrap/>
        <w:overflowPunct/>
        <w:topLinePunct w:val="0"/>
        <w:autoSpaceDE w:val="0"/>
        <w:autoSpaceDN w:val="0"/>
        <w:bidi w:val="0"/>
        <w:adjustRightInd w:val="0"/>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图纸、手册和技术文件交付的数量</w:t>
      </w:r>
    </w:p>
    <w:tbl>
      <w:tblPr>
        <w:tblStyle w:val="32"/>
        <w:tblW w:w="0" w:type="auto"/>
        <w:jc w:val="center"/>
        <w:tblLayout w:type="fixed"/>
        <w:tblCellMar>
          <w:top w:w="0" w:type="dxa"/>
          <w:left w:w="108" w:type="dxa"/>
          <w:bottom w:w="0" w:type="dxa"/>
          <w:right w:w="108" w:type="dxa"/>
        </w:tblCellMar>
      </w:tblPr>
      <w:tblGrid>
        <w:gridCol w:w="1268"/>
        <w:gridCol w:w="4760"/>
        <w:gridCol w:w="2494"/>
      </w:tblGrid>
      <w:tr w14:paraId="0B5CE877">
        <w:tblPrEx>
          <w:tblCellMar>
            <w:top w:w="0" w:type="dxa"/>
            <w:left w:w="108" w:type="dxa"/>
            <w:bottom w:w="0" w:type="dxa"/>
            <w:right w:w="108" w:type="dxa"/>
          </w:tblCellMar>
        </w:tblPrEx>
        <w:trPr>
          <w:trHeight w:val="397" w:hRule="exact"/>
          <w:jc w:val="center"/>
        </w:trPr>
        <w:tc>
          <w:tcPr>
            <w:tcW w:w="1268" w:type="dxa"/>
            <w:tcBorders>
              <w:top w:val="single" w:color="auto" w:sz="6" w:space="0"/>
              <w:left w:val="single" w:color="auto" w:sz="6" w:space="0"/>
              <w:bottom w:val="single" w:color="auto" w:sz="6" w:space="0"/>
              <w:right w:val="single" w:color="auto" w:sz="6" w:space="0"/>
            </w:tcBorders>
            <w:vAlign w:val="center"/>
          </w:tcPr>
          <w:p w14:paraId="43F3862A">
            <w:pPr>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序号</w:t>
            </w:r>
          </w:p>
        </w:tc>
        <w:tc>
          <w:tcPr>
            <w:tcW w:w="4760" w:type="dxa"/>
            <w:tcBorders>
              <w:top w:val="single" w:color="auto" w:sz="6" w:space="0"/>
              <w:left w:val="single" w:color="auto" w:sz="6" w:space="0"/>
              <w:bottom w:val="single" w:color="auto" w:sz="6" w:space="0"/>
              <w:right w:val="single" w:color="auto" w:sz="6" w:space="0"/>
            </w:tcBorders>
            <w:vAlign w:val="center"/>
          </w:tcPr>
          <w:p w14:paraId="308F20CE">
            <w:pPr>
              <w:pageBreakBefore w:val="0"/>
              <w:widowControl w:val="0"/>
              <w:kinsoku/>
              <w:wordWrap/>
              <w:overflowPunct/>
              <w:topLinePunct w:val="0"/>
              <w:autoSpaceDE w:val="0"/>
              <w:autoSpaceDN w:val="0"/>
              <w:bidi w:val="0"/>
              <w:adjustRightInd w:val="0"/>
              <w:snapToGrid/>
              <w:spacing w:line="240" w:lineRule="auto"/>
              <w:ind w:left="99" w:firstLine="0" w:firstLineChars="0"/>
              <w:jc w:val="center"/>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名称</w:t>
            </w:r>
          </w:p>
        </w:tc>
        <w:tc>
          <w:tcPr>
            <w:tcW w:w="2494" w:type="dxa"/>
            <w:tcBorders>
              <w:top w:val="single" w:color="auto" w:sz="6" w:space="0"/>
              <w:left w:val="single" w:color="auto" w:sz="6" w:space="0"/>
              <w:bottom w:val="single" w:color="auto" w:sz="6" w:space="0"/>
              <w:right w:val="single" w:color="auto" w:sz="6" w:space="0"/>
            </w:tcBorders>
            <w:vAlign w:val="center"/>
          </w:tcPr>
          <w:p w14:paraId="141FDA88">
            <w:pPr>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数量</w:t>
            </w:r>
          </w:p>
        </w:tc>
      </w:tr>
      <w:tr w14:paraId="4B0DE556">
        <w:tblPrEx>
          <w:tblCellMar>
            <w:top w:w="0" w:type="dxa"/>
            <w:left w:w="108" w:type="dxa"/>
            <w:bottom w:w="0" w:type="dxa"/>
            <w:right w:w="108" w:type="dxa"/>
          </w:tblCellMar>
        </w:tblPrEx>
        <w:trPr>
          <w:trHeight w:val="397" w:hRule="exact"/>
          <w:jc w:val="center"/>
        </w:trPr>
        <w:tc>
          <w:tcPr>
            <w:tcW w:w="1268" w:type="dxa"/>
            <w:tcBorders>
              <w:top w:val="single" w:color="auto" w:sz="6" w:space="0"/>
              <w:left w:val="single" w:color="auto" w:sz="6" w:space="0"/>
              <w:bottom w:val="single" w:color="auto" w:sz="6" w:space="0"/>
              <w:right w:val="single" w:color="auto" w:sz="6" w:space="0"/>
            </w:tcBorders>
            <w:vAlign w:val="center"/>
          </w:tcPr>
          <w:p w14:paraId="27C92671">
            <w:pPr>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p>
        </w:tc>
        <w:tc>
          <w:tcPr>
            <w:tcW w:w="4760" w:type="dxa"/>
            <w:tcBorders>
              <w:top w:val="single" w:color="auto" w:sz="6" w:space="0"/>
              <w:left w:val="single" w:color="auto" w:sz="6" w:space="0"/>
              <w:bottom w:val="single" w:color="auto" w:sz="6" w:space="0"/>
              <w:right w:val="single" w:color="auto" w:sz="6" w:space="0"/>
            </w:tcBorders>
            <w:vAlign w:val="center"/>
          </w:tcPr>
          <w:p w14:paraId="61CA6D34">
            <w:pPr>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操作手册</w:t>
            </w:r>
          </w:p>
        </w:tc>
        <w:tc>
          <w:tcPr>
            <w:tcW w:w="2494" w:type="dxa"/>
            <w:tcBorders>
              <w:top w:val="single" w:color="auto" w:sz="6" w:space="0"/>
              <w:left w:val="single" w:color="auto" w:sz="6" w:space="0"/>
              <w:bottom w:val="single" w:color="auto" w:sz="6" w:space="0"/>
              <w:right w:val="single" w:color="auto" w:sz="6" w:space="0"/>
            </w:tcBorders>
            <w:vAlign w:val="center"/>
          </w:tcPr>
          <w:p w14:paraId="46E54647">
            <w:pPr>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8</w:t>
            </w:r>
          </w:p>
        </w:tc>
      </w:tr>
      <w:tr w14:paraId="428A01F5">
        <w:tblPrEx>
          <w:tblCellMar>
            <w:top w:w="0" w:type="dxa"/>
            <w:left w:w="108" w:type="dxa"/>
            <w:bottom w:w="0" w:type="dxa"/>
            <w:right w:w="108" w:type="dxa"/>
          </w:tblCellMar>
        </w:tblPrEx>
        <w:trPr>
          <w:trHeight w:val="397" w:hRule="exact"/>
          <w:jc w:val="center"/>
        </w:trPr>
        <w:tc>
          <w:tcPr>
            <w:tcW w:w="1268" w:type="dxa"/>
            <w:tcBorders>
              <w:top w:val="single" w:color="auto" w:sz="6" w:space="0"/>
              <w:left w:val="single" w:color="auto" w:sz="6" w:space="0"/>
              <w:bottom w:val="single" w:color="auto" w:sz="6" w:space="0"/>
              <w:right w:val="single" w:color="auto" w:sz="6" w:space="0"/>
            </w:tcBorders>
            <w:vAlign w:val="center"/>
          </w:tcPr>
          <w:p w14:paraId="4E0C54CD">
            <w:pPr>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p>
        </w:tc>
        <w:tc>
          <w:tcPr>
            <w:tcW w:w="4760" w:type="dxa"/>
            <w:tcBorders>
              <w:top w:val="single" w:color="auto" w:sz="6" w:space="0"/>
              <w:left w:val="single" w:color="auto" w:sz="6" w:space="0"/>
              <w:bottom w:val="single" w:color="auto" w:sz="6" w:space="0"/>
              <w:right w:val="single" w:color="auto" w:sz="6" w:space="0"/>
            </w:tcBorders>
            <w:vAlign w:val="center"/>
          </w:tcPr>
          <w:p w14:paraId="47F14C27">
            <w:pPr>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维修手册</w:t>
            </w:r>
          </w:p>
        </w:tc>
        <w:tc>
          <w:tcPr>
            <w:tcW w:w="2494" w:type="dxa"/>
            <w:tcBorders>
              <w:top w:val="single" w:color="auto" w:sz="6" w:space="0"/>
              <w:left w:val="single" w:color="auto" w:sz="6" w:space="0"/>
              <w:bottom w:val="single" w:color="auto" w:sz="6" w:space="0"/>
              <w:right w:val="single" w:color="auto" w:sz="6" w:space="0"/>
            </w:tcBorders>
            <w:vAlign w:val="center"/>
          </w:tcPr>
          <w:p w14:paraId="239BA417">
            <w:pPr>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8</w:t>
            </w:r>
          </w:p>
        </w:tc>
      </w:tr>
      <w:tr w14:paraId="615756A8">
        <w:tblPrEx>
          <w:tblCellMar>
            <w:top w:w="0" w:type="dxa"/>
            <w:left w:w="108" w:type="dxa"/>
            <w:bottom w:w="0" w:type="dxa"/>
            <w:right w:w="108" w:type="dxa"/>
          </w:tblCellMar>
        </w:tblPrEx>
        <w:trPr>
          <w:trHeight w:val="397" w:hRule="exact"/>
          <w:jc w:val="center"/>
        </w:trPr>
        <w:tc>
          <w:tcPr>
            <w:tcW w:w="1268" w:type="dxa"/>
            <w:tcBorders>
              <w:top w:val="single" w:color="auto" w:sz="6" w:space="0"/>
              <w:left w:val="single" w:color="auto" w:sz="6" w:space="0"/>
              <w:bottom w:val="single" w:color="auto" w:sz="6" w:space="0"/>
              <w:right w:val="single" w:color="auto" w:sz="6" w:space="0"/>
            </w:tcBorders>
            <w:vAlign w:val="center"/>
          </w:tcPr>
          <w:p w14:paraId="3E26DD48">
            <w:pPr>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p>
        </w:tc>
        <w:tc>
          <w:tcPr>
            <w:tcW w:w="4760" w:type="dxa"/>
            <w:tcBorders>
              <w:top w:val="single" w:color="auto" w:sz="6" w:space="0"/>
              <w:left w:val="single" w:color="auto" w:sz="6" w:space="0"/>
              <w:bottom w:val="single" w:color="auto" w:sz="6" w:space="0"/>
              <w:right w:val="single" w:color="auto" w:sz="6" w:space="0"/>
            </w:tcBorders>
            <w:vAlign w:val="center"/>
          </w:tcPr>
          <w:p w14:paraId="134AD3FC">
            <w:pPr>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安装手册</w:t>
            </w:r>
          </w:p>
        </w:tc>
        <w:tc>
          <w:tcPr>
            <w:tcW w:w="2494" w:type="dxa"/>
            <w:tcBorders>
              <w:top w:val="single" w:color="auto" w:sz="6" w:space="0"/>
              <w:left w:val="single" w:color="auto" w:sz="6" w:space="0"/>
              <w:bottom w:val="single" w:color="auto" w:sz="6" w:space="0"/>
              <w:right w:val="single" w:color="auto" w:sz="6" w:space="0"/>
            </w:tcBorders>
            <w:vAlign w:val="center"/>
          </w:tcPr>
          <w:p w14:paraId="30E00A47">
            <w:pPr>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8</w:t>
            </w:r>
          </w:p>
        </w:tc>
      </w:tr>
      <w:tr w14:paraId="28E20A78">
        <w:tblPrEx>
          <w:tblCellMar>
            <w:top w:w="0" w:type="dxa"/>
            <w:left w:w="108" w:type="dxa"/>
            <w:bottom w:w="0" w:type="dxa"/>
            <w:right w:w="108" w:type="dxa"/>
          </w:tblCellMar>
        </w:tblPrEx>
        <w:trPr>
          <w:trHeight w:val="397" w:hRule="exact"/>
          <w:jc w:val="center"/>
        </w:trPr>
        <w:tc>
          <w:tcPr>
            <w:tcW w:w="1268" w:type="dxa"/>
            <w:tcBorders>
              <w:top w:val="single" w:color="auto" w:sz="6" w:space="0"/>
              <w:left w:val="single" w:color="auto" w:sz="6" w:space="0"/>
              <w:bottom w:val="single" w:color="auto" w:sz="6" w:space="0"/>
              <w:right w:val="single" w:color="auto" w:sz="6" w:space="0"/>
            </w:tcBorders>
            <w:vAlign w:val="center"/>
          </w:tcPr>
          <w:p w14:paraId="1DE8D0D6">
            <w:pPr>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p>
        </w:tc>
        <w:tc>
          <w:tcPr>
            <w:tcW w:w="4760" w:type="dxa"/>
            <w:tcBorders>
              <w:top w:val="single" w:color="auto" w:sz="6" w:space="0"/>
              <w:left w:val="single" w:color="auto" w:sz="6" w:space="0"/>
              <w:bottom w:val="single" w:color="auto" w:sz="6" w:space="0"/>
              <w:right w:val="single" w:color="auto" w:sz="6" w:space="0"/>
            </w:tcBorders>
            <w:vAlign w:val="center"/>
          </w:tcPr>
          <w:p w14:paraId="657DE899">
            <w:pPr>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设备系统试验报告及检验报告</w:t>
            </w:r>
          </w:p>
        </w:tc>
        <w:tc>
          <w:tcPr>
            <w:tcW w:w="2494" w:type="dxa"/>
            <w:tcBorders>
              <w:top w:val="single" w:color="auto" w:sz="6" w:space="0"/>
              <w:left w:val="single" w:color="auto" w:sz="6" w:space="0"/>
              <w:bottom w:val="single" w:color="auto" w:sz="6" w:space="0"/>
              <w:right w:val="single" w:color="auto" w:sz="6" w:space="0"/>
            </w:tcBorders>
            <w:vAlign w:val="center"/>
          </w:tcPr>
          <w:p w14:paraId="1E13B8F6">
            <w:pPr>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8</w:t>
            </w:r>
          </w:p>
        </w:tc>
      </w:tr>
      <w:tr w14:paraId="64DABF58">
        <w:tblPrEx>
          <w:tblCellMar>
            <w:top w:w="0" w:type="dxa"/>
            <w:left w:w="108" w:type="dxa"/>
            <w:bottom w:w="0" w:type="dxa"/>
            <w:right w:w="108" w:type="dxa"/>
          </w:tblCellMar>
        </w:tblPrEx>
        <w:trPr>
          <w:trHeight w:val="397" w:hRule="exact"/>
          <w:jc w:val="center"/>
        </w:trPr>
        <w:tc>
          <w:tcPr>
            <w:tcW w:w="1268" w:type="dxa"/>
            <w:tcBorders>
              <w:top w:val="single" w:color="auto" w:sz="6" w:space="0"/>
              <w:left w:val="single" w:color="auto" w:sz="6" w:space="0"/>
              <w:bottom w:val="single" w:color="auto" w:sz="6" w:space="0"/>
              <w:right w:val="single" w:color="auto" w:sz="6" w:space="0"/>
            </w:tcBorders>
            <w:vAlign w:val="center"/>
          </w:tcPr>
          <w:p w14:paraId="07F387B5">
            <w:pPr>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w:t>
            </w:r>
          </w:p>
        </w:tc>
        <w:tc>
          <w:tcPr>
            <w:tcW w:w="4760" w:type="dxa"/>
            <w:tcBorders>
              <w:top w:val="single" w:color="auto" w:sz="6" w:space="0"/>
              <w:left w:val="single" w:color="auto" w:sz="6" w:space="0"/>
              <w:bottom w:val="single" w:color="auto" w:sz="6" w:space="0"/>
              <w:right w:val="single" w:color="auto" w:sz="6" w:space="0"/>
            </w:tcBorders>
            <w:vAlign w:val="center"/>
          </w:tcPr>
          <w:p w14:paraId="17F18E26">
            <w:pPr>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经双方确认的技术标准</w:t>
            </w:r>
          </w:p>
        </w:tc>
        <w:tc>
          <w:tcPr>
            <w:tcW w:w="2494" w:type="dxa"/>
            <w:tcBorders>
              <w:top w:val="single" w:color="auto" w:sz="6" w:space="0"/>
              <w:left w:val="single" w:color="auto" w:sz="6" w:space="0"/>
              <w:bottom w:val="single" w:color="auto" w:sz="6" w:space="0"/>
              <w:right w:val="single" w:color="auto" w:sz="6" w:space="0"/>
            </w:tcBorders>
            <w:vAlign w:val="center"/>
          </w:tcPr>
          <w:p w14:paraId="5D1A4DA3">
            <w:pPr>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8</w:t>
            </w:r>
          </w:p>
        </w:tc>
      </w:tr>
      <w:tr w14:paraId="1BD500B3">
        <w:tblPrEx>
          <w:tblCellMar>
            <w:top w:w="0" w:type="dxa"/>
            <w:left w:w="108" w:type="dxa"/>
            <w:bottom w:w="0" w:type="dxa"/>
            <w:right w:w="108" w:type="dxa"/>
          </w:tblCellMar>
        </w:tblPrEx>
        <w:trPr>
          <w:trHeight w:val="397" w:hRule="exact"/>
          <w:jc w:val="center"/>
        </w:trPr>
        <w:tc>
          <w:tcPr>
            <w:tcW w:w="1268" w:type="dxa"/>
            <w:tcBorders>
              <w:top w:val="single" w:color="auto" w:sz="6" w:space="0"/>
              <w:left w:val="single" w:color="auto" w:sz="6" w:space="0"/>
              <w:bottom w:val="single" w:color="auto" w:sz="6" w:space="0"/>
              <w:right w:val="single" w:color="auto" w:sz="6" w:space="0"/>
            </w:tcBorders>
            <w:vAlign w:val="center"/>
          </w:tcPr>
          <w:p w14:paraId="5F206257">
            <w:pPr>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6</w:t>
            </w:r>
          </w:p>
        </w:tc>
        <w:tc>
          <w:tcPr>
            <w:tcW w:w="4760" w:type="dxa"/>
            <w:tcBorders>
              <w:top w:val="single" w:color="auto" w:sz="6" w:space="0"/>
              <w:left w:val="single" w:color="auto" w:sz="6" w:space="0"/>
              <w:bottom w:val="single" w:color="auto" w:sz="6" w:space="0"/>
              <w:right w:val="single" w:color="auto" w:sz="6" w:space="0"/>
            </w:tcBorders>
            <w:vAlign w:val="center"/>
          </w:tcPr>
          <w:p w14:paraId="4FB4E6E0">
            <w:pPr>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所有最终文件的电子文件</w:t>
            </w:r>
          </w:p>
        </w:tc>
        <w:tc>
          <w:tcPr>
            <w:tcW w:w="2494" w:type="dxa"/>
            <w:tcBorders>
              <w:top w:val="single" w:color="auto" w:sz="6" w:space="0"/>
              <w:left w:val="single" w:color="auto" w:sz="6" w:space="0"/>
              <w:bottom w:val="single" w:color="auto" w:sz="6" w:space="0"/>
              <w:right w:val="single" w:color="auto" w:sz="6" w:space="0"/>
            </w:tcBorders>
            <w:vAlign w:val="center"/>
          </w:tcPr>
          <w:p w14:paraId="52E529F6">
            <w:pPr>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p>
        </w:tc>
      </w:tr>
      <w:tr w14:paraId="67E913AD">
        <w:tblPrEx>
          <w:tblCellMar>
            <w:top w:w="0" w:type="dxa"/>
            <w:left w:w="108" w:type="dxa"/>
            <w:bottom w:w="0" w:type="dxa"/>
            <w:right w:w="108" w:type="dxa"/>
          </w:tblCellMar>
        </w:tblPrEx>
        <w:trPr>
          <w:trHeight w:val="879" w:hRule="exact"/>
          <w:jc w:val="center"/>
        </w:trPr>
        <w:tc>
          <w:tcPr>
            <w:tcW w:w="1268" w:type="dxa"/>
            <w:tcBorders>
              <w:top w:val="single" w:color="auto" w:sz="6" w:space="0"/>
              <w:left w:val="single" w:color="auto" w:sz="6" w:space="0"/>
              <w:bottom w:val="single" w:color="auto" w:sz="6" w:space="0"/>
              <w:right w:val="single" w:color="auto" w:sz="6" w:space="0"/>
            </w:tcBorders>
            <w:vAlign w:val="center"/>
          </w:tcPr>
          <w:p w14:paraId="20B7FE09">
            <w:pPr>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napToGrid/>
                <w:color w:val="auto"/>
                <w:kern w:val="2"/>
                <w:highlight w:val="none"/>
              </w:rPr>
            </w:pPr>
            <w:bookmarkStart w:id="1211" w:name="_Toc20457"/>
            <w:r>
              <w:rPr>
                <w:rFonts w:hint="eastAsia" w:ascii="宋体" w:hAnsi="宋体" w:eastAsia="宋体" w:cs="宋体"/>
                <w:snapToGrid/>
                <w:color w:val="auto"/>
                <w:kern w:val="2"/>
                <w:highlight w:val="none"/>
              </w:rPr>
              <w:t>7</w:t>
            </w:r>
          </w:p>
        </w:tc>
        <w:tc>
          <w:tcPr>
            <w:tcW w:w="4760" w:type="dxa"/>
            <w:tcBorders>
              <w:top w:val="single" w:color="auto" w:sz="6" w:space="0"/>
              <w:left w:val="single" w:color="auto" w:sz="6" w:space="0"/>
              <w:bottom w:val="single" w:color="auto" w:sz="6" w:space="0"/>
              <w:right w:val="single" w:color="auto" w:sz="6" w:space="0"/>
            </w:tcBorders>
            <w:vAlign w:val="center"/>
          </w:tcPr>
          <w:p w14:paraId="75276FB6">
            <w:pPr>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防淹门系统最终版软件备份（硬盘拷贝）（包含运行系统软件安装包）</w:t>
            </w:r>
          </w:p>
        </w:tc>
        <w:tc>
          <w:tcPr>
            <w:tcW w:w="2494" w:type="dxa"/>
            <w:tcBorders>
              <w:top w:val="single" w:color="auto" w:sz="6" w:space="0"/>
              <w:left w:val="single" w:color="auto" w:sz="6" w:space="0"/>
              <w:bottom w:val="single" w:color="auto" w:sz="6" w:space="0"/>
              <w:right w:val="single" w:color="auto" w:sz="6" w:space="0"/>
            </w:tcBorders>
            <w:vAlign w:val="center"/>
          </w:tcPr>
          <w:p w14:paraId="60BEAD10">
            <w:pPr>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p>
        </w:tc>
      </w:tr>
    </w:tbl>
    <w:p w14:paraId="1863FDF0">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17.3</w:t>
      </w:r>
      <w:r>
        <w:rPr>
          <w:rFonts w:hint="eastAsia" w:ascii="宋体" w:hAnsi="宋体" w:eastAsia="宋体" w:cs="宋体"/>
          <w:b/>
          <w:bCs/>
          <w:color w:val="auto"/>
          <w:kern w:val="2"/>
          <w:sz w:val="21"/>
          <w:szCs w:val="32"/>
          <w:highlight w:val="none"/>
          <w:lang w:val="en-US" w:eastAsia="zh-CN" w:bidi="ar-SA"/>
        </w:rPr>
        <w:t xml:space="preserve"> </w:t>
      </w:r>
      <w:bookmarkStart w:id="1212" w:name="_Toc27464"/>
      <w:bookmarkStart w:id="1213" w:name="_Toc2018039030"/>
      <w:bookmarkStart w:id="1214" w:name="_Toc31864"/>
      <w:bookmarkStart w:id="1215" w:name="_Toc8849"/>
      <w:bookmarkStart w:id="1216" w:name="_Toc9488"/>
      <w:bookmarkStart w:id="1217" w:name="_Toc27556"/>
      <w:bookmarkStart w:id="1218" w:name="_Toc24201"/>
      <w:bookmarkStart w:id="1219" w:name="_Toc23204"/>
      <w:bookmarkStart w:id="1220" w:name="_Toc9805"/>
      <w:r>
        <w:rPr>
          <w:rFonts w:hint="eastAsia" w:ascii="宋体" w:hAnsi="宋体" w:eastAsia="宋体" w:cs="宋体"/>
          <w:b/>
          <w:bCs/>
          <w:color w:val="auto"/>
          <w:kern w:val="2"/>
          <w:sz w:val="24"/>
          <w:szCs w:val="40"/>
          <w:highlight w:val="none"/>
          <w:lang w:val="en-US" w:eastAsia="zh-CN" w:bidi="ar-SA"/>
        </w:rPr>
        <w:t>工程档案</w:t>
      </w:r>
      <w:bookmarkEnd w:id="1211"/>
      <w:bookmarkEnd w:id="1212"/>
      <w:bookmarkEnd w:id="1213"/>
      <w:bookmarkEnd w:id="1214"/>
      <w:bookmarkEnd w:id="1215"/>
      <w:bookmarkEnd w:id="1216"/>
      <w:bookmarkEnd w:id="1217"/>
      <w:bookmarkEnd w:id="1218"/>
      <w:bookmarkEnd w:id="1219"/>
      <w:bookmarkEnd w:id="1220"/>
    </w:p>
    <w:p w14:paraId="76287FD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设备安装验收完毕后，供货商应建立有关工程档案。工程档案内容包括工程名称、工程地点、具体设备型号和数量、人防质量监督部门核验的孔口防护分部分项质量验收记录和隐蔽验收记录、材料质保单、每一樘设备完整的生产和安装的质检记录等。</w:t>
      </w:r>
    </w:p>
    <w:p w14:paraId="2C928ED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p>
    <w:p w14:paraId="32EAB19B">
      <w:pPr>
        <w:keepNext/>
        <w:keepLines/>
        <w:pageBreakBefore w:val="0"/>
        <w:widowControl w:val="0"/>
        <w:numPr>
          <w:ilvl w:val="0"/>
          <w:numId w:val="0"/>
        </w:numPr>
        <w:kinsoku/>
        <w:wordWrap/>
        <w:overflowPunct/>
        <w:topLinePunct w:val="0"/>
        <w:bidi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1221" w:name="_Toc13335"/>
      <w:r>
        <w:rPr>
          <w:rFonts w:hint="eastAsia" w:ascii="宋体" w:hAnsi="宋体" w:eastAsia="宋体" w:cs="宋体"/>
          <w:b/>
          <w:bCs/>
          <w:color w:val="auto"/>
          <w:kern w:val="44"/>
          <w:sz w:val="24"/>
          <w:szCs w:val="44"/>
          <w:highlight w:val="none"/>
          <w:lang w:val="zh-CN" w:eastAsia="zh-CN" w:bidi="ar-SA"/>
        </w:rPr>
        <w:t xml:space="preserve">18 </w:t>
      </w:r>
      <w:bookmarkStart w:id="1222" w:name="_Toc2030643804"/>
      <w:bookmarkStart w:id="1223" w:name="_Toc29638"/>
      <w:bookmarkStart w:id="1224" w:name="_Toc27063"/>
      <w:bookmarkStart w:id="1225" w:name="_Toc6460"/>
      <w:bookmarkStart w:id="1226" w:name="_Toc2385"/>
      <w:bookmarkStart w:id="1227" w:name="_Toc15599"/>
      <w:bookmarkStart w:id="1228" w:name="_Toc22386"/>
      <w:bookmarkStart w:id="1229" w:name="_Toc3605"/>
      <w:bookmarkStart w:id="1230" w:name="_Toc22156"/>
      <w:r>
        <w:rPr>
          <w:rFonts w:hint="eastAsia" w:ascii="宋体" w:hAnsi="宋体" w:eastAsia="宋体" w:cs="宋体"/>
          <w:b/>
          <w:bCs/>
          <w:color w:val="auto"/>
          <w:kern w:val="44"/>
          <w:sz w:val="24"/>
          <w:szCs w:val="44"/>
          <w:highlight w:val="none"/>
          <w:lang w:val="zh-CN" w:eastAsia="zh-CN" w:bidi="ar-SA"/>
        </w:rPr>
        <w:t>备品备件和专用工具</w:t>
      </w:r>
      <w:bookmarkEnd w:id="1221"/>
      <w:bookmarkEnd w:id="1222"/>
      <w:bookmarkEnd w:id="1223"/>
      <w:bookmarkEnd w:id="1224"/>
      <w:bookmarkEnd w:id="1225"/>
      <w:bookmarkEnd w:id="1226"/>
      <w:bookmarkEnd w:id="1227"/>
      <w:bookmarkEnd w:id="1228"/>
      <w:bookmarkEnd w:id="1229"/>
      <w:bookmarkEnd w:id="1230"/>
    </w:p>
    <w:p w14:paraId="79A1AF81">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备品备件和专用工具按照设备总价的</w:t>
      </w: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5%提供。详细备品备件和专用工具项目清单见附件3和附件4，实际数量由投标人提报，招标人确定。</w:t>
      </w:r>
    </w:p>
    <w:p w14:paraId="2F3A9D06">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1231" w:name="_Toc7568"/>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18.1</w:t>
      </w:r>
      <w:r>
        <w:rPr>
          <w:rFonts w:hint="eastAsia" w:ascii="宋体" w:hAnsi="宋体" w:eastAsia="宋体" w:cs="宋体"/>
          <w:b/>
          <w:bCs/>
          <w:color w:val="auto"/>
          <w:kern w:val="2"/>
          <w:sz w:val="24"/>
          <w:szCs w:val="40"/>
          <w:highlight w:val="none"/>
          <w:lang w:val="en-US" w:eastAsia="zh-CN" w:bidi="ar-SA"/>
        </w:rPr>
        <w:t xml:space="preserve"> </w:t>
      </w:r>
      <w:bookmarkStart w:id="1232" w:name="_Toc11027"/>
      <w:bookmarkStart w:id="1233" w:name="_Toc23663"/>
      <w:bookmarkStart w:id="1234" w:name="_Toc14810"/>
      <w:bookmarkStart w:id="1235" w:name="_Toc15890"/>
      <w:bookmarkStart w:id="1236" w:name="_Toc22355"/>
      <w:bookmarkStart w:id="1237" w:name="_Toc14111"/>
      <w:bookmarkStart w:id="1238" w:name="_Toc974564600"/>
      <w:bookmarkStart w:id="1239" w:name="_Toc22439"/>
      <w:bookmarkStart w:id="1240" w:name="_Toc4795"/>
      <w:r>
        <w:rPr>
          <w:rFonts w:hint="eastAsia" w:ascii="宋体" w:hAnsi="宋体" w:eastAsia="宋体" w:cs="宋体"/>
          <w:b/>
          <w:bCs/>
          <w:color w:val="auto"/>
          <w:kern w:val="2"/>
          <w:sz w:val="24"/>
          <w:szCs w:val="40"/>
          <w:highlight w:val="none"/>
          <w:lang w:val="en-US" w:eastAsia="zh-CN" w:bidi="ar-SA"/>
        </w:rPr>
        <w:t>备品备件</w:t>
      </w:r>
      <w:bookmarkEnd w:id="1231"/>
      <w:bookmarkEnd w:id="1232"/>
      <w:bookmarkEnd w:id="1233"/>
      <w:bookmarkEnd w:id="1234"/>
      <w:bookmarkEnd w:id="1235"/>
      <w:bookmarkEnd w:id="1236"/>
      <w:bookmarkEnd w:id="1237"/>
      <w:bookmarkEnd w:id="1238"/>
      <w:bookmarkEnd w:id="1239"/>
      <w:bookmarkEnd w:id="1240"/>
    </w:p>
    <w:p w14:paraId="1A9AD53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投标人应提供初期运营后</w:t>
      </w:r>
      <w:r>
        <w:rPr>
          <w:rFonts w:hint="eastAsia" w:ascii="宋体" w:hAnsi="宋体" w:eastAsia="宋体" w:cs="宋体"/>
          <w:snapToGrid/>
          <w:color w:val="auto"/>
          <w:kern w:val="2"/>
          <w:highlight w:val="none"/>
        </w:rPr>
        <w:t>6</w:t>
      </w:r>
      <w:r>
        <w:rPr>
          <w:rFonts w:hint="eastAsia" w:ascii="宋体" w:hAnsi="宋体" w:eastAsia="宋体" w:cs="宋体"/>
          <w:snapToGrid/>
          <w:color w:val="auto"/>
          <w:kern w:val="2"/>
          <w:highlight w:val="none"/>
          <w:lang w:val="zh-CN"/>
        </w:rPr>
        <w:t>年内设备运行和维修所需的备品备件，并提供详细的备品备件报价清单，备品备件单价须与主设备清单中单价一致。</w:t>
      </w:r>
    </w:p>
    <w:p w14:paraId="18C6E5F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备品备件应具有良好的互换性，采用与原设备、部件相同的材料、工艺，具有相同的质量。</w:t>
      </w:r>
    </w:p>
    <w:p w14:paraId="09427FB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备品备件应单独包装和保护完好，以利于存放，并应在其外包装外部清析的加以标志，保证在规定的条件下，在</w:t>
      </w: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年保存期内不会变质。</w:t>
      </w:r>
    </w:p>
    <w:p w14:paraId="330BD26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在质量保证期内，投标人应对由于设计不善所引起的任何备品备件的消耗负责。</w:t>
      </w:r>
    </w:p>
    <w:p w14:paraId="6C93F2B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招标人向投标人购买的备品备件中，若原厂商所生产之备品备件停止生产，投标人应有责任在备品备件停止生产前最少</w:t>
      </w:r>
      <w:r>
        <w:rPr>
          <w:rFonts w:hint="eastAsia" w:ascii="宋体" w:hAnsi="宋体" w:eastAsia="宋体" w:cs="宋体"/>
          <w:snapToGrid/>
          <w:color w:val="auto"/>
          <w:kern w:val="2"/>
          <w:highlight w:val="none"/>
        </w:rPr>
        <w:t>6</w:t>
      </w:r>
      <w:r>
        <w:rPr>
          <w:rFonts w:hint="eastAsia" w:ascii="宋体" w:hAnsi="宋体" w:eastAsia="宋体" w:cs="宋体"/>
          <w:snapToGrid/>
          <w:color w:val="auto"/>
          <w:kern w:val="2"/>
          <w:highlight w:val="none"/>
          <w:lang w:val="zh-CN"/>
        </w:rPr>
        <w:t>个月通知招标人，并提供其它代用品。</w:t>
      </w:r>
    </w:p>
    <w:p w14:paraId="6A051B2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投标人所提供的备品备件清单应在合同实施过程中根据设计的需要进行数量的更改，招标人将根据需要，按照投标人在投标时所提供的清单中的价格有选择的采购质保期后所需备品备件。同时，招标人可选择采购备品备件清单以外的备品备件。</w:t>
      </w:r>
    </w:p>
    <w:p w14:paraId="7113A53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备品备件的清单应按不同设计进度予以更改，以确保清单内之备品备件是符合最终设计。备品备件清单的内容应包括以下数据：</w:t>
      </w:r>
    </w:p>
    <w:p w14:paraId="0A8B215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）规格型号；</w:t>
      </w:r>
    </w:p>
    <w:p w14:paraId="3E49253B">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）系统中总数量；</w:t>
      </w:r>
    </w:p>
    <w:p w14:paraId="24C0E5C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）建议数量；</w:t>
      </w:r>
      <w:r>
        <w:rPr>
          <w:rFonts w:hint="eastAsia" w:ascii="宋体" w:hAnsi="宋体" w:eastAsia="宋体" w:cs="宋体"/>
          <w:snapToGrid/>
          <w:color w:val="auto"/>
          <w:kern w:val="2"/>
          <w:highlight w:val="none"/>
        </w:rPr>
        <w:t xml:space="preserve"> </w:t>
      </w:r>
    </w:p>
    <w:p w14:paraId="2F455A7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）单价；</w:t>
      </w:r>
    </w:p>
    <w:p w14:paraId="3ED0529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）原厂订货编号；</w:t>
      </w:r>
    </w:p>
    <w:p w14:paraId="0463E80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6</w:t>
      </w:r>
      <w:r>
        <w:rPr>
          <w:rFonts w:hint="eastAsia" w:ascii="宋体" w:hAnsi="宋体" w:eastAsia="宋体" w:cs="宋体"/>
          <w:snapToGrid/>
          <w:color w:val="auto"/>
          <w:kern w:val="2"/>
          <w:highlight w:val="none"/>
          <w:lang w:val="zh-CN"/>
        </w:rPr>
        <w:t>）图件编号；</w:t>
      </w:r>
    </w:p>
    <w:p w14:paraId="7DA0E97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7</w:t>
      </w:r>
      <w:r>
        <w:rPr>
          <w:rFonts w:hint="eastAsia" w:ascii="宋体" w:hAnsi="宋体" w:eastAsia="宋体" w:cs="宋体"/>
          <w:snapToGrid/>
          <w:color w:val="auto"/>
          <w:kern w:val="2"/>
          <w:highlight w:val="none"/>
          <w:lang w:val="zh-CN"/>
        </w:rPr>
        <w:t>）订货及送货时间。</w:t>
      </w:r>
    </w:p>
    <w:p w14:paraId="7B438E63">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1241" w:name="_Toc28748"/>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18.2</w:t>
      </w:r>
      <w:r>
        <w:rPr>
          <w:rFonts w:hint="eastAsia" w:ascii="宋体" w:hAnsi="宋体" w:eastAsia="宋体" w:cs="宋体"/>
          <w:b/>
          <w:bCs/>
          <w:color w:val="auto"/>
          <w:kern w:val="2"/>
          <w:sz w:val="24"/>
          <w:szCs w:val="40"/>
          <w:highlight w:val="none"/>
          <w:lang w:val="en-US" w:eastAsia="zh-CN" w:bidi="ar-SA"/>
        </w:rPr>
        <w:t xml:space="preserve"> </w:t>
      </w:r>
      <w:bookmarkStart w:id="1242" w:name="_Toc1428477864"/>
      <w:bookmarkStart w:id="1243" w:name="_Toc23818"/>
      <w:bookmarkStart w:id="1244" w:name="_Toc12436"/>
      <w:bookmarkStart w:id="1245" w:name="_Toc18715"/>
      <w:bookmarkStart w:id="1246" w:name="_Toc17002"/>
      <w:bookmarkStart w:id="1247" w:name="_Toc28985"/>
      <w:bookmarkStart w:id="1248" w:name="_Toc20455"/>
      <w:bookmarkStart w:id="1249" w:name="_Toc9506"/>
      <w:bookmarkStart w:id="1250" w:name="_Toc18721"/>
      <w:r>
        <w:rPr>
          <w:rFonts w:hint="eastAsia" w:ascii="宋体" w:hAnsi="宋体" w:eastAsia="宋体" w:cs="宋体"/>
          <w:b/>
          <w:bCs/>
          <w:color w:val="auto"/>
          <w:kern w:val="2"/>
          <w:sz w:val="24"/>
          <w:szCs w:val="40"/>
          <w:highlight w:val="none"/>
          <w:lang w:val="en-US" w:eastAsia="zh-CN" w:bidi="ar-SA"/>
        </w:rPr>
        <w:t>专用工具</w:t>
      </w:r>
      <w:bookmarkEnd w:id="1241"/>
      <w:bookmarkEnd w:id="1242"/>
      <w:bookmarkEnd w:id="1243"/>
      <w:bookmarkEnd w:id="1244"/>
      <w:bookmarkEnd w:id="1245"/>
      <w:bookmarkEnd w:id="1246"/>
      <w:bookmarkEnd w:id="1247"/>
      <w:bookmarkEnd w:id="1248"/>
      <w:bookmarkEnd w:id="1249"/>
      <w:bookmarkEnd w:id="1250"/>
    </w:p>
    <w:p w14:paraId="7329DEC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专用工具的供货范围由投标人提出清单数量，招标人确定。</w:t>
      </w:r>
    </w:p>
    <w:p w14:paraId="41E4D48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所有专用工具应随防淹门控制设备等一齐供货。</w:t>
      </w:r>
    </w:p>
    <w:p w14:paraId="066949A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专用工具详细清单和分项价格列在附件中，所有专用工具的报价包括在合同总价中。</w:t>
      </w:r>
    </w:p>
    <w:p w14:paraId="204B9221">
      <w:pPr>
        <w:keepNext/>
        <w:keepLines/>
        <w:pageBreakBefore w:val="0"/>
        <w:widowControl w:val="0"/>
        <w:numPr>
          <w:ilvl w:val="0"/>
          <w:numId w:val="0"/>
        </w:numPr>
        <w:kinsoku/>
        <w:wordWrap/>
        <w:overflowPunct/>
        <w:topLinePunct w:val="0"/>
        <w:bidi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1251" w:name="_Toc5904"/>
      <w:r>
        <w:rPr>
          <w:rFonts w:hint="eastAsia" w:ascii="宋体" w:hAnsi="宋体" w:eastAsia="宋体" w:cs="宋体"/>
          <w:b/>
          <w:bCs/>
          <w:color w:val="auto"/>
          <w:kern w:val="44"/>
          <w:sz w:val="24"/>
          <w:szCs w:val="44"/>
          <w:highlight w:val="none"/>
          <w:lang w:val="zh-CN" w:eastAsia="zh-CN" w:bidi="ar-SA"/>
        </w:rPr>
        <w:t xml:space="preserve">19 </w:t>
      </w:r>
      <w:bookmarkStart w:id="1252" w:name="_Toc7796"/>
      <w:bookmarkStart w:id="1253" w:name="_Toc8352"/>
      <w:bookmarkStart w:id="1254" w:name="_Toc23701"/>
      <w:bookmarkStart w:id="1255" w:name="_Toc32649"/>
      <w:bookmarkStart w:id="1256" w:name="_Toc24313"/>
      <w:bookmarkStart w:id="1257" w:name="_Toc25929"/>
      <w:bookmarkStart w:id="1258" w:name="_Toc158092396"/>
      <w:bookmarkStart w:id="1259" w:name="_Toc29054"/>
      <w:bookmarkStart w:id="1260" w:name="_Toc24983"/>
      <w:r>
        <w:rPr>
          <w:rFonts w:hint="eastAsia" w:ascii="宋体" w:hAnsi="宋体" w:eastAsia="宋体" w:cs="宋体"/>
          <w:b/>
          <w:bCs/>
          <w:color w:val="auto"/>
          <w:kern w:val="44"/>
          <w:sz w:val="24"/>
          <w:szCs w:val="44"/>
          <w:highlight w:val="none"/>
          <w:lang w:val="zh-CN" w:eastAsia="zh-CN" w:bidi="ar-SA"/>
        </w:rPr>
        <w:t>售后服务</w:t>
      </w:r>
      <w:bookmarkEnd w:id="1251"/>
      <w:bookmarkEnd w:id="1252"/>
      <w:bookmarkEnd w:id="1253"/>
      <w:bookmarkEnd w:id="1254"/>
      <w:bookmarkEnd w:id="1255"/>
      <w:bookmarkEnd w:id="1256"/>
      <w:bookmarkEnd w:id="1257"/>
      <w:bookmarkEnd w:id="1258"/>
      <w:bookmarkEnd w:id="1259"/>
      <w:bookmarkEnd w:id="1260"/>
    </w:p>
    <w:p w14:paraId="23304D7C">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1261" w:name="_Toc8335"/>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19.1</w:t>
      </w:r>
      <w:r>
        <w:rPr>
          <w:rFonts w:hint="eastAsia" w:ascii="宋体" w:hAnsi="宋体" w:eastAsia="宋体" w:cs="宋体"/>
          <w:b/>
          <w:bCs/>
          <w:color w:val="auto"/>
          <w:kern w:val="2"/>
          <w:sz w:val="24"/>
          <w:szCs w:val="40"/>
          <w:highlight w:val="none"/>
          <w:lang w:val="en-US" w:eastAsia="zh-CN" w:bidi="ar-SA"/>
        </w:rPr>
        <w:t xml:space="preserve"> </w:t>
      </w:r>
      <w:bookmarkStart w:id="1262" w:name="_Toc928368474"/>
      <w:bookmarkStart w:id="1263" w:name="_Toc28672"/>
      <w:bookmarkStart w:id="1264" w:name="_Toc22177"/>
      <w:bookmarkStart w:id="1265" w:name="_Toc9391"/>
      <w:bookmarkStart w:id="1266" w:name="_Toc9949"/>
      <w:bookmarkStart w:id="1267" w:name="_Toc19370"/>
      <w:bookmarkStart w:id="1268" w:name="_Toc28293"/>
      <w:bookmarkStart w:id="1269" w:name="_Toc6418"/>
      <w:bookmarkStart w:id="1270" w:name="_Toc12777"/>
      <w:r>
        <w:rPr>
          <w:rFonts w:hint="eastAsia" w:ascii="宋体" w:hAnsi="宋体" w:eastAsia="宋体" w:cs="宋体"/>
          <w:b/>
          <w:bCs/>
          <w:color w:val="auto"/>
          <w:kern w:val="2"/>
          <w:sz w:val="24"/>
          <w:szCs w:val="40"/>
          <w:highlight w:val="none"/>
          <w:lang w:val="en-US" w:eastAsia="zh-CN" w:bidi="ar-SA"/>
        </w:rPr>
        <w:t>质保期及维保期内的服务</w:t>
      </w:r>
      <w:bookmarkEnd w:id="1261"/>
      <w:bookmarkEnd w:id="1262"/>
      <w:bookmarkEnd w:id="1263"/>
      <w:bookmarkEnd w:id="1264"/>
      <w:bookmarkEnd w:id="1265"/>
      <w:bookmarkEnd w:id="1266"/>
      <w:bookmarkEnd w:id="1267"/>
      <w:bookmarkEnd w:id="1268"/>
      <w:bookmarkEnd w:id="1269"/>
      <w:bookmarkEnd w:id="1270"/>
    </w:p>
    <w:p w14:paraId="093AA10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本工程人防孔口防护设备质保期从初期运营之日起</w:t>
      </w:r>
      <w:r>
        <w:rPr>
          <w:rFonts w:hint="eastAsia" w:ascii="宋体" w:hAnsi="宋体" w:eastAsia="宋体" w:cs="宋体"/>
          <w:snapToGrid/>
          <w:color w:val="auto"/>
          <w:kern w:val="2"/>
          <w:highlight w:val="none"/>
        </w:rPr>
        <w:t>36</w:t>
      </w:r>
      <w:r>
        <w:rPr>
          <w:rFonts w:hint="eastAsia" w:ascii="宋体" w:hAnsi="宋体" w:eastAsia="宋体" w:cs="宋体"/>
          <w:snapToGrid/>
          <w:color w:val="auto"/>
          <w:kern w:val="2"/>
          <w:highlight w:val="none"/>
          <w:lang w:val="zh-CN"/>
        </w:rPr>
        <w:t>个月。</w:t>
      </w:r>
    </w:p>
    <w:p w14:paraId="245595C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en-US" w:eastAsia="zh-CN"/>
        </w:rPr>
        <w:t>中</w:t>
      </w:r>
      <w:r>
        <w:rPr>
          <w:rFonts w:hint="eastAsia" w:ascii="宋体" w:hAnsi="宋体" w:eastAsia="宋体" w:cs="宋体"/>
          <w:snapToGrid/>
          <w:color w:val="auto"/>
          <w:kern w:val="2"/>
          <w:highlight w:val="none"/>
          <w:lang w:val="zh-CN"/>
        </w:rPr>
        <w:t>标人在质保期及维保期内，需严格按照运营分公司有关制度开展人防设施设备巡检保养等相关工作。</w:t>
      </w:r>
    </w:p>
    <w:p w14:paraId="301AB14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在质量保证期内投标人必须为本项目的所有人防孔口防护设备提供完整的维护服务，包括现场设备日检、月检、故障抢修及设备器材的返厂维修等日常维护，其中设备器材的返厂维修为系统生命周期内均须提供，而其余日常维护服务必须由质保期开始的第一天起直至质保期完结为止。</w:t>
      </w:r>
    </w:p>
    <w:p w14:paraId="030AC6F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质量保证期内所发现的缺陷招标人会尽快以书面形式通知投标人，并说明其缺陷或损坏的程度以及要求弥补缺陷或损坏的办法。投标人需根据招标人的要求，尽快免费修复、更换、重新设计或修改、更新系统、设备和材料中有缺陷的部分。</w:t>
      </w:r>
    </w:p>
    <w:p w14:paraId="3797DCA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在质保期内，投标人必须免费提供足够的备品备件及材料，以满足维修及更换的需要，使系统于各种维修期间的停顿时间尽量减少。</w:t>
      </w:r>
    </w:p>
    <w:p w14:paraId="25EFFD49">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（1）设备保障：设备经调试合格，投入运行前，投标人应进行一次全面检查，并加注润滑脂、除锈补漆等，润滑脂、除锈剂由投标人承担。</w:t>
      </w:r>
    </w:p>
    <w:p w14:paraId="00399EAC">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（2）设备故障（产品质量问题）响应：因供货产品质量，出现设备停用问题，招标人接到故障通知后3小时内到场处置，A类故障需于24小时内完成修复，B类故障需于48小时内修复，C类故障需于7天内修复。</w:t>
      </w:r>
    </w:p>
    <w:p w14:paraId="24D9D8A9">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（3）质保期违约责任：未按期进行设备保障、未及时响应故障处置，自招标人运营单位发出工作提醒，未按时限处置及响应的，每超出1天，投标人应向招标人支付2000元违约金。</w:t>
      </w:r>
    </w:p>
    <w:p w14:paraId="3291A47D">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1271" w:name="_Toc15008"/>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19.2</w:t>
      </w:r>
      <w:r>
        <w:rPr>
          <w:rFonts w:hint="eastAsia" w:ascii="宋体" w:hAnsi="宋体" w:eastAsia="宋体" w:cs="宋体"/>
          <w:b/>
          <w:bCs/>
          <w:color w:val="auto"/>
          <w:kern w:val="2"/>
          <w:sz w:val="24"/>
          <w:szCs w:val="40"/>
          <w:highlight w:val="none"/>
          <w:lang w:val="en-US" w:eastAsia="zh-CN" w:bidi="ar-SA"/>
        </w:rPr>
        <w:t xml:space="preserve"> </w:t>
      </w:r>
      <w:bookmarkStart w:id="1272" w:name="_Toc22978"/>
      <w:bookmarkStart w:id="1273" w:name="_Toc24380"/>
      <w:bookmarkStart w:id="1274" w:name="_Toc21976"/>
      <w:bookmarkStart w:id="1275" w:name="_Toc27552"/>
      <w:bookmarkStart w:id="1276" w:name="_Toc31768"/>
      <w:bookmarkStart w:id="1277" w:name="_Toc431753754"/>
      <w:bookmarkStart w:id="1278" w:name="_Toc2916"/>
      <w:bookmarkStart w:id="1279" w:name="_Toc28696"/>
      <w:bookmarkStart w:id="1280" w:name="_Toc14901"/>
      <w:r>
        <w:rPr>
          <w:rFonts w:hint="eastAsia" w:ascii="宋体" w:hAnsi="宋体" w:eastAsia="宋体" w:cs="宋体"/>
          <w:b/>
          <w:bCs/>
          <w:color w:val="auto"/>
          <w:kern w:val="2"/>
          <w:sz w:val="24"/>
          <w:szCs w:val="40"/>
          <w:highlight w:val="none"/>
          <w:lang w:val="en-US" w:eastAsia="zh-CN" w:bidi="ar-SA"/>
        </w:rPr>
        <w:t>维保期后的服务</w:t>
      </w:r>
      <w:bookmarkEnd w:id="1271"/>
      <w:bookmarkEnd w:id="1272"/>
      <w:bookmarkEnd w:id="1273"/>
      <w:bookmarkEnd w:id="1274"/>
      <w:bookmarkEnd w:id="1275"/>
      <w:bookmarkEnd w:id="1276"/>
      <w:bookmarkEnd w:id="1277"/>
      <w:bookmarkEnd w:id="1278"/>
      <w:bookmarkEnd w:id="1279"/>
      <w:bookmarkEnd w:id="1280"/>
    </w:p>
    <w:p w14:paraId="1A52C7B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）投标人的质保期后服务体系应完全按照</w:t>
      </w:r>
      <w:r>
        <w:rPr>
          <w:rFonts w:hint="eastAsia" w:ascii="宋体" w:hAnsi="宋体" w:eastAsia="宋体" w:cs="宋体"/>
          <w:snapToGrid/>
          <w:color w:val="auto"/>
          <w:kern w:val="2"/>
          <w:highlight w:val="none"/>
        </w:rPr>
        <w:t>ISO9001</w:t>
      </w:r>
      <w:r>
        <w:rPr>
          <w:rFonts w:hint="eastAsia" w:ascii="宋体" w:hAnsi="宋体" w:eastAsia="宋体" w:cs="宋体"/>
          <w:snapToGrid/>
          <w:color w:val="auto"/>
          <w:kern w:val="2"/>
          <w:highlight w:val="none"/>
          <w:lang w:val="zh-CN"/>
        </w:rPr>
        <w:t>质量管理体系进行管理。</w:t>
      </w:r>
    </w:p>
    <w:p w14:paraId="27E0353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）投标人应保证及时准确地协助对所提供的货物进行正常的维修保养。</w:t>
      </w:r>
    </w:p>
    <w:p w14:paraId="783F3BF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）在设备投入使用后，投标人应定期派员回访，了解设备的运行情况。</w:t>
      </w:r>
    </w:p>
    <w:p w14:paraId="1CD71EB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）投标人应保证长期按优惠价格供应所提供货物的元器件及各种备件。</w:t>
      </w:r>
    </w:p>
    <w:p w14:paraId="4EE2BAB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）投标人必须在投标文件中提出长期的支持方案，特别是关键设备技术更新的支持方案。</w:t>
      </w:r>
    </w:p>
    <w:p w14:paraId="6AAC4B6C">
      <w:pPr>
        <w:keepNext/>
        <w:keepLines/>
        <w:pageBreakBefore w:val="0"/>
        <w:widowControl w:val="0"/>
        <w:numPr>
          <w:ilvl w:val="0"/>
          <w:numId w:val="0"/>
        </w:numPr>
        <w:kinsoku/>
        <w:wordWrap/>
        <w:overflowPunct/>
        <w:topLinePunct w:val="0"/>
        <w:bidi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1281" w:name="_Toc30960"/>
      <w:r>
        <w:rPr>
          <w:rFonts w:hint="eastAsia" w:ascii="宋体" w:hAnsi="宋体" w:eastAsia="宋体" w:cs="宋体"/>
          <w:b/>
          <w:bCs/>
          <w:color w:val="auto"/>
          <w:kern w:val="44"/>
          <w:sz w:val="24"/>
          <w:szCs w:val="44"/>
          <w:highlight w:val="none"/>
          <w:lang w:val="zh-CN" w:eastAsia="zh-CN" w:bidi="ar-SA"/>
        </w:rPr>
        <w:t xml:space="preserve">20 </w:t>
      </w:r>
      <w:bookmarkStart w:id="1282" w:name="_Toc21089"/>
      <w:bookmarkStart w:id="1283" w:name="_Toc29124"/>
      <w:bookmarkStart w:id="1284" w:name="_Toc1618974185"/>
      <w:bookmarkStart w:id="1285" w:name="_Toc14469"/>
      <w:bookmarkStart w:id="1286" w:name="_Toc24023"/>
      <w:bookmarkStart w:id="1287" w:name="_Toc10907"/>
      <w:bookmarkStart w:id="1288" w:name="_Toc13752"/>
      <w:bookmarkStart w:id="1289" w:name="_Toc24768"/>
      <w:bookmarkStart w:id="1290" w:name="_Toc25030"/>
      <w:r>
        <w:rPr>
          <w:rFonts w:hint="eastAsia" w:ascii="宋体" w:hAnsi="宋体" w:eastAsia="宋体" w:cs="宋体"/>
          <w:b/>
          <w:bCs/>
          <w:color w:val="auto"/>
          <w:kern w:val="44"/>
          <w:sz w:val="24"/>
          <w:szCs w:val="44"/>
          <w:highlight w:val="none"/>
          <w:lang w:val="zh-CN" w:eastAsia="zh-CN" w:bidi="ar-SA"/>
        </w:rPr>
        <w:t>培训</w:t>
      </w:r>
      <w:bookmarkEnd w:id="1281"/>
      <w:bookmarkEnd w:id="1282"/>
      <w:bookmarkEnd w:id="1283"/>
      <w:bookmarkEnd w:id="1284"/>
      <w:bookmarkEnd w:id="1285"/>
      <w:bookmarkEnd w:id="1286"/>
      <w:bookmarkEnd w:id="1287"/>
      <w:bookmarkEnd w:id="1288"/>
      <w:bookmarkEnd w:id="1289"/>
      <w:bookmarkEnd w:id="1290"/>
    </w:p>
    <w:p w14:paraId="5A2DDC63">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1291" w:name="_Toc18402"/>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20.1</w:t>
      </w:r>
      <w:r>
        <w:rPr>
          <w:rFonts w:hint="eastAsia" w:ascii="宋体" w:hAnsi="宋体" w:eastAsia="宋体" w:cs="宋体"/>
          <w:b/>
          <w:bCs/>
          <w:color w:val="auto"/>
          <w:kern w:val="2"/>
          <w:sz w:val="24"/>
          <w:szCs w:val="40"/>
          <w:highlight w:val="none"/>
          <w:lang w:val="en-US" w:eastAsia="zh-CN" w:bidi="ar-SA"/>
        </w:rPr>
        <w:t xml:space="preserve"> </w:t>
      </w:r>
      <w:bookmarkStart w:id="1292" w:name="_Toc3727"/>
      <w:bookmarkStart w:id="1293" w:name="_Toc29461"/>
      <w:bookmarkStart w:id="1294" w:name="_Toc7243"/>
      <w:bookmarkStart w:id="1295" w:name="_Toc6374"/>
      <w:bookmarkStart w:id="1296" w:name="_Toc28409"/>
      <w:bookmarkStart w:id="1297" w:name="_Toc1001599650"/>
      <w:bookmarkStart w:id="1298" w:name="_Toc30453"/>
      <w:bookmarkStart w:id="1299" w:name="_Toc18316"/>
      <w:bookmarkStart w:id="1300" w:name="_Toc3149"/>
      <w:r>
        <w:rPr>
          <w:rFonts w:hint="eastAsia" w:ascii="宋体" w:hAnsi="宋体" w:eastAsia="宋体" w:cs="宋体"/>
          <w:b/>
          <w:bCs/>
          <w:color w:val="auto"/>
          <w:kern w:val="2"/>
          <w:sz w:val="24"/>
          <w:szCs w:val="40"/>
          <w:highlight w:val="none"/>
          <w:lang w:val="en-US" w:eastAsia="zh-CN" w:bidi="ar-SA"/>
        </w:rPr>
        <w:t>承诺</w:t>
      </w:r>
      <w:bookmarkEnd w:id="1291"/>
      <w:bookmarkEnd w:id="1292"/>
      <w:bookmarkEnd w:id="1293"/>
      <w:bookmarkEnd w:id="1294"/>
      <w:bookmarkEnd w:id="1295"/>
      <w:bookmarkEnd w:id="1296"/>
      <w:bookmarkEnd w:id="1297"/>
      <w:bookmarkEnd w:id="1298"/>
      <w:bookmarkEnd w:id="1299"/>
      <w:bookmarkEnd w:id="1300"/>
    </w:p>
    <w:p w14:paraId="13D80AC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投标人负责对招标人相关人员招标人人员进行软、硬件现场培训，</w:t>
      </w:r>
      <w:r>
        <w:rPr>
          <w:rFonts w:hint="eastAsia" w:ascii="宋体" w:hAnsi="宋体" w:eastAsia="宋体" w:cs="宋体"/>
          <w:snapToGrid/>
          <w:color w:val="auto"/>
          <w:kern w:val="2"/>
          <w:highlight w:val="none"/>
        </w:rPr>
        <w:t>针对人防门、防淹门应各组织不少于1次的工厂培训，其相关费用包含在总价中</w:t>
      </w:r>
      <w:r>
        <w:rPr>
          <w:rFonts w:hint="eastAsia" w:ascii="宋体" w:hAnsi="宋体" w:eastAsia="宋体" w:cs="宋体"/>
          <w:snapToGrid/>
          <w:color w:val="auto"/>
          <w:kern w:val="2"/>
          <w:highlight w:val="none"/>
          <w:lang w:val="zh-CN"/>
        </w:rPr>
        <w:t>。投标人在其投标文件中应提供详尽的培训计划，</w:t>
      </w:r>
      <w:r>
        <w:rPr>
          <w:rFonts w:hint="eastAsia" w:ascii="宋体" w:hAnsi="宋体" w:eastAsia="宋体" w:cs="宋体"/>
          <w:snapToGrid/>
          <w:color w:val="auto"/>
          <w:kern w:val="2"/>
          <w:highlight w:val="none"/>
        </w:rPr>
        <w:t>工厂培训事宜在设联中具体明确</w:t>
      </w:r>
      <w:r>
        <w:rPr>
          <w:rFonts w:hint="eastAsia" w:ascii="宋体" w:hAnsi="宋体" w:eastAsia="宋体" w:cs="宋体"/>
          <w:snapToGrid/>
          <w:color w:val="auto"/>
          <w:kern w:val="2"/>
          <w:highlight w:val="none"/>
          <w:lang w:val="zh-CN"/>
        </w:rPr>
        <w:t>。</w:t>
      </w:r>
    </w:p>
    <w:p w14:paraId="3904E7B2">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1301" w:name="_Toc28444"/>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20.2</w:t>
      </w:r>
      <w:r>
        <w:rPr>
          <w:rFonts w:hint="eastAsia" w:ascii="宋体" w:hAnsi="宋体" w:eastAsia="宋体" w:cs="宋体"/>
          <w:b/>
          <w:bCs/>
          <w:color w:val="auto"/>
          <w:kern w:val="2"/>
          <w:sz w:val="24"/>
          <w:szCs w:val="40"/>
          <w:highlight w:val="none"/>
          <w:lang w:val="en-US" w:eastAsia="zh-CN" w:bidi="ar-SA"/>
        </w:rPr>
        <w:t xml:space="preserve"> </w:t>
      </w:r>
      <w:bookmarkStart w:id="1302" w:name="_Toc23682"/>
      <w:bookmarkStart w:id="1303" w:name="_Toc26281"/>
      <w:bookmarkStart w:id="1304" w:name="_Toc11304"/>
      <w:bookmarkStart w:id="1305" w:name="_Toc953080378"/>
      <w:bookmarkStart w:id="1306" w:name="_Toc13295"/>
      <w:bookmarkStart w:id="1307" w:name="_Toc437"/>
      <w:bookmarkStart w:id="1308" w:name="_Toc9450"/>
      <w:bookmarkStart w:id="1309" w:name="_Toc23679"/>
      <w:bookmarkStart w:id="1310" w:name="_Toc20376"/>
      <w:r>
        <w:rPr>
          <w:rFonts w:hint="eastAsia" w:ascii="宋体" w:hAnsi="宋体" w:eastAsia="宋体" w:cs="宋体"/>
          <w:b/>
          <w:bCs/>
          <w:color w:val="auto"/>
          <w:kern w:val="2"/>
          <w:sz w:val="24"/>
          <w:szCs w:val="40"/>
          <w:highlight w:val="none"/>
          <w:lang w:val="en-US" w:eastAsia="zh-CN" w:bidi="ar-SA"/>
        </w:rPr>
        <w:t>培训要求</w:t>
      </w:r>
      <w:bookmarkEnd w:id="1301"/>
      <w:bookmarkEnd w:id="1302"/>
      <w:bookmarkEnd w:id="1303"/>
      <w:bookmarkEnd w:id="1304"/>
      <w:bookmarkEnd w:id="1305"/>
      <w:bookmarkEnd w:id="1306"/>
      <w:bookmarkEnd w:id="1307"/>
      <w:bookmarkEnd w:id="1308"/>
      <w:bookmarkEnd w:id="1309"/>
      <w:bookmarkEnd w:id="1310"/>
    </w:p>
    <w:p w14:paraId="310D08F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投标人有责任对招标人指定的人员进行维修、操作培训，通过培训应使被培训人员获得足够的技能和知识，达到运营所必要的要求。投标人负责派出经验丰富的授课人员对招标人人员进行培训，使招标人人员能全面掌握设备的操作、维护等技能。</w:t>
      </w:r>
    </w:p>
    <w:p w14:paraId="33F5151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按照</w:t>
      </w:r>
      <w:r>
        <w:rPr>
          <w:rFonts w:hint="eastAsia" w:ascii="宋体" w:hAnsi="宋体" w:eastAsia="宋体" w:cs="宋体"/>
          <w:snapToGrid/>
          <w:color w:val="auto"/>
          <w:kern w:val="2"/>
          <w:highlight w:val="none"/>
          <w:lang w:val="zh-CN"/>
        </w:rPr>
        <w:t>招标人的</w:t>
      </w:r>
      <w:r>
        <w:rPr>
          <w:rFonts w:hint="eastAsia" w:ascii="宋体" w:hAnsi="宋体" w:eastAsia="宋体" w:cs="宋体"/>
          <w:snapToGrid/>
          <w:color w:val="auto"/>
          <w:kern w:val="2"/>
          <w:highlight w:val="none"/>
        </w:rPr>
        <w:t>要求组织</w:t>
      </w:r>
      <w:r>
        <w:rPr>
          <w:rFonts w:hint="eastAsia" w:ascii="宋体" w:hAnsi="宋体" w:eastAsia="宋体" w:cs="宋体"/>
          <w:snapToGrid/>
          <w:color w:val="auto"/>
          <w:kern w:val="2"/>
          <w:highlight w:val="none"/>
          <w:lang w:val="zh-CN"/>
        </w:rPr>
        <w:t>培训。</w:t>
      </w:r>
    </w:p>
    <w:p w14:paraId="7109B26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）在招标人所在地举行，招标人提供培训场所。</w:t>
      </w:r>
    </w:p>
    <w:p w14:paraId="74EDECA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）投标人应安排具有一定理论水平、丰富实践经验、一定教学经验的人员投入培训教学，并在投标人文件中提供教员的有关资质。</w:t>
      </w:r>
    </w:p>
    <w:p w14:paraId="6EFD827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）投标人负责所有培训资料的准备。</w:t>
      </w:r>
    </w:p>
    <w:p w14:paraId="41086C2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6</w:t>
      </w:r>
      <w:r>
        <w:rPr>
          <w:rFonts w:hint="eastAsia" w:ascii="宋体" w:hAnsi="宋体" w:eastAsia="宋体" w:cs="宋体"/>
          <w:snapToGrid/>
          <w:color w:val="auto"/>
          <w:kern w:val="2"/>
          <w:highlight w:val="none"/>
          <w:lang w:val="zh-CN"/>
        </w:rPr>
        <w:t>）培训语言为中文。</w:t>
      </w:r>
    </w:p>
    <w:p w14:paraId="69EC5C4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7</w:t>
      </w:r>
      <w:r>
        <w:rPr>
          <w:rFonts w:hint="eastAsia" w:ascii="宋体" w:hAnsi="宋体" w:eastAsia="宋体" w:cs="宋体"/>
          <w:snapToGrid/>
          <w:color w:val="auto"/>
          <w:kern w:val="2"/>
          <w:highlight w:val="none"/>
          <w:lang w:val="zh-CN"/>
        </w:rPr>
        <w:t>）投标人应根据招标人要求，在投标时详细提出培训建议。</w:t>
      </w:r>
    </w:p>
    <w:p w14:paraId="3F29DF4D">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8）按照招标人要求针对设备编制使用手册及维护手册。</w:t>
      </w:r>
    </w:p>
    <w:p w14:paraId="50EA51AB">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1311" w:name="_Toc26676"/>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20.3</w:t>
      </w:r>
      <w:r>
        <w:rPr>
          <w:rFonts w:hint="eastAsia" w:ascii="宋体" w:hAnsi="宋体" w:eastAsia="宋体" w:cs="宋体"/>
          <w:b/>
          <w:bCs/>
          <w:color w:val="auto"/>
          <w:kern w:val="2"/>
          <w:sz w:val="24"/>
          <w:szCs w:val="40"/>
          <w:highlight w:val="none"/>
          <w:lang w:val="en-US" w:eastAsia="zh-CN" w:bidi="ar-SA"/>
        </w:rPr>
        <w:t xml:space="preserve"> </w:t>
      </w:r>
      <w:bookmarkStart w:id="1312" w:name="_Toc30125"/>
      <w:bookmarkStart w:id="1313" w:name="_Toc28165"/>
      <w:bookmarkStart w:id="1314" w:name="_Toc20754"/>
      <w:bookmarkStart w:id="1315" w:name="_Toc31595"/>
      <w:bookmarkStart w:id="1316" w:name="_Toc15502"/>
      <w:bookmarkStart w:id="1317" w:name="_Toc10372"/>
      <w:bookmarkStart w:id="1318" w:name="_Toc9215"/>
      <w:bookmarkStart w:id="1319" w:name="_Toc19577"/>
      <w:bookmarkStart w:id="1320" w:name="_Toc1239997010"/>
      <w:r>
        <w:rPr>
          <w:rFonts w:hint="eastAsia" w:ascii="宋体" w:hAnsi="宋体" w:eastAsia="宋体" w:cs="宋体"/>
          <w:b/>
          <w:bCs/>
          <w:color w:val="auto"/>
          <w:kern w:val="2"/>
          <w:sz w:val="24"/>
          <w:szCs w:val="40"/>
          <w:highlight w:val="none"/>
          <w:lang w:val="en-US" w:eastAsia="zh-CN" w:bidi="ar-SA"/>
        </w:rPr>
        <w:t>培训计划</w:t>
      </w:r>
      <w:bookmarkEnd w:id="1311"/>
      <w:bookmarkEnd w:id="1312"/>
      <w:bookmarkEnd w:id="1313"/>
      <w:bookmarkEnd w:id="1314"/>
      <w:bookmarkEnd w:id="1315"/>
      <w:bookmarkEnd w:id="1316"/>
      <w:bookmarkEnd w:id="1317"/>
      <w:bookmarkEnd w:id="1318"/>
      <w:bookmarkEnd w:id="1319"/>
      <w:bookmarkEnd w:id="1320"/>
    </w:p>
    <w:p w14:paraId="29CB44F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）投标人应向招标人提供培训计划，并由招标人确认，培训计划应包括：</w:t>
      </w:r>
    </w:p>
    <w:p w14:paraId="7437C7B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）培训的课程（包括理论和实践）；</w:t>
      </w:r>
    </w:p>
    <w:p w14:paraId="08A2D2C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）培训的目标；</w:t>
      </w:r>
    </w:p>
    <w:p w14:paraId="7656E2F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）培训开始时间和结束时间；</w:t>
      </w:r>
    </w:p>
    <w:p w14:paraId="21A1F46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）使用的培训设施；</w:t>
      </w:r>
    </w:p>
    <w:p w14:paraId="794B311B">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6</w:t>
      </w:r>
      <w:r>
        <w:rPr>
          <w:rFonts w:hint="eastAsia" w:ascii="宋体" w:hAnsi="宋体" w:eastAsia="宋体" w:cs="宋体"/>
          <w:snapToGrid/>
          <w:color w:val="auto"/>
          <w:kern w:val="2"/>
          <w:highlight w:val="none"/>
          <w:lang w:val="zh-CN"/>
        </w:rPr>
        <w:t>）培训的材料和文件；</w:t>
      </w:r>
    </w:p>
    <w:p w14:paraId="20B5F43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7</w:t>
      </w:r>
      <w:r>
        <w:rPr>
          <w:rFonts w:hint="eastAsia" w:ascii="宋体" w:hAnsi="宋体" w:eastAsia="宋体" w:cs="宋体"/>
          <w:snapToGrid/>
          <w:color w:val="auto"/>
          <w:kern w:val="2"/>
          <w:highlight w:val="none"/>
          <w:lang w:val="zh-CN"/>
        </w:rPr>
        <w:t>）受训人员的要求；</w:t>
      </w:r>
    </w:p>
    <w:p w14:paraId="2A58F7E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8</w:t>
      </w:r>
      <w:r>
        <w:rPr>
          <w:rFonts w:hint="eastAsia" w:ascii="宋体" w:hAnsi="宋体" w:eastAsia="宋体" w:cs="宋体"/>
          <w:snapToGrid/>
          <w:color w:val="auto"/>
          <w:kern w:val="2"/>
          <w:highlight w:val="none"/>
          <w:lang w:val="zh-CN"/>
        </w:rPr>
        <w:t>）培训地点；</w:t>
      </w:r>
    </w:p>
    <w:p w14:paraId="46C4F74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9</w:t>
      </w:r>
      <w:r>
        <w:rPr>
          <w:rFonts w:hint="eastAsia" w:ascii="宋体" w:hAnsi="宋体" w:eastAsia="宋体" w:cs="宋体"/>
          <w:snapToGrid/>
          <w:color w:val="auto"/>
          <w:kern w:val="2"/>
          <w:highlight w:val="none"/>
          <w:lang w:val="zh-CN"/>
        </w:rPr>
        <w:t>）授课人员的姓名及职称；</w:t>
      </w:r>
    </w:p>
    <w:p w14:paraId="5545C10B">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10</w:t>
      </w:r>
      <w:r>
        <w:rPr>
          <w:rFonts w:hint="eastAsia" w:ascii="宋体" w:hAnsi="宋体" w:eastAsia="宋体" w:cs="宋体"/>
          <w:snapToGrid/>
          <w:color w:val="auto"/>
          <w:kern w:val="2"/>
          <w:highlight w:val="none"/>
          <w:lang w:val="zh-CN"/>
        </w:rPr>
        <w:t>）课程效果的评估方法。</w:t>
      </w:r>
    </w:p>
    <w:p w14:paraId="5528B07D">
      <w:pPr>
        <w:keepNext/>
        <w:keepLines/>
        <w:pageBreakBefore w:val="0"/>
        <w:widowControl w:val="0"/>
        <w:numPr>
          <w:ilvl w:val="0"/>
          <w:numId w:val="0"/>
        </w:numPr>
        <w:tabs>
          <w:tab w:val="left" w:pos="0"/>
        </w:tabs>
        <w:kinsoku/>
        <w:wordWrap/>
        <w:overflowPunct/>
        <w:topLinePunct w:val="0"/>
        <w:bidi w:val="0"/>
        <w:spacing w:line="360" w:lineRule="auto"/>
        <w:ind w:left="420" w:leftChars="0" w:firstLine="0" w:firstLineChars="0"/>
        <w:jc w:val="left"/>
        <w:textAlignment w:val="auto"/>
        <w:outlineLvl w:val="1"/>
        <w:rPr>
          <w:rFonts w:hint="eastAsia" w:ascii="宋体" w:hAnsi="宋体" w:eastAsia="宋体" w:cs="宋体"/>
          <w:b/>
          <w:bCs/>
          <w:color w:val="auto"/>
          <w:kern w:val="2"/>
          <w:sz w:val="21"/>
          <w:szCs w:val="32"/>
          <w:highlight w:val="none"/>
          <w:lang w:val="zh-CN" w:eastAsia="zh-CN" w:bidi="ar-SA"/>
        </w:rPr>
      </w:pPr>
      <w:r>
        <w:rPr>
          <w:rFonts w:hint="default" w:ascii="Times New Roman" w:hAnsi="Times New Roman" w:eastAsia="宋体" w:cs="Times New Roman"/>
          <w:b/>
          <w:bCs/>
          <w:i w:val="0"/>
          <w:iCs w:val="0"/>
          <w:caps w:val="0"/>
          <w:smallCaps w:val="0"/>
          <w:strike w:val="0"/>
          <w:dstrike w:val="0"/>
          <w:vanish w:val="0"/>
          <w:color w:val="auto"/>
          <w:spacing w:val="0"/>
          <w:kern w:val="2"/>
          <w:position w:val="0"/>
          <w:sz w:val="21"/>
          <w:szCs w:val="32"/>
          <w:highlight w:val="none"/>
          <w:u w:val="none"/>
          <w:vertAlign w:val="baseline"/>
          <w:lang w:val="zh-CN" w:eastAsia="zh-CN" w:bidi="ar-SA"/>
        </w:rPr>
        <w:t>20.4</w:t>
      </w:r>
      <w:r>
        <w:rPr>
          <w:rFonts w:hint="eastAsia" w:ascii="宋体" w:hAnsi="宋体" w:eastAsia="宋体" w:cs="宋体"/>
          <w:b/>
          <w:bCs/>
          <w:color w:val="auto"/>
          <w:kern w:val="2"/>
          <w:sz w:val="24"/>
          <w:szCs w:val="40"/>
          <w:highlight w:val="none"/>
          <w:lang w:val="en-US" w:eastAsia="zh-CN" w:bidi="ar-SA"/>
        </w:rPr>
        <w:t xml:space="preserve"> </w:t>
      </w:r>
      <w:bookmarkStart w:id="1321" w:name="_Toc1419475944"/>
      <w:r>
        <w:rPr>
          <w:rFonts w:hint="eastAsia" w:ascii="宋体" w:hAnsi="宋体" w:eastAsia="宋体" w:cs="宋体"/>
          <w:b/>
          <w:bCs/>
          <w:color w:val="auto"/>
          <w:kern w:val="2"/>
          <w:sz w:val="24"/>
          <w:szCs w:val="40"/>
          <w:highlight w:val="none"/>
          <w:lang w:val="en-US" w:eastAsia="zh-CN" w:bidi="ar-SA"/>
        </w:rPr>
        <w:t>配备铭牌</w:t>
      </w:r>
      <w:bookmarkEnd w:id="1321"/>
    </w:p>
    <w:bookmarkEnd w:id="301"/>
    <w:p w14:paraId="01334ED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投标人需按照招标人要求对人防门式设备配备铭牌，以便于未参加投标人组织培训的人员可以</w:t>
      </w:r>
      <w:r>
        <w:rPr>
          <w:rFonts w:hint="eastAsia" w:ascii="宋体" w:hAnsi="宋体" w:eastAsia="宋体" w:cs="宋体"/>
          <w:snapToGrid/>
          <w:color w:val="auto"/>
          <w:kern w:val="2"/>
          <w:highlight w:val="none"/>
          <w:lang w:val="zh-CN"/>
        </w:rPr>
        <w:t>掌握设备的操作</w:t>
      </w:r>
      <w:r>
        <w:rPr>
          <w:rFonts w:hint="eastAsia" w:ascii="宋体" w:hAnsi="宋体" w:eastAsia="宋体" w:cs="宋体"/>
          <w:snapToGrid/>
          <w:color w:val="auto"/>
          <w:kern w:val="2"/>
          <w:highlight w:val="none"/>
        </w:rPr>
        <w:t>等技能，铭牌要求如下：</w:t>
      </w:r>
    </w:p>
    <w:p w14:paraId="1A1F1E67">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1.铭牌材质具备抗锈蚀、抗腐蚀性能且不易脱落；</w:t>
      </w:r>
    </w:p>
    <w:p w14:paraId="63B2497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2.铭牌所载内容包含开启/关闭操作步骤、日常检查等关键环节，字迹能长期防锈蚀、清晰无褪色;</w:t>
      </w:r>
    </w:p>
    <w:p w14:paraId="28F9B08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3.张贴操作指南于操作时方便查阅的合理位置。</w:t>
      </w:r>
    </w:p>
    <w:p w14:paraId="6BEBB2C5">
      <w:pPr>
        <w:rPr>
          <w:rFonts w:hint="eastAsia" w:ascii="宋体" w:hAnsi="宋体" w:eastAsia="宋体" w:cs="宋体"/>
          <w:color w:val="auto"/>
          <w:highlight w:val="none"/>
        </w:rPr>
        <w:sectPr>
          <w:pgSz w:w="11906" w:h="16838"/>
          <w:pgMar w:top="1440" w:right="1800" w:bottom="1440" w:left="1800" w:header="850" w:footer="624" w:gutter="0"/>
          <w:pgBorders>
            <w:top w:val="none" w:sz="0" w:space="0"/>
            <w:left w:val="none" w:sz="0" w:space="0"/>
            <w:bottom w:val="none" w:sz="0" w:space="0"/>
            <w:right w:val="none" w:sz="0" w:space="0"/>
          </w:pgBorders>
          <w:pgNumType w:fmt="decimal"/>
          <w:cols w:space="720" w:num="1"/>
          <w:docGrid w:type="lines" w:linePitch="326" w:charSpace="0"/>
        </w:sectPr>
      </w:pPr>
    </w:p>
    <w:p w14:paraId="2926EDEF">
      <w:pPr>
        <w:keepNext/>
        <w:keepLines/>
        <w:widowControl w:val="0"/>
        <w:numPr>
          <w:ilvl w:val="0"/>
          <w:numId w:val="0"/>
        </w:numPr>
        <w:spacing w:line="360" w:lineRule="auto"/>
        <w:ind w:left="0" w:leftChars="0" w:firstLine="0" w:firstLineChars="0"/>
        <w:jc w:val="left"/>
        <w:outlineLvl w:val="0"/>
        <w:rPr>
          <w:rFonts w:hint="eastAsia" w:ascii="宋体" w:hAnsi="宋体" w:eastAsia="宋体" w:cs="宋体"/>
          <w:b/>
          <w:bCs/>
          <w:color w:val="auto"/>
          <w:kern w:val="44"/>
          <w:sz w:val="24"/>
          <w:szCs w:val="44"/>
          <w:highlight w:val="none"/>
          <w:lang w:val="en-US" w:eastAsia="zh-CN" w:bidi="ar-SA"/>
        </w:rPr>
      </w:pPr>
      <w:bookmarkStart w:id="1322" w:name="_Toc490037528"/>
      <w:r>
        <w:rPr>
          <w:rFonts w:hint="eastAsia" w:ascii="宋体" w:hAnsi="宋体" w:eastAsia="宋体" w:cs="宋体"/>
          <w:b/>
          <w:bCs/>
          <w:color w:val="auto"/>
          <w:kern w:val="44"/>
          <w:sz w:val="24"/>
          <w:szCs w:val="44"/>
          <w:highlight w:val="none"/>
          <w:lang w:val="en-US" w:eastAsia="zh-CN" w:bidi="ar-SA"/>
        </w:rPr>
        <w:t xml:space="preserve">21 </w:t>
      </w:r>
      <w:bookmarkStart w:id="1323" w:name="_Toc30372"/>
      <w:bookmarkStart w:id="1324" w:name="_Toc25437"/>
      <w:bookmarkStart w:id="1325" w:name="_Toc21032"/>
      <w:bookmarkStart w:id="1326" w:name="_Toc2079610862"/>
      <w:bookmarkStart w:id="1327" w:name="_Toc3873"/>
      <w:bookmarkStart w:id="1328" w:name="_Toc4450"/>
      <w:r>
        <w:rPr>
          <w:rFonts w:hint="eastAsia" w:ascii="宋体" w:hAnsi="宋体" w:eastAsia="宋体" w:cs="宋体"/>
          <w:b/>
          <w:bCs/>
          <w:color w:val="auto"/>
          <w:kern w:val="44"/>
          <w:sz w:val="24"/>
          <w:szCs w:val="44"/>
          <w:highlight w:val="none"/>
          <w:lang w:val="en-US" w:eastAsia="zh-CN" w:bidi="ar-SA"/>
        </w:rPr>
        <w:t>附件</w:t>
      </w:r>
      <w:bookmarkEnd w:id="1323"/>
      <w:bookmarkEnd w:id="1324"/>
      <w:bookmarkEnd w:id="1325"/>
      <w:bookmarkEnd w:id="1326"/>
      <w:bookmarkEnd w:id="1327"/>
      <w:bookmarkEnd w:id="1328"/>
    </w:p>
    <w:bookmarkEnd w:id="1322"/>
    <w:p w14:paraId="3F467EAD">
      <w:pPr>
        <w:widowControl w:val="0"/>
        <w:spacing w:after="120" w:line="360" w:lineRule="auto"/>
        <w:ind w:firstLine="0" w:firstLineChars="0"/>
        <w:jc w:val="both"/>
        <w:outlineLvl w:val="0"/>
        <w:rPr>
          <w:rFonts w:hint="eastAsia" w:ascii="宋体" w:hAnsi="宋体" w:eastAsia="宋体" w:cs="宋体"/>
          <w:color w:val="auto"/>
          <w:kern w:val="2"/>
          <w:sz w:val="24"/>
          <w:szCs w:val="22"/>
          <w:highlight w:val="none"/>
          <w:lang w:val="en-US" w:eastAsia="zh-CN" w:bidi="ar-SA"/>
        </w:rPr>
      </w:pPr>
      <w:bookmarkStart w:id="1329" w:name="_Toc24619"/>
      <w:bookmarkStart w:id="1330" w:name="_Toc403926050"/>
      <w:r>
        <w:rPr>
          <w:rFonts w:hint="eastAsia" w:ascii="宋体" w:hAnsi="宋体" w:eastAsia="宋体" w:cs="宋体"/>
          <w:color w:val="auto"/>
          <w:kern w:val="2"/>
          <w:sz w:val="24"/>
          <w:szCs w:val="22"/>
          <w:highlight w:val="none"/>
          <w:lang w:val="en-US" w:eastAsia="zh-CN" w:bidi="ar-SA"/>
        </w:rPr>
        <w:t>附件1：</w:t>
      </w:r>
      <w:r>
        <w:rPr>
          <w:rFonts w:hint="eastAsia" w:ascii="宋体" w:hAnsi="宋体" w:eastAsia="宋体" w:cs="宋体"/>
          <w:bCs/>
          <w:color w:val="auto"/>
          <w:kern w:val="2"/>
          <w:sz w:val="24"/>
          <w:szCs w:val="22"/>
          <w:highlight w:val="none"/>
          <w:lang w:val="en-US" w:eastAsia="zh-CN" w:bidi="ar-SA"/>
        </w:rPr>
        <w:t>绍兴市城市轨道交通</w:t>
      </w:r>
      <w:r>
        <w:rPr>
          <w:rFonts w:hint="eastAsia" w:ascii="宋体" w:hAnsi="宋体" w:eastAsia="宋体" w:cs="宋体"/>
          <w:color w:val="auto"/>
          <w:kern w:val="2"/>
          <w:sz w:val="24"/>
          <w:szCs w:val="22"/>
          <w:highlight w:val="none"/>
          <w:lang w:val="en-US" w:eastAsia="zh-CN" w:bidi="ar-SA"/>
        </w:rPr>
        <w:t>4号线一期</w:t>
      </w:r>
      <w:r>
        <w:rPr>
          <w:rFonts w:hint="eastAsia" w:ascii="宋体" w:hAnsi="宋体" w:eastAsia="宋体" w:cs="宋体"/>
          <w:bCs/>
          <w:color w:val="auto"/>
          <w:kern w:val="2"/>
          <w:sz w:val="24"/>
          <w:szCs w:val="22"/>
          <w:highlight w:val="none"/>
          <w:lang w:val="en-US" w:eastAsia="zh-CN" w:bidi="ar-SA"/>
        </w:rPr>
        <w:t>工程</w:t>
      </w:r>
      <w:r>
        <w:rPr>
          <w:rFonts w:hint="eastAsia" w:ascii="宋体" w:hAnsi="宋体" w:eastAsia="宋体" w:cs="宋体"/>
          <w:color w:val="auto"/>
          <w:kern w:val="2"/>
          <w:sz w:val="24"/>
          <w:szCs w:val="22"/>
          <w:highlight w:val="none"/>
          <w:lang w:val="en-US" w:eastAsia="zh-CN" w:bidi="ar-SA"/>
        </w:rPr>
        <w:t>人防设备汇总表（按车站）</w:t>
      </w:r>
      <w:bookmarkEnd w:id="1329"/>
      <w:bookmarkEnd w:id="1330"/>
    </w:p>
    <w:tbl>
      <w:tblPr>
        <w:tblStyle w:val="32"/>
        <w:tblW w:w="88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63"/>
        <w:gridCol w:w="1103"/>
        <w:gridCol w:w="1204"/>
        <w:gridCol w:w="2072"/>
        <w:gridCol w:w="2138"/>
        <w:gridCol w:w="747"/>
        <w:gridCol w:w="862"/>
      </w:tblGrid>
      <w:tr w14:paraId="10259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jc w:val="center"/>
        </w:trPr>
        <w:tc>
          <w:tcPr>
            <w:tcW w:w="763" w:type="dxa"/>
            <w:vMerge w:val="restart"/>
            <w:tcBorders>
              <w:tl2br w:val="nil"/>
              <w:tr2bl w:val="nil"/>
            </w:tcBorders>
            <w:shd w:val="clear" w:color="auto" w:fill="FFFFFF"/>
            <w:vAlign w:val="center"/>
          </w:tcPr>
          <w:p w14:paraId="475E6CD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bookmarkStart w:id="1331" w:name="OLE_LINK2" w:colFirst="0" w:colLast="6"/>
            <w:bookmarkStart w:id="1332" w:name="OLE_LINK3" w:colFirst="2" w:colLast="6"/>
            <w:r>
              <w:rPr>
                <w:rFonts w:hint="eastAsia" w:ascii="宋体" w:hAnsi="宋体" w:eastAsia="宋体" w:cs="宋体"/>
                <w:snapToGrid/>
                <w:color w:val="auto"/>
                <w:spacing w:val="-10"/>
                <w:kern w:val="0"/>
                <w:highlight w:val="none"/>
                <w:lang w:bidi="ar"/>
              </w:rPr>
              <w:t>防护</w:t>
            </w:r>
          </w:p>
          <w:p w14:paraId="1197089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单元</w:t>
            </w:r>
          </w:p>
        </w:tc>
        <w:tc>
          <w:tcPr>
            <w:tcW w:w="1103" w:type="dxa"/>
            <w:vMerge w:val="restart"/>
            <w:tcBorders>
              <w:tl2br w:val="nil"/>
              <w:tr2bl w:val="nil"/>
            </w:tcBorders>
            <w:shd w:val="clear" w:color="auto" w:fill="FFFFFF"/>
            <w:vAlign w:val="center"/>
          </w:tcPr>
          <w:p w14:paraId="26C5ED2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站点</w:t>
            </w:r>
          </w:p>
        </w:tc>
        <w:tc>
          <w:tcPr>
            <w:tcW w:w="1204" w:type="dxa"/>
            <w:vMerge w:val="restart"/>
            <w:tcBorders>
              <w:tl2br w:val="nil"/>
              <w:tr2bl w:val="nil"/>
            </w:tcBorders>
            <w:shd w:val="clear" w:color="auto" w:fill="FFFFFF"/>
            <w:vAlign w:val="center"/>
          </w:tcPr>
          <w:p w14:paraId="7A944EA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部位</w:t>
            </w:r>
          </w:p>
        </w:tc>
        <w:tc>
          <w:tcPr>
            <w:tcW w:w="2072" w:type="dxa"/>
            <w:tcBorders>
              <w:tl2br w:val="nil"/>
              <w:tr2bl w:val="nil"/>
            </w:tcBorders>
            <w:shd w:val="clear" w:color="auto" w:fill="FFFFFF"/>
            <w:noWrap/>
            <w:vAlign w:val="center"/>
          </w:tcPr>
          <w:p w14:paraId="4E6472C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名称</w:t>
            </w:r>
          </w:p>
        </w:tc>
        <w:tc>
          <w:tcPr>
            <w:tcW w:w="2138" w:type="dxa"/>
            <w:tcBorders>
              <w:tl2br w:val="nil"/>
              <w:tr2bl w:val="nil"/>
            </w:tcBorders>
            <w:shd w:val="clear" w:color="auto" w:fill="FFFFFF"/>
            <w:noWrap/>
            <w:vAlign w:val="center"/>
          </w:tcPr>
          <w:p w14:paraId="6FBBC87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型号</w:t>
            </w:r>
          </w:p>
        </w:tc>
        <w:tc>
          <w:tcPr>
            <w:tcW w:w="747" w:type="dxa"/>
            <w:tcBorders>
              <w:tl2br w:val="nil"/>
              <w:tr2bl w:val="nil"/>
            </w:tcBorders>
            <w:shd w:val="clear" w:color="auto" w:fill="FFFFFF"/>
            <w:noWrap/>
            <w:vAlign w:val="center"/>
          </w:tcPr>
          <w:p w14:paraId="37F1A8E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单位</w:t>
            </w:r>
          </w:p>
        </w:tc>
        <w:tc>
          <w:tcPr>
            <w:tcW w:w="862" w:type="dxa"/>
            <w:tcBorders>
              <w:tl2br w:val="nil"/>
              <w:tr2bl w:val="nil"/>
            </w:tcBorders>
            <w:shd w:val="clear" w:color="auto" w:fill="FFFFFF"/>
            <w:noWrap/>
            <w:vAlign w:val="center"/>
          </w:tcPr>
          <w:p w14:paraId="78B939A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数量</w:t>
            </w:r>
          </w:p>
        </w:tc>
      </w:tr>
      <w:tr w14:paraId="4F761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restart"/>
            <w:tcBorders>
              <w:tl2br w:val="nil"/>
              <w:tr2bl w:val="nil"/>
            </w:tcBorders>
            <w:shd w:val="clear" w:color="auto" w:fill="FFFFFF"/>
            <w:vAlign w:val="center"/>
          </w:tcPr>
          <w:p w14:paraId="4206163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bookmarkStart w:id="1333" w:name="OLE_LINK1" w:colFirst="2" w:colLast="6"/>
            <w:r>
              <w:rPr>
                <w:rFonts w:hint="eastAsia" w:ascii="宋体" w:hAnsi="宋体" w:eastAsia="宋体" w:cs="宋体"/>
                <w:snapToGrid/>
                <w:color w:val="auto"/>
                <w:spacing w:val="-10"/>
                <w:kern w:val="0"/>
                <w:highlight w:val="none"/>
                <w:lang w:bidi="ar"/>
              </w:rPr>
              <w:t>一</w:t>
            </w:r>
          </w:p>
        </w:tc>
        <w:tc>
          <w:tcPr>
            <w:tcW w:w="1103" w:type="dxa"/>
            <w:vMerge w:val="restart"/>
            <w:tcBorders>
              <w:tl2br w:val="nil"/>
              <w:tr2bl w:val="nil"/>
            </w:tcBorders>
            <w:shd w:val="clear" w:color="auto" w:fill="FFFFFF"/>
            <w:vAlign w:val="center"/>
          </w:tcPr>
          <w:p w14:paraId="075B562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东浦站</w:t>
            </w:r>
          </w:p>
        </w:tc>
        <w:tc>
          <w:tcPr>
            <w:tcW w:w="1204" w:type="dxa"/>
            <w:vMerge w:val="restart"/>
            <w:tcBorders>
              <w:tl2br w:val="nil"/>
              <w:tr2bl w:val="nil"/>
            </w:tcBorders>
            <w:shd w:val="clear" w:color="auto" w:fill="FFFFFF"/>
            <w:vAlign w:val="center"/>
          </w:tcPr>
          <w:p w14:paraId="0546384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B出入口</w:t>
            </w:r>
          </w:p>
        </w:tc>
        <w:tc>
          <w:tcPr>
            <w:tcW w:w="2072" w:type="dxa"/>
            <w:tcBorders>
              <w:tl2br w:val="nil"/>
              <w:tr2bl w:val="nil"/>
            </w:tcBorders>
            <w:shd w:val="clear" w:color="auto" w:fill="FFFFFF"/>
            <w:vAlign w:val="center"/>
          </w:tcPr>
          <w:p w14:paraId="03D6388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35353C1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348E380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BGFM6028-15</w:t>
            </w:r>
          </w:p>
        </w:tc>
        <w:tc>
          <w:tcPr>
            <w:tcW w:w="747" w:type="dxa"/>
            <w:tcBorders>
              <w:tl2br w:val="nil"/>
              <w:tr2bl w:val="nil"/>
            </w:tcBorders>
            <w:shd w:val="clear" w:color="auto" w:fill="FFFFFF"/>
            <w:vAlign w:val="center"/>
          </w:tcPr>
          <w:p w14:paraId="02AB0B4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6AF255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E500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ECA9FE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C9823C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73BA58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6183DC7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53D7676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3266269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BGM6028</w:t>
            </w:r>
          </w:p>
        </w:tc>
        <w:tc>
          <w:tcPr>
            <w:tcW w:w="747" w:type="dxa"/>
            <w:tcBorders>
              <w:tl2br w:val="nil"/>
              <w:tr2bl w:val="nil"/>
            </w:tcBorders>
            <w:shd w:val="clear" w:color="auto" w:fill="FFFFFF"/>
            <w:vAlign w:val="center"/>
          </w:tcPr>
          <w:p w14:paraId="223443E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6A5911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4354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670D9F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64F236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103E0A2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3DF7762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防爆超压排气活门</w:t>
            </w:r>
          </w:p>
        </w:tc>
        <w:tc>
          <w:tcPr>
            <w:tcW w:w="2138" w:type="dxa"/>
            <w:tcBorders>
              <w:tl2br w:val="nil"/>
              <w:tr2bl w:val="nil"/>
            </w:tcBorders>
            <w:shd w:val="clear" w:color="auto" w:fill="FFFFFF"/>
            <w:vAlign w:val="center"/>
          </w:tcPr>
          <w:p w14:paraId="2DAAC5B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FCH-250</w:t>
            </w:r>
          </w:p>
        </w:tc>
        <w:tc>
          <w:tcPr>
            <w:tcW w:w="747" w:type="dxa"/>
            <w:tcBorders>
              <w:tl2br w:val="nil"/>
              <w:tr2bl w:val="nil"/>
            </w:tcBorders>
            <w:shd w:val="clear" w:color="auto" w:fill="FFFFFF"/>
            <w:vAlign w:val="center"/>
          </w:tcPr>
          <w:p w14:paraId="5C1A5ED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只</w:t>
            </w:r>
          </w:p>
        </w:tc>
        <w:tc>
          <w:tcPr>
            <w:tcW w:w="862" w:type="dxa"/>
            <w:tcBorders>
              <w:tl2br w:val="nil"/>
              <w:tr2bl w:val="nil"/>
            </w:tcBorders>
            <w:shd w:val="clear" w:color="auto" w:fill="FFFFFF"/>
            <w:vAlign w:val="center"/>
          </w:tcPr>
          <w:p w14:paraId="2AB8421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9</w:t>
            </w:r>
          </w:p>
        </w:tc>
      </w:tr>
      <w:tr w14:paraId="79FAB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61610C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AEA304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48824E2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7B644A3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密闭阀门</w:t>
            </w:r>
          </w:p>
        </w:tc>
        <w:tc>
          <w:tcPr>
            <w:tcW w:w="2138" w:type="dxa"/>
            <w:tcBorders>
              <w:tl2br w:val="nil"/>
              <w:tr2bl w:val="nil"/>
            </w:tcBorders>
            <w:shd w:val="clear" w:color="auto" w:fill="FFFFFF"/>
            <w:vAlign w:val="center"/>
          </w:tcPr>
          <w:p w14:paraId="5AFF3A0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SMF30</w:t>
            </w:r>
          </w:p>
        </w:tc>
        <w:tc>
          <w:tcPr>
            <w:tcW w:w="747" w:type="dxa"/>
            <w:tcBorders>
              <w:tl2br w:val="nil"/>
              <w:tr2bl w:val="nil"/>
            </w:tcBorders>
            <w:shd w:val="clear" w:color="auto" w:fill="FFFFFF"/>
            <w:vAlign w:val="center"/>
          </w:tcPr>
          <w:p w14:paraId="3277765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只</w:t>
            </w:r>
          </w:p>
        </w:tc>
        <w:tc>
          <w:tcPr>
            <w:tcW w:w="862" w:type="dxa"/>
            <w:tcBorders>
              <w:tl2br w:val="nil"/>
              <w:tr2bl w:val="nil"/>
            </w:tcBorders>
            <w:shd w:val="clear" w:color="auto" w:fill="FFFFFF"/>
            <w:vAlign w:val="center"/>
          </w:tcPr>
          <w:p w14:paraId="1345AEB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4</w:t>
            </w:r>
          </w:p>
        </w:tc>
      </w:tr>
      <w:tr w14:paraId="52C55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A273FA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B33763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4104555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D出入口</w:t>
            </w:r>
          </w:p>
        </w:tc>
        <w:tc>
          <w:tcPr>
            <w:tcW w:w="2072" w:type="dxa"/>
            <w:tcBorders>
              <w:tl2br w:val="nil"/>
              <w:tr2bl w:val="nil"/>
            </w:tcBorders>
            <w:shd w:val="clear" w:color="auto" w:fill="FFFFFF"/>
            <w:vAlign w:val="center"/>
          </w:tcPr>
          <w:p w14:paraId="6CE2A81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09C3B7B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1FBF3C3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1264CC9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773B92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937B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989A89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518DB8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28A5EC5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3BA0609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51A6E3D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1538CD6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BGM5028</w:t>
            </w:r>
          </w:p>
        </w:tc>
        <w:tc>
          <w:tcPr>
            <w:tcW w:w="747" w:type="dxa"/>
            <w:tcBorders>
              <w:tl2br w:val="nil"/>
              <w:tr2bl w:val="nil"/>
            </w:tcBorders>
            <w:shd w:val="clear" w:color="auto" w:fill="FFFFFF"/>
            <w:vAlign w:val="center"/>
          </w:tcPr>
          <w:p w14:paraId="38E43D7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27C98C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0A3B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F80827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E27C47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0C77E48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2号风亭</w:t>
            </w:r>
          </w:p>
        </w:tc>
        <w:tc>
          <w:tcPr>
            <w:tcW w:w="2072" w:type="dxa"/>
            <w:tcBorders>
              <w:tl2br w:val="nil"/>
              <w:tr2bl w:val="nil"/>
            </w:tcBorders>
            <w:shd w:val="clear" w:color="auto" w:fill="FFFFFF"/>
            <w:vAlign w:val="center"/>
          </w:tcPr>
          <w:p w14:paraId="3EDC91B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115F025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B7A997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BGKFM5040-15</w:t>
            </w:r>
          </w:p>
        </w:tc>
        <w:tc>
          <w:tcPr>
            <w:tcW w:w="747" w:type="dxa"/>
            <w:tcBorders>
              <w:tl2br w:val="nil"/>
              <w:tr2bl w:val="nil"/>
            </w:tcBorders>
            <w:shd w:val="clear" w:color="auto" w:fill="FFFFFF"/>
            <w:vAlign w:val="center"/>
          </w:tcPr>
          <w:p w14:paraId="6B5FBC5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17D976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r w14:paraId="6D6C2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73B2A9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FE42CA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279E0AA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62C9AC7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清洁式通风单扇</w:t>
            </w:r>
          </w:p>
          <w:p w14:paraId="6D3898F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3247763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BFDKFM3040-15(F)</w:t>
            </w:r>
          </w:p>
        </w:tc>
        <w:tc>
          <w:tcPr>
            <w:tcW w:w="747" w:type="dxa"/>
            <w:tcBorders>
              <w:tl2br w:val="nil"/>
              <w:tr2bl w:val="nil"/>
            </w:tcBorders>
            <w:shd w:val="clear" w:color="auto" w:fill="FFFFFF"/>
            <w:vAlign w:val="center"/>
          </w:tcPr>
          <w:p w14:paraId="7AAF363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4E79C6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E28D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6FA1F0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1F47AC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4A9B5CB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1BD614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双扇固定门槛排风机</w:t>
            </w:r>
          </w:p>
          <w:p w14:paraId="7069625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796B711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BPKM3540</w:t>
            </w:r>
          </w:p>
        </w:tc>
        <w:tc>
          <w:tcPr>
            <w:tcW w:w="747" w:type="dxa"/>
            <w:tcBorders>
              <w:tl2br w:val="nil"/>
              <w:tr2bl w:val="nil"/>
            </w:tcBorders>
            <w:shd w:val="clear" w:color="auto" w:fill="FFFFFF"/>
            <w:vAlign w:val="center"/>
          </w:tcPr>
          <w:p w14:paraId="1E991B3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07853A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9283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271908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F90CE3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63A3C51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5A1823F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清洁式通风单扇</w:t>
            </w:r>
          </w:p>
          <w:p w14:paraId="220705D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1A3FA28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BFDKFM2540-15</w:t>
            </w:r>
          </w:p>
        </w:tc>
        <w:tc>
          <w:tcPr>
            <w:tcW w:w="747" w:type="dxa"/>
            <w:tcBorders>
              <w:tl2br w:val="nil"/>
              <w:tr2bl w:val="nil"/>
            </w:tcBorders>
            <w:shd w:val="clear" w:color="auto" w:fill="FFFFFF"/>
            <w:vAlign w:val="center"/>
          </w:tcPr>
          <w:p w14:paraId="38EF5CB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2A8C92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BD7D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279C96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0E7068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1D49F92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449489F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单扇固定门槛进风机</w:t>
            </w:r>
          </w:p>
          <w:p w14:paraId="70897CC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33CE134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BJDKM2540(F)</w:t>
            </w:r>
          </w:p>
        </w:tc>
        <w:tc>
          <w:tcPr>
            <w:tcW w:w="747" w:type="dxa"/>
            <w:tcBorders>
              <w:tl2br w:val="nil"/>
              <w:tr2bl w:val="nil"/>
            </w:tcBorders>
            <w:shd w:val="clear" w:color="auto" w:fill="FFFFFF"/>
            <w:vAlign w:val="center"/>
          </w:tcPr>
          <w:p w14:paraId="4556948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4CAA8B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5C73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91D691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FA6705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6C3049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4F3C1C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悬摆式防爆波活门</w:t>
            </w:r>
          </w:p>
        </w:tc>
        <w:tc>
          <w:tcPr>
            <w:tcW w:w="2138" w:type="dxa"/>
            <w:tcBorders>
              <w:tl2br w:val="nil"/>
              <w:tr2bl w:val="nil"/>
            </w:tcBorders>
            <w:shd w:val="clear" w:color="auto" w:fill="FFFFFF"/>
            <w:vAlign w:val="center"/>
          </w:tcPr>
          <w:p w14:paraId="5561F0B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HK600(6)</w:t>
            </w:r>
          </w:p>
        </w:tc>
        <w:tc>
          <w:tcPr>
            <w:tcW w:w="747" w:type="dxa"/>
            <w:tcBorders>
              <w:tl2br w:val="nil"/>
              <w:tr2bl w:val="nil"/>
            </w:tcBorders>
            <w:shd w:val="clear" w:color="auto" w:fill="FFFFFF"/>
            <w:vAlign w:val="center"/>
          </w:tcPr>
          <w:p w14:paraId="01C6F0D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D479B5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F85A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4B89BE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2EE6F1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12D5C91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5F19F30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钢结构单扇防护密闭门</w:t>
            </w:r>
          </w:p>
        </w:tc>
        <w:tc>
          <w:tcPr>
            <w:tcW w:w="2138" w:type="dxa"/>
            <w:tcBorders>
              <w:tl2br w:val="nil"/>
              <w:tr2bl w:val="nil"/>
            </w:tcBorders>
            <w:shd w:val="clear" w:color="auto" w:fill="FFFFFF"/>
            <w:vAlign w:val="center"/>
          </w:tcPr>
          <w:p w14:paraId="2D33315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BGDKM0716(6)</w:t>
            </w:r>
          </w:p>
        </w:tc>
        <w:tc>
          <w:tcPr>
            <w:tcW w:w="747" w:type="dxa"/>
            <w:tcBorders>
              <w:tl2br w:val="nil"/>
              <w:tr2bl w:val="nil"/>
            </w:tcBorders>
            <w:shd w:val="clear" w:color="auto" w:fill="FFFFFF"/>
            <w:vAlign w:val="center"/>
          </w:tcPr>
          <w:p w14:paraId="04EDFAA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3320C0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DA55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DFE20D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94FC16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5FD707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12C726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过滤吸收器</w:t>
            </w:r>
          </w:p>
        </w:tc>
        <w:tc>
          <w:tcPr>
            <w:tcW w:w="2138" w:type="dxa"/>
            <w:tcBorders>
              <w:tl2br w:val="nil"/>
              <w:tr2bl w:val="nil"/>
            </w:tcBorders>
            <w:shd w:val="clear" w:color="auto" w:fill="FFFFFF"/>
            <w:vAlign w:val="center"/>
          </w:tcPr>
          <w:p w14:paraId="661679A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RFP-1000</w:t>
            </w:r>
          </w:p>
        </w:tc>
        <w:tc>
          <w:tcPr>
            <w:tcW w:w="747" w:type="dxa"/>
            <w:tcBorders>
              <w:tl2br w:val="nil"/>
              <w:tr2bl w:val="nil"/>
            </w:tcBorders>
            <w:shd w:val="clear" w:color="auto" w:fill="FFFFFF"/>
            <w:vAlign w:val="center"/>
          </w:tcPr>
          <w:p w14:paraId="4AC2036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个</w:t>
            </w:r>
          </w:p>
        </w:tc>
        <w:tc>
          <w:tcPr>
            <w:tcW w:w="862" w:type="dxa"/>
            <w:tcBorders>
              <w:tl2br w:val="nil"/>
              <w:tr2bl w:val="nil"/>
            </w:tcBorders>
            <w:shd w:val="clear" w:color="auto" w:fill="FFFFFF"/>
            <w:vAlign w:val="center"/>
          </w:tcPr>
          <w:p w14:paraId="72E5E8E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10</w:t>
            </w:r>
          </w:p>
        </w:tc>
      </w:tr>
      <w:tr w14:paraId="3FFE4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502FF1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67416D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213E1DD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4728FEC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油网滤尘器</w:t>
            </w:r>
          </w:p>
        </w:tc>
        <w:tc>
          <w:tcPr>
            <w:tcW w:w="2138" w:type="dxa"/>
            <w:tcBorders>
              <w:tl2br w:val="nil"/>
              <w:tr2bl w:val="nil"/>
            </w:tcBorders>
            <w:shd w:val="clear" w:color="auto" w:fill="FFFFFF"/>
            <w:vAlign w:val="center"/>
          </w:tcPr>
          <w:p w14:paraId="14DC06B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LWP-D</w:t>
            </w:r>
          </w:p>
        </w:tc>
        <w:tc>
          <w:tcPr>
            <w:tcW w:w="747" w:type="dxa"/>
            <w:tcBorders>
              <w:tl2br w:val="nil"/>
              <w:tr2bl w:val="nil"/>
            </w:tcBorders>
            <w:shd w:val="clear" w:color="auto" w:fill="FFFFFF"/>
            <w:vAlign w:val="center"/>
          </w:tcPr>
          <w:p w14:paraId="134B528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台</w:t>
            </w:r>
          </w:p>
        </w:tc>
        <w:tc>
          <w:tcPr>
            <w:tcW w:w="862" w:type="dxa"/>
            <w:tcBorders>
              <w:tl2br w:val="nil"/>
              <w:tr2bl w:val="nil"/>
            </w:tcBorders>
            <w:shd w:val="clear" w:color="auto" w:fill="FFFFFF"/>
            <w:vAlign w:val="center"/>
          </w:tcPr>
          <w:p w14:paraId="589CE47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10</w:t>
            </w:r>
          </w:p>
        </w:tc>
      </w:tr>
      <w:tr w14:paraId="41C02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FC37E6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C1FD32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01BEE6F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安全出入口</w:t>
            </w:r>
          </w:p>
        </w:tc>
        <w:tc>
          <w:tcPr>
            <w:tcW w:w="2072" w:type="dxa"/>
            <w:tcBorders>
              <w:tl2br w:val="nil"/>
              <w:tr2bl w:val="nil"/>
            </w:tcBorders>
            <w:shd w:val="clear" w:color="auto" w:fill="FFFFFF"/>
            <w:vAlign w:val="center"/>
          </w:tcPr>
          <w:p w14:paraId="16E2AEF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2B7172D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1A3D2B8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BGDFM1523-15</w:t>
            </w:r>
          </w:p>
        </w:tc>
        <w:tc>
          <w:tcPr>
            <w:tcW w:w="747" w:type="dxa"/>
            <w:tcBorders>
              <w:tl2br w:val="nil"/>
              <w:tr2bl w:val="nil"/>
            </w:tcBorders>
            <w:shd w:val="clear" w:color="auto" w:fill="FFFFFF"/>
            <w:vAlign w:val="center"/>
          </w:tcPr>
          <w:p w14:paraId="5A161F2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80C670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09B7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337473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2390CA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093550B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3号风亭</w:t>
            </w:r>
          </w:p>
        </w:tc>
        <w:tc>
          <w:tcPr>
            <w:tcW w:w="2072" w:type="dxa"/>
            <w:tcBorders>
              <w:tl2br w:val="nil"/>
              <w:tr2bl w:val="nil"/>
            </w:tcBorders>
            <w:shd w:val="clear" w:color="auto" w:fill="FFFFFF"/>
            <w:vAlign w:val="center"/>
          </w:tcPr>
          <w:p w14:paraId="4888486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55B85C4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6CCB9CF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BGKFM6340-15</w:t>
            </w:r>
          </w:p>
        </w:tc>
        <w:tc>
          <w:tcPr>
            <w:tcW w:w="747" w:type="dxa"/>
            <w:tcBorders>
              <w:tl2br w:val="nil"/>
              <w:tr2bl w:val="nil"/>
            </w:tcBorders>
            <w:shd w:val="clear" w:color="auto" w:fill="FFFFFF"/>
            <w:vAlign w:val="center"/>
          </w:tcPr>
          <w:p w14:paraId="5471066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30325F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18051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B60CA6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B4BFAE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4CF9385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4E6042F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钢结构单扇固定门槛防护密闭门</w:t>
            </w:r>
          </w:p>
        </w:tc>
        <w:tc>
          <w:tcPr>
            <w:tcW w:w="2138" w:type="dxa"/>
            <w:tcBorders>
              <w:tl2br w:val="nil"/>
              <w:tr2bl w:val="nil"/>
            </w:tcBorders>
            <w:shd w:val="clear" w:color="auto" w:fill="FFFFFF"/>
            <w:vAlign w:val="center"/>
          </w:tcPr>
          <w:p w14:paraId="009FB79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BGDKFM1223-15</w:t>
            </w:r>
          </w:p>
        </w:tc>
        <w:tc>
          <w:tcPr>
            <w:tcW w:w="747" w:type="dxa"/>
            <w:tcBorders>
              <w:tl2br w:val="nil"/>
              <w:tr2bl w:val="nil"/>
            </w:tcBorders>
            <w:shd w:val="clear" w:color="auto" w:fill="FFFFFF"/>
            <w:vAlign w:val="center"/>
          </w:tcPr>
          <w:p w14:paraId="0BA5024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36D6A4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B5BF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D626BC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227F06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4F00CA8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大里程端</w:t>
            </w:r>
          </w:p>
        </w:tc>
        <w:tc>
          <w:tcPr>
            <w:tcW w:w="2072" w:type="dxa"/>
            <w:tcBorders>
              <w:tl2br w:val="nil"/>
              <w:tr2bl w:val="nil"/>
            </w:tcBorders>
            <w:shd w:val="clear" w:color="auto" w:fill="FFFFFF"/>
            <w:vAlign w:val="center"/>
          </w:tcPr>
          <w:p w14:paraId="1B0A74C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区间防护密闭隔断门</w:t>
            </w:r>
          </w:p>
        </w:tc>
        <w:tc>
          <w:tcPr>
            <w:tcW w:w="2138" w:type="dxa"/>
            <w:tcBorders>
              <w:tl2br w:val="nil"/>
              <w:tr2bl w:val="nil"/>
            </w:tcBorders>
            <w:shd w:val="clear" w:color="auto" w:fill="FFFFFF"/>
            <w:vAlign w:val="center"/>
          </w:tcPr>
          <w:p w14:paraId="131B95E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BQDWFM42455-05(F)</w:t>
            </w:r>
          </w:p>
        </w:tc>
        <w:tc>
          <w:tcPr>
            <w:tcW w:w="747" w:type="dxa"/>
            <w:tcBorders>
              <w:tl2br w:val="nil"/>
              <w:tr2bl w:val="nil"/>
            </w:tcBorders>
            <w:shd w:val="clear" w:color="auto" w:fill="FFFFFF"/>
            <w:vAlign w:val="center"/>
          </w:tcPr>
          <w:p w14:paraId="1385EF9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743A40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EAC0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86CE91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2A8FA0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291A1B9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1D72520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区间防护密闭隔断门</w:t>
            </w:r>
          </w:p>
        </w:tc>
        <w:tc>
          <w:tcPr>
            <w:tcW w:w="2138" w:type="dxa"/>
            <w:tcBorders>
              <w:tl2br w:val="nil"/>
              <w:tr2bl w:val="nil"/>
            </w:tcBorders>
            <w:shd w:val="clear" w:color="auto" w:fill="FFFFFF"/>
            <w:vAlign w:val="center"/>
          </w:tcPr>
          <w:p w14:paraId="6CBAEE4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BQDWFM42455-05</w:t>
            </w:r>
          </w:p>
        </w:tc>
        <w:tc>
          <w:tcPr>
            <w:tcW w:w="747" w:type="dxa"/>
            <w:tcBorders>
              <w:tl2br w:val="nil"/>
              <w:tr2bl w:val="nil"/>
            </w:tcBorders>
            <w:shd w:val="clear" w:color="auto" w:fill="FFFFFF"/>
            <w:vAlign w:val="center"/>
          </w:tcPr>
          <w:p w14:paraId="5AE6DA1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850C99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0C27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F595C7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F982E7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9FFF10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6338FD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42C18DF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3AA9FEC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BGDFM0922-05(F)</w:t>
            </w:r>
          </w:p>
        </w:tc>
        <w:tc>
          <w:tcPr>
            <w:tcW w:w="747" w:type="dxa"/>
            <w:tcBorders>
              <w:tl2br w:val="nil"/>
              <w:tr2bl w:val="nil"/>
            </w:tcBorders>
            <w:shd w:val="clear" w:color="auto" w:fill="FFFFFF"/>
            <w:vAlign w:val="center"/>
          </w:tcPr>
          <w:p w14:paraId="26A5626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9D7BC6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B96A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29" w:hRule="atLeast"/>
          <w:jc w:val="center"/>
        </w:trPr>
        <w:tc>
          <w:tcPr>
            <w:tcW w:w="763" w:type="dxa"/>
            <w:vMerge w:val="continue"/>
            <w:tcBorders>
              <w:tl2br w:val="nil"/>
              <w:tr2bl w:val="nil"/>
            </w:tcBorders>
            <w:shd w:val="clear" w:color="auto" w:fill="FFFFFF"/>
            <w:vAlign w:val="center"/>
          </w:tcPr>
          <w:p w14:paraId="181B8A4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6F5A31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3E3227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7EBEEDC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72D8DE8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424EE99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BGDFM0922-05</w:t>
            </w:r>
          </w:p>
        </w:tc>
        <w:tc>
          <w:tcPr>
            <w:tcW w:w="747" w:type="dxa"/>
            <w:tcBorders>
              <w:tl2br w:val="nil"/>
              <w:tr2bl w:val="nil"/>
            </w:tcBorders>
            <w:shd w:val="clear" w:color="auto" w:fill="FFFFFF"/>
            <w:vAlign w:val="center"/>
          </w:tcPr>
          <w:p w14:paraId="61E3294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5DB44D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FF8F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3C9783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FF013D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1E6E5FC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小里程端</w:t>
            </w:r>
          </w:p>
        </w:tc>
        <w:tc>
          <w:tcPr>
            <w:tcW w:w="2072" w:type="dxa"/>
            <w:tcBorders>
              <w:tl2br w:val="nil"/>
              <w:tr2bl w:val="nil"/>
            </w:tcBorders>
            <w:shd w:val="clear" w:color="auto" w:fill="FFFFFF"/>
            <w:vAlign w:val="center"/>
          </w:tcPr>
          <w:p w14:paraId="00951C9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区间防护密闭隔断门</w:t>
            </w:r>
          </w:p>
        </w:tc>
        <w:tc>
          <w:tcPr>
            <w:tcW w:w="2138" w:type="dxa"/>
            <w:tcBorders>
              <w:tl2br w:val="nil"/>
              <w:tr2bl w:val="nil"/>
            </w:tcBorders>
            <w:shd w:val="clear" w:color="auto" w:fill="FFFFFF"/>
            <w:vAlign w:val="center"/>
          </w:tcPr>
          <w:p w14:paraId="3414E92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BQDWFM42455-05(F)</w:t>
            </w:r>
          </w:p>
        </w:tc>
        <w:tc>
          <w:tcPr>
            <w:tcW w:w="747" w:type="dxa"/>
            <w:tcBorders>
              <w:tl2br w:val="nil"/>
              <w:tr2bl w:val="nil"/>
            </w:tcBorders>
            <w:shd w:val="clear" w:color="auto" w:fill="FFFFFF"/>
            <w:vAlign w:val="center"/>
          </w:tcPr>
          <w:p w14:paraId="593D2B2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4C5F15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24C9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4DE0C4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13AFAA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7E81D0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431EADE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区间防护密闭隔断门</w:t>
            </w:r>
          </w:p>
        </w:tc>
        <w:tc>
          <w:tcPr>
            <w:tcW w:w="2138" w:type="dxa"/>
            <w:tcBorders>
              <w:tl2br w:val="nil"/>
              <w:tr2bl w:val="nil"/>
            </w:tcBorders>
            <w:shd w:val="clear" w:color="auto" w:fill="FFFFFF"/>
            <w:vAlign w:val="center"/>
          </w:tcPr>
          <w:p w14:paraId="2FAE351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BQDWFM42455-05</w:t>
            </w:r>
          </w:p>
        </w:tc>
        <w:tc>
          <w:tcPr>
            <w:tcW w:w="747" w:type="dxa"/>
            <w:tcBorders>
              <w:tl2br w:val="nil"/>
              <w:tr2bl w:val="nil"/>
            </w:tcBorders>
            <w:shd w:val="clear" w:color="auto" w:fill="FFFFFF"/>
            <w:vAlign w:val="center"/>
          </w:tcPr>
          <w:p w14:paraId="2AC5C70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EDCCB6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8C02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A6CE97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9F0BC5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0547A78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B58904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16A673B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15E517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BGDFM0922-05(F)</w:t>
            </w:r>
          </w:p>
        </w:tc>
        <w:tc>
          <w:tcPr>
            <w:tcW w:w="747" w:type="dxa"/>
            <w:tcBorders>
              <w:tl2br w:val="nil"/>
              <w:tr2bl w:val="nil"/>
            </w:tcBorders>
            <w:shd w:val="clear" w:color="auto" w:fill="FFFFFF"/>
            <w:vAlign w:val="center"/>
          </w:tcPr>
          <w:p w14:paraId="64D2FFB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4080D1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A31C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91971D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E9B725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06257BA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5C6C1B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46A86FA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0DDCAF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BGDFM0922-05</w:t>
            </w:r>
          </w:p>
        </w:tc>
        <w:tc>
          <w:tcPr>
            <w:tcW w:w="747" w:type="dxa"/>
            <w:tcBorders>
              <w:tl2br w:val="nil"/>
              <w:tr2bl w:val="nil"/>
            </w:tcBorders>
            <w:shd w:val="clear" w:color="auto" w:fill="FFFFFF"/>
            <w:vAlign w:val="center"/>
          </w:tcPr>
          <w:p w14:paraId="14CC384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FF273E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4650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restart"/>
            <w:tcBorders>
              <w:tl2br w:val="nil"/>
              <w:tr2bl w:val="nil"/>
            </w:tcBorders>
            <w:shd w:val="clear" w:color="auto" w:fill="FFFFFF"/>
            <w:vAlign w:val="center"/>
          </w:tcPr>
          <w:p w14:paraId="32869EF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二</w:t>
            </w:r>
          </w:p>
        </w:tc>
        <w:tc>
          <w:tcPr>
            <w:tcW w:w="1103" w:type="dxa"/>
            <w:vMerge w:val="restart"/>
            <w:tcBorders>
              <w:tl2br w:val="nil"/>
              <w:tr2bl w:val="nil"/>
            </w:tcBorders>
            <w:shd w:val="clear" w:color="auto" w:fill="FFFFFF"/>
            <w:vAlign w:val="center"/>
          </w:tcPr>
          <w:p w14:paraId="28F80C3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大树江站</w:t>
            </w:r>
          </w:p>
        </w:tc>
        <w:tc>
          <w:tcPr>
            <w:tcW w:w="1204" w:type="dxa"/>
            <w:tcBorders>
              <w:tl2br w:val="nil"/>
              <w:tr2bl w:val="nil"/>
            </w:tcBorders>
            <w:shd w:val="clear" w:color="auto" w:fill="FFFFFF"/>
            <w:vAlign w:val="center"/>
          </w:tcPr>
          <w:p w14:paraId="1E76076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A出入口</w:t>
            </w:r>
          </w:p>
        </w:tc>
        <w:tc>
          <w:tcPr>
            <w:tcW w:w="2072" w:type="dxa"/>
            <w:tcBorders>
              <w:tl2br w:val="nil"/>
              <w:tr2bl w:val="nil"/>
            </w:tcBorders>
            <w:shd w:val="clear" w:color="auto" w:fill="FFFFFF"/>
            <w:vAlign w:val="center"/>
          </w:tcPr>
          <w:p w14:paraId="6131B41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63C12A1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567617B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7421B7D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4716D8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4511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5E1740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5A276C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3739065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B出入口</w:t>
            </w:r>
          </w:p>
        </w:tc>
        <w:tc>
          <w:tcPr>
            <w:tcW w:w="2072" w:type="dxa"/>
            <w:tcBorders>
              <w:tl2br w:val="nil"/>
              <w:tr2bl w:val="nil"/>
            </w:tcBorders>
            <w:shd w:val="clear" w:color="auto" w:fill="FFFFFF"/>
            <w:vAlign w:val="center"/>
          </w:tcPr>
          <w:p w14:paraId="66B9055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680DBDA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3D3841A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BGFM6028-15</w:t>
            </w:r>
          </w:p>
        </w:tc>
        <w:tc>
          <w:tcPr>
            <w:tcW w:w="747" w:type="dxa"/>
            <w:tcBorders>
              <w:tl2br w:val="nil"/>
              <w:tr2bl w:val="nil"/>
            </w:tcBorders>
            <w:shd w:val="clear" w:color="auto" w:fill="FFFFFF"/>
            <w:vAlign w:val="center"/>
          </w:tcPr>
          <w:p w14:paraId="6452809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E03C01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42B6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8FEF6E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B1106A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0079A20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52F93D1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403F3EE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265265B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BGM6028</w:t>
            </w:r>
          </w:p>
        </w:tc>
        <w:tc>
          <w:tcPr>
            <w:tcW w:w="747" w:type="dxa"/>
            <w:tcBorders>
              <w:tl2br w:val="nil"/>
              <w:tr2bl w:val="nil"/>
            </w:tcBorders>
            <w:shd w:val="clear" w:color="auto" w:fill="FFFFFF"/>
            <w:vAlign w:val="center"/>
          </w:tcPr>
          <w:p w14:paraId="3C97FDB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568E7B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4637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FEE4B2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8D057C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3E8D6A7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C出入口</w:t>
            </w:r>
          </w:p>
        </w:tc>
        <w:tc>
          <w:tcPr>
            <w:tcW w:w="2072" w:type="dxa"/>
            <w:tcBorders>
              <w:tl2br w:val="nil"/>
              <w:tr2bl w:val="nil"/>
            </w:tcBorders>
            <w:shd w:val="clear" w:color="auto" w:fill="FFFFFF"/>
            <w:vAlign w:val="center"/>
          </w:tcPr>
          <w:p w14:paraId="56075C5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675E6F4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75FDEAC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BGFM6028-15</w:t>
            </w:r>
          </w:p>
        </w:tc>
        <w:tc>
          <w:tcPr>
            <w:tcW w:w="747" w:type="dxa"/>
            <w:tcBorders>
              <w:tl2br w:val="nil"/>
              <w:tr2bl w:val="nil"/>
            </w:tcBorders>
            <w:shd w:val="clear" w:color="auto" w:fill="FFFFFF"/>
            <w:vAlign w:val="center"/>
          </w:tcPr>
          <w:p w14:paraId="776DC1A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1DFE1D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0E71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7569F0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D4B4CE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7E51F88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169FA61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5CC78CB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75DF8E5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BGM6028</w:t>
            </w:r>
          </w:p>
        </w:tc>
        <w:tc>
          <w:tcPr>
            <w:tcW w:w="747" w:type="dxa"/>
            <w:tcBorders>
              <w:tl2br w:val="nil"/>
              <w:tr2bl w:val="nil"/>
            </w:tcBorders>
            <w:shd w:val="clear" w:color="auto" w:fill="FFFFFF"/>
            <w:vAlign w:val="center"/>
          </w:tcPr>
          <w:p w14:paraId="152DD60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FC5170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E526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E383BE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215A5D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0F2CE57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1号风亭</w:t>
            </w:r>
          </w:p>
        </w:tc>
        <w:tc>
          <w:tcPr>
            <w:tcW w:w="2072" w:type="dxa"/>
            <w:tcBorders>
              <w:tl2br w:val="nil"/>
              <w:tr2bl w:val="nil"/>
            </w:tcBorders>
            <w:shd w:val="clear" w:color="auto" w:fill="FFFFFF"/>
            <w:vAlign w:val="center"/>
          </w:tcPr>
          <w:p w14:paraId="510DBB2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630187C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524CBCB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BGKFM5040-15</w:t>
            </w:r>
          </w:p>
        </w:tc>
        <w:tc>
          <w:tcPr>
            <w:tcW w:w="747" w:type="dxa"/>
            <w:tcBorders>
              <w:tl2br w:val="nil"/>
              <w:tr2bl w:val="nil"/>
            </w:tcBorders>
            <w:shd w:val="clear" w:color="auto" w:fill="FFFFFF"/>
            <w:vAlign w:val="center"/>
          </w:tcPr>
          <w:p w14:paraId="3E1C6E2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E178E8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r w14:paraId="6D913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933487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B30992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448E27E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37A1290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清洁式通风双扇</w:t>
            </w:r>
          </w:p>
          <w:p w14:paraId="255D3AE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3930539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BFKFM3535-15</w:t>
            </w:r>
          </w:p>
        </w:tc>
        <w:tc>
          <w:tcPr>
            <w:tcW w:w="747" w:type="dxa"/>
            <w:tcBorders>
              <w:tl2br w:val="nil"/>
              <w:tr2bl w:val="nil"/>
            </w:tcBorders>
            <w:shd w:val="clear" w:color="auto" w:fill="FFFFFF"/>
            <w:vAlign w:val="center"/>
          </w:tcPr>
          <w:p w14:paraId="1CFFF0B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490624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157B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6D8E52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33F7BC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73D11F5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42EC075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双扇固定门槛排风机</w:t>
            </w:r>
          </w:p>
          <w:p w14:paraId="5ABAEBD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60BCF97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BPKM3535</w:t>
            </w:r>
          </w:p>
        </w:tc>
        <w:tc>
          <w:tcPr>
            <w:tcW w:w="747" w:type="dxa"/>
            <w:tcBorders>
              <w:tl2br w:val="nil"/>
              <w:tr2bl w:val="nil"/>
            </w:tcBorders>
            <w:shd w:val="clear" w:color="auto" w:fill="FFFFFF"/>
            <w:vAlign w:val="center"/>
          </w:tcPr>
          <w:p w14:paraId="0138786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01FD8B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D605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E6183B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19516B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E93E78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69FB9F1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清洁式通风单扇</w:t>
            </w:r>
          </w:p>
          <w:p w14:paraId="3CCD292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635AF19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BFDKFM2040-15</w:t>
            </w:r>
          </w:p>
        </w:tc>
        <w:tc>
          <w:tcPr>
            <w:tcW w:w="747" w:type="dxa"/>
            <w:tcBorders>
              <w:tl2br w:val="nil"/>
              <w:tr2bl w:val="nil"/>
            </w:tcBorders>
            <w:shd w:val="clear" w:color="auto" w:fill="FFFFFF"/>
            <w:vAlign w:val="center"/>
          </w:tcPr>
          <w:p w14:paraId="5BC0F80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6FAB31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67DD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6055D3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0527D3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766EC99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53B24D9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单扇固定门槛进风机</w:t>
            </w:r>
          </w:p>
          <w:p w14:paraId="6B8E3B8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551DD8A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BJDKM2040</w:t>
            </w:r>
          </w:p>
        </w:tc>
        <w:tc>
          <w:tcPr>
            <w:tcW w:w="747" w:type="dxa"/>
            <w:tcBorders>
              <w:tl2br w:val="nil"/>
              <w:tr2bl w:val="nil"/>
            </w:tcBorders>
            <w:shd w:val="clear" w:color="auto" w:fill="FFFFFF"/>
            <w:vAlign w:val="center"/>
          </w:tcPr>
          <w:p w14:paraId="06DBF96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6F6233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AB02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D7AF4D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EC57DC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68DA80C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2号风亭</w:t>
            </w:r>
          </w:p>
        </w:tc>
        <w:tc>
          <w:tcPr>
            <w:tcW w:w="2072" w:type="dxa"/>
            <w:tcBorders>
              <w:tl2br w:val="nil"/>
              <w:tr2bl w:val="nil"/>
            </w:tcBorders>
            <w:shd w:val="clear" w:color="auto" w:fill="FFFFFF"/>
            <w:vAlign w:val="center"/>
          </w:tcPr>
          <w:p w14:paraId="2550769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589B17E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5975B8D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BGKFM5040-15</w:t>
            </w:r>
          </w:p>
        </w:tc>
        <w:tc>
          <w:tcPr>
            <w:tcW w:w="747" w:type="dxa"/>
            <w:tcBorders>
              <w:tl2br w:val="nil"/>
              <w:tr2bl w:val="nil"/>
            </w:tcBorders>
            <w:shd w:val="clear" w:color="auto" w:fill="FFFFFF"/>
            <w:vAlign w:val="center"/>
          </w:tcPr>
          <w:p w14:paraId="523EEAA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6DC15C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6F3B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E838EF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D7CD39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7591221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5C72FE0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钢结构单扇固定门槛</w:t>
            </w:r>
          </w:p>
          <w:p w14:paraId="1CAAF01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4EC0377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BGDKFM1225-15(F)</w:t>
            </w:r>
          </w:p>
        </w:tc>
        <w:tc>
          <w:tcPr>
            <w:tcW w:w="747" w:type="dxa"/>
            <w:tcBorders>
              <w:tl2br w:val="nil"/>
              <w:tr2bl w:val="nil"/>
            </w:tcBorders>
            <w:shd w:val="clear" w:color="auto" w:fill="FFFFFF"/>
            <w:vAlign w:val="center"/>
          </w:tcPr>
          <w:p w14:paraId="016471B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E29A6F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FCC5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992A03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59D5BD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7C74B79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安全出入口</w:t>
            </w:r>
          </w:p>
        </w:tc>
        <w:tc>
          <w:tcPr>
            <w:tcW w:w="2072" w:type="dxa"/>
            <w:tcBorders>
              <w:tl2br w:val="nil"/>
              <w:tr2bl w:val="nil"/>
            </w:tcBorders>
            <w:shd w:val="clear" w:color="auto" w:fill="FFFFFF"/>
            <w:vAlign w:val="center"/>
          </w:tcPr>
          <w:p w14:paraId="6A3C9E6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296B025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79BF112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BGDFM1523-15(F)</w:t>
            </w:r>
          </w:p>
        </w:tc>
        <w:tc>
          <w:tcPr>
            <w:tcW w:w="747" w:type="dxa"/>
            <w:tcBorders>
              <w:tl2br w:val="nil"/>
              <w:tr2bl w:val="nil"/>
            </w:tcBorders>
            <w:shd w:val="clear" w:color="auto" w:fill="FFFFFF"/>
            <w:vAlign w:val="center"/>
          </w:tcPr>
          <w:p w14:paraId="29A91E0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C33AC9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C4AE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91E69E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AD7300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15CEA8B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大里程端</w:t>
            </w:r>
          </w:p>
        </w:tc>
        <w:tc>
          <w:tcPr>
            <w:tcW w:w="2072" w:type="dxa"/>
            <w:tcBorders>
              <w:tl2br w:val="nil"/>
              <w:tr2bl w:val="nil"/>
            </w:tcBorders>
            <w:shd w:val="clear" w:color="auto" w:fill="FFFFFF"/>
            <w:vAlign w:val="center"/>
          </w:tcPr>
          <w:p w14:paraId="36A7959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垂直升降防淹门兼防护密闭隔断门（水头压力30m）（电动)</w:t>
            </w:r>
          </w:p>
        </w:tc>
        <w:tc>
          <w:tcPr>
            <w:tcW w:w="2138" w:type="dxa"/>
            <w:tcBorders>
              <w:tl2br w:val="nil"/>
              <w:tr2bl w:val="nil"/>
            </w:tcBorders>
            <w:shd w:val="clear" w:color="auto" w:fill="FFFFFF"/>
            <w:vAlign w:val="center"/>
          </w:tcPr>
          <w:p w14:paraId="1ED0559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FYM-J4246-30</w:t>
            </w:r>
          </w:p>
        </w:tc>
        <w:tc>
          <w:tcPr>
            <w:tcW w:w="747" w:type="dxa"/>
            <w:tcBorders>
              <w:tl2br w:val="nil"/>
              <w:tr2bl w:val="nil"/>
            </w:tcBorders>
            <w:shd w:val="clear" w:color="auto" w:fill="FFFFFF"/>
            <w:vAlign w:val="center"/>
          </w:tcPr>
          <w:p w14:paraId="200D59E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5C87A6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r w14:paraId="056A4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restart"/>
            <w:tcBorders>
              <w:tl2br w:val="nil"/>
              <w:tr2bl w:val="nil"/>
            </w:tcBorders>
            <w:shd w:val="clear" w:color="auto" w:fill="FFFFFF"/>
            <w:vAlign w:val="center"/>
          </w:tcPr>
          <w:p w14:paraId="5427EF5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三</w:t>
            </w:r>
          </w:p>
        </w:tc>
        <w:tc>
          <w:tcPr>
            <w:tcW w:w="1103" w:type="dxa"/>
            <w:vMerge w:val="restart"/>
            <w:tcBorders>
              <w:tl2br w:val="nil"/>
              <w:tr2bl w:val="nil"/>
            </w:tcBorders>
            <w:shd w:val="clear" w:color="auto" w:fill="FFFFFF"/>
            <w:vAlign w:val="center"/>
          </w:tcPr>
          <w:p w14:paraId="167C1A6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青甸湖站</w:t>
            </w:r>
          </w:p>
        </w:tc>
        <w:tc>
          <w:tcPr>
            <w:tcW w:w="1204" w:type="dxa"/>
            <w:vMerge w:val="restart"/>
            <w:tcBorders>
              <w:tl2br w:val="nil"/>
              <w:tr2bl w:val="nil"/>
            </w:tcBorders>
            <w:shd w:val="clear" w:color="auto" w:fill="FFFFFF"/>
            <w:vAlign w:val="center"/>
          </w:tcPr>
          <w:p w14:paraId="589867C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A出入口</w:t>
            </w:r>
          </w:p>
        </w:tc>
        <w:tc>
          <w:tcPr>
            <w:tcW w:w="2072" w:type="dxa"/>
            <w:tcBorders>
              <w:tl2br w:val="nil"/>
              <w:tr2bl w:val="nil"/>
            </w:tcBorders>
            <w:shd w:val="clear" w:color="auto" w:fill="FFFFFF"/>
            <w:vAlign w:val="center"/>
          </w:tcPr>
          <w:p w14:paraId="3E87CEA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538C42D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5373292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23EB3B6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6D71DA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B292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06FF4E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24B7A2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7174799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7819908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6D7876F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27250BD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BGM5028</w:t>
            </w:r>
          </w:p>
        </w:tc>
        <w:tc>
          <w:tcPr>
            <w:tcW w:w="747" w:type="dxa"/>
            <w:tcBorders>
              <w:tl2br w:val="nil"/>
              <w:tr2bl w:val="nil"/>
            </w:tcBorders>
            <w:shd w:val="clear" w:color="auto" w:fill="FFFFFF"/>
            <w:vAlign w:val="center"/>
          </w:tcPr>
          <w:p w14:paraId="0916D36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FC50D9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B83C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092957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1C836B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1AF50A7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B出入口</w:t>
            </w:r>
          </w:p>
        </w:tc>
        <w:tc>
          <w:tcPr>
            <w:tcW w:w="2072" w:type="dxa"/>
            <w:tcBorders>
              <w:tl2br w:val="nil"/>
              <w:tr2bl w:val="nil"/>
            </w:tcBorders>
            <w:shd w:val="clear" w:color="auto" w:fill="FFFFFF"/>
            <w:vAlign w:val="center"/>
          </w:tcPr>
          <w:p w14:paraId="19E8FA8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4B27DDA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6C6B640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BGFM6128-15</w:t>
            </w:r>
          </w:p>
        </w:tc>
        <w:tc>
          <w:tcPr>
            <w:tcW w:w="747" w:type="dxa"/>
            <w:tcBorders>
              <w:tl2br w:val="nil"/>
              <w:tr2bl w:val="nil"/>
            </w:tcBorders>
            <w:shd w:val="clear" w:color="auto" w:fill="FFFFFF"/>
            <w:vAlign w:val="center"/>
          </w:tcPr>
          <w:p w14:paraId="4D5047A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13BEDE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87C8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145AC2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C0D3E0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3BE8A77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197E5BF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7F33D7E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7BA18DF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BGM6128</w:t>
            </w:r>
          </w:p>
        </w:tc>
        <w:tc>
          <w:tcPr>
            <w:tcW w:w="747" w:type="dxa"/>
            <w:tcBorders>
              <w:tl2br w:val="nil"/>
              <w:tr2bl w:val="nil"/>
            </w:tcBorders>
            <w:shd w:val="clear" w:color="auto" w:fill="FFFFFF"/>
            <w:vAlign w:val="center"/>
          </w:tcPr>
          <w:p w14:paraId="52FE966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02EF28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DDC6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C283B4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CD7634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19728DF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1号风亭</w:t>
            </w:r>
          </w:p>
        </w:tc>
        <w:tc>
          <w:tcPr>
            <w:tcW w:w="2072" w:type="dxa"/>
            <w:tcBorders>
              <w:tl2br w:val="nil"/>
              <w:tr2bl w:val="nil"/>
            </w:tcBorders>
            <w:shd w:val="clear" w:color="auto" w:fill="FFFFFF"/>
            <w:vAlign w:val="center"/>
          </w:tcPr>
          <w:p w14:paraId="23055A8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3B5FE49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5892620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BGKFM5040-15</w:t>
            </w:r>
          </w:p>
        </w:tc>
        <w:tc>
          <w:tcPr>
            <w:tcW w:w="747" w:type="dxa"/>
            <w:tcBorders>
              <w:tl2br w:val="nil"/>
              <w:tr2bl w:val="nil"/>
            </w:tcBorders>
            <w:shd w:val="clear" w:color="auto" w:fill="FFFFFF"/>
            <w:vAlign w:val="center"/>
          </w:tcPr>
          <w:p w14:paraId="2638FCB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413979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E300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C723E1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386A66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31B11AB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B203D4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0494189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2A78DD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BGKFM4040-15</w:t>
            </w:r>
          </w:p>
        </w:tc>
        <w:tc>
          <w:tcPr>
            <w:tcW w:w="747" w:type="dxa"/>
            <w:tcBorders>
              <w:tl2br w:val="nil"/>
              <w:tr2bl w:val="nil"/>
            </w:tcBorders>
            <w:shd w:val="clear" w:color="auto" w:fill="FFFFFF"/>
            <w:vAlign w:val="center"/>
          </w:tcPr>
          <w:p w14:paraId="7325857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6742B9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DA9F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7EEFA0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4AEE7C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4F082F5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7DF5EE0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清洁式通风双扇</w:t>
            </w:r>
          </w:p>
          <w:p w14:paraId="4CA58C7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744D8E2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BFKFM4040-15</w:t>
            </w:r>
          </w:p>
        </w:tc>
        <w:tc>
          <w:tcPr>
            <w:tcW w:w="747" w:type="dxa"/>
            <w:tcBorders>
              <w:tl2br w:val="nil"/>
              <w:tr2bl w:val="nil"/>
            </w:tcBorders>
            <w:shd w:val="clear" w:color="auto" w:fill="FFFFFF"/>
            <w:vAlign w:val="center"/>
          </w:tcPr>
          <w:p w14:paraId="3D82B2E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3BF400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2C02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4289C3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FF1239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7656251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3A01A5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双扇固定门槛排风机</w:t>
            </w:r>
          </w:p>
          <w:p w14:paraId="0908F41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2469F5E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BPKM4040</w:t>
            </w:r>
          </w:p>
        </w:tc>
        <w:tc>
          <w:tcPr>
            <w:tcW w:w="747" w:type="dxa"/>
            <w:tcBorders>
              <w:tl2br w:val="nil"/>
              <w:tr2bl w:val="nil"/>
            </w:tcBorders>
            <w:shd w:val="clear" w:color="auto" w:fill="FFFFFF"/>
            <w:vAlign w:val="center"/>
          </w:tcPr>
          <w:p w14:paraId="6DA6297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6BBDAE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E7A2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C2645E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522625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2E75E25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657FF44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清洁式通风双扇</w:t>
            </w:r>
          </w:p>
          <w:p w14:paraId="06E9136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126E44B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BFKFM3535-15</w:t>
            </w:r>
          </w:p>
        </w:tc>
        <w:tc>
          <w:tcPr>
            <w:tcW w:w="747" w:type="dxa"/>
            <w:tcBorders>
              <w:tl2br w:val="nil"/>
              <w:tr2bl w:val="nil"/>
            </w:tcBorders>
            <w:shd w:val="clear" w:color="auto" w:fill="FFFFFF"/>
            <w:vAlign w:val="center"/>
          </w:tcPr>
          <w:p w14:paraId="7EBF0A9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A446FC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4984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8BDAAF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5C0813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48C768D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52FE81C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双扇固定门槛进风机</w:t>
            </w:r>
          </w:p>
          <w:p w14:paraId="14F41F7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4A76296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BJKM3535</w:t>
            </w:r>
          </w:p>
        </w:tc>
        <w:tc>
          <w:tcPr>
            <w:tcW w:w="747" w:type="dxa"/>
            <w:tcBorders>
              <w:tl2br w:val="nil"/>
              <w:tr2bl w:val="nil"/>
            </w:tcBorders>
            <w:shd w:val="clear" w:color="auto" w:fill="FFFFFF"/>
            <w:vAlign w:val="center"/>
          </w:tcPr>
          <w:p w14:paraId="75552FB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EB00CD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B95A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8A58EA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7B2388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0448C34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2号风亭</w:t>
            </w:r>
          </w:p>
        </w:tc>
        <w:tc>
          <w:tcPr>
            <w:tcW w:w="2072" w:type="dxa"/>
            <w:tcBorders>
              <w:tl2br w:val="nil"/>
              <w:tr2bl w:val="nil"/>
            </w:tcBorders>
            <w:shd w:val="clear" w:color="auto" w:fill="FFFFFF"/>
            <w:vAlign w:val="center"/>
          </w:tcPr>
          <w:p w14:paraId="50FF123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276283E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6005761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BGKFM4040-15</w:t>
            </w:r>
          </w:p>
        </w:tc>
        <w:tc>
          <w:tcPr>
            <w:tcW w:w="747" w:type="dxa"/>
            <w:tcBorders>
              <w:tl2br w:val="nil"/>
              <w:tr2bl w:val="nil"/>
            </w:tcBorders>
            <w:shd w:val="clear" w:color="auto" w:fill="FFFFFF"/>
            <w:vAlign w:val="center"/>
          </w:tcPr>
          <w:p w14:paraId="67602F8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A299D4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r w14:paraId="54473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ED6380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605C39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18D429A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4588C48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00CF80B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D63A49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BGDFM1225-15</w:t>
            </w:r>
          </w:p>
        </w:tc>
        <w:tc>
          <w:tcPr>
            <w:tcW w:w="747" w:type="dxa"/>
            <w:tcBorders>
              <w:tl2br w:val="nil"/>
              <w:tr2bl w:val="nil"/>
            </w:tcBorders>
            <w:shd w:val="clear" w:color="auto" w:fill="FFFFFF"/>
            <w:vAlign w:val="center"/>
          </w:tcPr>
          <w:p w14:paraId="23993DF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641E15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129FB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A4FFF0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7C4385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5CB8B4C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安全口</w:t>
            </w:r>
          </w:p>
        </w:tc>
        <w:tc>
          <w:tcPr>
            <w:tcW w:w="2072" w:type="dxa"/>
            <w:tcBorders>
              <w:tl2br w:val="nil"/>
              <w:tr2bl w:val="nil"/>
            </w:tcBorders>
            <w:shd w:val="clear" w:color="auto" w:fill="FFFFFF"/>
            <w:vAlign w:val="center"/>
          </w:tcPr>
          <w:p w14:paraId="04C7B43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659D7BA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0DF03A5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BGDFM1525-15(F)</w:t>
            </w:r>
          </w:p>
        </w:tc>
        <w:tc>
          <w:tcPr>
            <w:tcW w:w="747" w:type="dxa"/>
            <w:tcBorders>
              <w:tl2br w:val="nil"/>
              <w:tr2bl w:val="nil"/>
            </w:tcBorders>
            <w:shd w:val="clear" w:color="auto" w:fill="FFFFFF"/>
            <w:vAlign w:val="center"/>
          </w:tcPr>
          <w:p w14:paraId="0FAE87E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FB1F35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52A7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96098A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E8D2A3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5FB910C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小里程</w:t>
            </w:r>
          </w:p>
        </w:tc>
        <w:tc>
          <w:tcPr>
            <w:tcW w:w="2072" w:type="dxa"/>
            <w:tcBorders>
              <w:tl2br w:val="nil"/>
              <w:tr2bl w:val="nil"/>
            </w:tcBorders>
            <w:shd w:val="clear" w:color="auto" w:fill="FFFFFF"/>
            <w:vAlign w:val="center"/>
          </w:tcPr>
          <w:p w14:paraId="7B76A82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垂直升降防淹门兼防护密闭隔断门（水头压力30m）（电动）</w:t>
            </w:r>
          </w:p>
        </w:tc>
        <w:tc>
          <w:tcPr>
            <w:tcW w:w="2138" w:type="dxa"/>
            <w:tcBorders>
              <w:tl2br w:val="nil"/>
              <w:tr2bl w:val="nil"/>
            </w:tcBorders>
            <w:shd w:val="clear" w:color="auto" w:fill="FFFFFF"/>
            <w:vAlign w:val="center"/>
          </w:tcPr>
          <w:p w14:paraId="1DF2666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FYM-J4246-30</w:t>
            </w:r>
          </w:p>
        </w:tc>
        <w:tc>
          <w:tcPr>
            <w:tcW w:w="747" w:type="dxa"/>
            <w:tcBorders>
              <w:tl2br w:val="nil"/>
              <w:tr2bl w:val="nil"/>
            </w:tcBorders>
            <w:shd w:val="clear" w:color="auto" w:fill="FFFFFF"/>
            <w:vAlign w:val="center"/>
          </w:tcPr>
          <w:p w14:paraId="3A28747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57781D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r w14:paraId="7237F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3C7352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2782E7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390AA4B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大里程区间隔断门</w:t>
            </w:r>
          </w:p>
        </w:tc>
        <w:tc>
          <w:tcPr>
            <w:tcW w:w="2072" w:type="dxa"/>
            <w:tcBorders>
              <w:tl2br w:val="nil"/>
              <w:tr2bl w:val="nil"/>
            </w:tcBorders>
            <w:shd w:val="clear" w:color="auto" w:fill="FFFFFF"/>
            <w:vAlign w:val="center"/>
          </w:tcPr>
          <w:p w14:paraId="026E2B0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区间防护密闭隔断门</w:t>
            </w:r>
          </w:p>
        </w:tc>
        <w:tc>
          <w:tcPr>
            <w:tcW w:w="2138" w:type="dxa"/>
            <w:tcBorders>
              <w:tl2br w:val="nil"/>
              <w:tr2bl w:val="nil"/>
            </w:tcBorders>
            <w:shd w:val="clear" w:color="auto" w:fill="FFFFFF"/>
            <w:vAlign w:val="center"/>
          </w:tcPr>
          <w:p w14:paraId="720FEA6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BQDWFM42455-05</w:t>
            </w:r>
          </w:p>
        </w:tc>
        <w:tc>
          <w:tcPr>
            <w:tcW w:w="747" w:type="dxa"/>
            <w:tcBorders>
              <w:tl2br w:val="nil"/>
              <w:tr2bl w:val="nil"/>
            </w:tcBorders>
            <w:shd w:val="clear" w:color="auto" w:fill="FFFFFF"/>
            <w:vAlign w:val="center"/>
          </w:tcPr>
          <w:p w14:paraId="2AD5BAD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B47C59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DB66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273C40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B7D0FD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6EED61E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1A3BACB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区间防护密闭隔断门</w:t>
            </w:r>
          </w:p>
        </w:tc>
        <w:tc>
          <w:tcPr>
            <w:tcW w:w="2138" w:type="dxa"/>
            <w:tcBorders>
              <w:tl2br w:val="nil"/>
              <w:tr2bl w:val="nil"/>
            </w:tcBorders>
            <w:shd w:val="clear" w:color="auto" w:fill="FFFFFF"/>
            <w:vAlign w:val="center"/>
          </w:tcPr>
          <w:p w14:paraId="4A3851C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BQDWFM42455-05（F）</w:t>
            </w:r>
          </w:p>
        </w:tc>
        <w:tc>
          <w:tcPr>
            <w:tcW w:w="747" w:type="dxa"/>
            <w:tcBorders>
              <w:tl2br w:val="nil"/>
              <w:tr2bl w:val="nil"/>
            </w:tcBorders>
            <w:shd w:val="clear" w:color="auto" w:fill="FFFFFF"/>
            <w:vAlign w:val="center"/>
          </w:tcPr>
          <w:p w14:paraId="18DB70F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1506C7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254F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822C99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B44FC5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6074C75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7729469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31388C0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3271BBE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BGDFM0922-05</w:t>
            </w:r>
          </w:p>
        </w:tc>
        <w:tc>
          <w:tcPr>
            <w:tcW w:w="747" w:type="dxa"/>
            <w:tcBorders>
              <w:tl2br w:val="nil"/>
              <w:tr2bl w:val="nil"/>
            </w:tcBorders>
            <w:shd w:val="clear" w:color="auto" w:fill="FFFFFF"/>
            <w:vAlign w:val="center"/>
          </w:tcPr>
          <w:p w14:paraId="4C8AF4C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F81138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9F13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A1ABFC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28C6B2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007983E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35ADAFC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68F530A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1B2BB75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BGDFM0922-05（F）</w:t>
            </w:r>
          </w:p>
        </w:tc>
        <w:tc>
          <w:tcPr>
            <w:tcW w:w="747" w:type="dxa"/>
            <w:tcBorders>
              <w:tl2br w:val="nil"/>
              <w:tr2bl w:val="nil"/>
            </w:tcBorders>
            <w:shd w:val="clear" w:color="auto" w:fill="FFFFFF"/>
            <w:vAlign w:val="center"/>
          </w:tcPr>
          <w:p w14:paraId="0571D54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8F290B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0AE1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restart"/>
            <w:tcBorders>
              <w:tl2br w:val="nil"/>
              <w:tr2bl w:val="nil"/>
            </w:tcBorders>
            <w:shd w:val="clear" w:color="auto" w:fill="FFFFFF"/>
            <w:vAlign w:val="center"/>
          </w:tcPr>
          <w:p w14:paraId="0EC173C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四</w:t>
            </w:r>
          </w:p>
        </w:tc>
        <w:tc>
          <w:tcPr>
            <w:tcW w:w="1103" w:type="dxa"/>
            <w:vMerge w:val="restart"/>
            <w:tcBorders>
              <w:tl2br w:val="nil"/>
              <w:tr2bl w:val="nil"/>
            </w:tcBorders>
            <w:shd w:val="clear" w:color="auto" w:fill="FFFFFF"/>
            <w:vAlign w:val="center"/>
          </w:tcPr>
          <w:p w14:paraId="40A53FE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陆游故里站</w:t>
            </w:r>
          </w:p>
        </w:tc>
        <w:tc>
          <w:tcPr>
            <w:tcW w:w="1204" w:type="dxa"/>
            <w:vMerge w:val="restart"/>
            <w:tcBorders>
              <w:tl2br w:val="nil"/>
              <w:tr2bl w:val="nil"/>
            </w:tcBorders>
            <w:shd w:val="clear" w:color="auto" w:fill="FFFFFF"/>
            <w:vAlign w:val="center"/>
          </w:tcPr>
          <w:p w14:paraId="6732E7E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A出入口</w:t>
            </w:r>
          </w:p>
        </w:tc>
        <w:tc>
          <w:tcPr>
            <w:tcW w:w="2072" w:type="dxa"/>
            <w:tcBorders>
              <w:tl2br w:val="nil"/>
              <w:tr2bl w:val="nil"/>
            </w:tcBorders>
            <w:shd w:val="clear" w:color="auto" w:fill="FFFFFF"/>
            <w:vAlign w:val="center"/>
          </w:tcPr>
          <w:p w14:paraId="0D61514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0B8CFC7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74534B1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6036CF9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195C8E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15DD8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5588CA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BB3B4E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5336BC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195DCC2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3C9B280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6B533A0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BGM5028</w:t>
            </w:r>
          </w:p>
        </w:tc>
        <w:tc>
          <w:tcPr>
            <w:tcW w:w="747" w:type="dxa"/>
            <w:tcBorders>
              <w:tl2br w:val="nil"/>
              <w:tr2bl w:val="nil"/>
            </w:tcBorders>
            <w:shd w:val="clear" w:color="auto" w:fill="FFFFFF"/>
            <w:vAlign w:val="center"/>
          </w:tcPr>
          <w:p w14:paraId="153428E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C7EE6E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11B4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F3A1DF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F2AD38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06F2359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B出入口</w:t>
            </w:r>
          </w:p>
        </w:tc>
        <w:tc>
          <w:tcPr>
            <w:tcW w:w="2072" w:type="dxa"/>
            <w:tcBorders>
              <w:tl2br w:val="nil"/>
              <w:tr2bl w:val="nil"/>
            </w:tcBorders>
            <w:shd w:val="clear" w:color="auto" w:fill="FFFFFF"/>
            <w:vAlign w:val="center"/>
          </w:tcPr>
          <w:p w14:paraId="53B6798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075C69A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003336F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48E467F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FF7A25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4B6A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DDA8FC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447C2B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4997755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3B397A8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6065192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7142F35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BGM5028</w:t>
            </w:r>
          </w:p>
        </w:tc>
        <w:tc>
          <w:tcPr>
            <w:tcW w:w="747" w:type="dxa"/>
            <w:tcBorders>
              <w:tl2br w:val="nil"/>
              <w:tr2bl w:val="nil"/>
            </w:tcBorders>
            <w:shd w:val="clear" w:color="auto" w:fill="FFFFFF"/>
            <w:vAlign w:val="center"/>
          </w:tcPr>
          <w:p w14:paraId="22762DC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D8F589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2878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FE112A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EF796E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717D8FF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1号风亭</w:t>
            </w:r>
          </w:p>
        </w:tc>
        <w:tc>
          <w:tcPr>
            <w:tcW w:w="2072" w:type="dxa"/>
            <w:tcBorders>
              <w:tl2br w:val="nil"/>
              <w:tr2bl w:val="nil"/>
            </w:tcBorders>
            <w:shd w:val="clear" w:color="auto" w:fill="FFFFFF"/>
            <w:vAlign w:val="center"/>
          </w:tcPr>
          <w:p w14:paraId="74B70C0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7DCD45C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3400A5F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BGKFM4040-15</w:t>
            </w:r>
          </w:p>
        </w:tc>
        <w:tc>
          <w:tcPr>
            <w:tcW w:w="747" w:type="dxa"/>
            <w:tcBorders>
              <w:tl2br w:val="nil"/>
              <w:tr2bl w:val="nil"/>
            </w:tcBorders>
            <w:shd w:val="clear" w:color="auto" w:fill="FFFFFF"/>
            <w:vAlign w:val="center"/>
          </w:tcPr>
          <w:p w14:paraId="1514719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BB364B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r w14:paraId="2A330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AA74B3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872A9C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305458B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7A4E7D8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钢结构单扇固定门槛</w:t>
            </w:r>
          </w:p>
          <w:p w14:paraId="7999F92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60CE2C2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BGDKFM1525-15(F)</w:t>
            </w:r>
          </w:p>
        </w:tc>
        <w:tc>
          <w:tcPr>
            <w:tcW w:w="747" w:type="dxa"/>
            <w:tcBorders>
              <w:tl2br w:val="nil"/>
              <w:tr2bl w:val="nil"/>
            </w:tcBorders>
            <w:shd w:val="clear" w:color="auto" w:fill="FFFFFF"/>
            <w:vAlign w:val="center"/>
          </w:tcPr>
          <w:p w14:paraId="46F393E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6AE6DC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269F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83FE03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3453F4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608E00A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2号风亭</w:t>
            </w:r>
          </w:p>
        </w:tc>
        <w:tc>
          <w:tcPr>
            <w:tcW w:w="2072" w:type="dxa"/>
            <w:tcBorders>
              <w:tl2br w:val="nil"/>
              <w:tr2bl w:val="nil"/>
            </w:tcBorders>
            <w:shd w:val="clear" w:color="auto" w:fill="FFFFFF"/>
            <w:vAlign w:val="center"/>
          </w:tcPr>
          <w:p w14:paraId="4DA6CEC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442B26C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325FC78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BGKFM5040-15</w:t>
            </w:r>
          </w:p>
        </w:tc>
        <w:tc>
          <w:tcPr>
            <w:tcW w:w="747" w:type="dxa"/>
            <w:tcBorders>
              <w:tl2br w:val="nil"/>
              <w:tr2bl w:val="nil"/>
            </w:tcBorders>
            <w:shd w:val="clear" w:color="auto" w:fill="FFFFFF"/>
            <w:vAlign w:val="center"/>
          </w:tcPr>
          <w:p w14:paraId="3E41E39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263894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30BD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DF0882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4520F8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D38A4A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D601E6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清洁式通风双扇</w:t>
            </w:r>
          </w:p>
          <w:p w14:paraId="7833588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187D231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BFKFM4040-15</w:t>
            </w:r>
          </w:p>
        </w:tc>
        <w:tc>
          <w:tcPr>
            <w:tcW w:w="747" w:type="dxa"/>
            <w:tcBorders>
              <w:tl2br w:val="nil"/>
              <w:tr2bl w:val="nil"/>
            </w:tcBorders>
            <w:shd w:val="clear" w:color="auto" w:fill="FFFFFF"/>
            <w:vAlign w:val="center"/>
          </w:tcPr>
          <w:p w14:paraId="6A44DAE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1B29BD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BE84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A84CC5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9F5D89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0D953B0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56FB739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双扇固定门槛排风机</w:t>
            </w:r>
          </w:p>
          <w:p w14:paraId="6AFC23E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047AADE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BPKM4040</w:t>
            </w:r>
          </w:p>
        </w:tc>
        <w:tc>
          <w:tcPr>
            <w:tcW w:w="747" w:type="dxa"/>
            <w:tcBorders>
              <w:tl2br w:val="nil"/>
              <w:tr2bl w:val="nil"/>
            </w:tcBorders>
            <w:shd w:val="clear" w:color="auto" w:fill="FFFFFF"/>
            <w:vAlign w:val="center"/>
          </w:tcPr>
          <w:p w14:paraId="7B8AC23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8A8A89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3AD7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D38B51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73F44B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44BDC28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1AC7DFC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清洁式通风单扇</w:t>
            </w:r>
          </w:p>
          <w:p w14:paraId="049F959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08D1534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BFDKFM3035-15</w:t>
            </w:r>
          </w:p>
        </w:tc>
        <w:tc>
          <w:tcPr>
            <w:tcW w:w="747" w:type="dxa"/>
            <w:tcBorders>
              <w:tl2br w:val="nil"/>
              <w:tr2bl w:val="nil"/>
            </w:tcBorders>
            <w:shd w:val="clear" w:color="auto" w:fill="FFFFFF"/>
            <w:vAlign w:val="center"/>
          </w:tcPr>
          <w:p w14:paraId="67E31F4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0E36D2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DA31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7CACDF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03E06F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0AB2E96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1C4AE09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双扇固定门槛进风机</w:t>
            </w:r>
          </w:p>
          <w:p w14:paraId="59F8D20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61E8BB5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BJDKM3035</w:t>
            </w:r>
          </w:p>
        </w:tc>
        <w:tc>
          <w:tcPr>
            <w:tcW w:w="747" w:type="dxa"/>
            <w:tcBorders>
              <w:tl2br w:val="nil"/>
              <w:tr2bl w:val="nil"/>
            </w:tcBorders>
            <w:shd w:val="clear" w:color="auto" w:fill="FFFFFF"/>
            <w:vAlign w:val="center"/>
          </w:tcPr>
          <w:p w14:paraId="0627F2B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C839AD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7322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9AECF3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FA700D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5C0692C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安全出入口</w:t>
            </w:r>
          </w:p>
        </w:tc>
        <w:tc>
          <w:tcPr>
            <w:tcW w:w="2072" w:type="dxa"/>
            <w:tcBorders>
              <w:tl2br w:val="nil"/>
              <w:tr2bl w:val="nil"/>
            </w:tcBorders>
            <w:shd w:val="clear" w:color="auto" w:fill="FFFFFF"/>
            <w:vAlign w:val="center"/>
          </w:tcPr>
          <w:p w14:paraId="4CAF48D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5843355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6FEE382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BGDFM1525-15(F)</w:t>
            </w:r>
          </w:p>
        </w:tc>
        <w:tc>
          <w:tcPr>
            <w:tcW w:w="747" w:type="dxa"/>
            <w:tcBorders>
              <w:tl2br w:val="nil"/>
              <w:tr2bl w:val="nil"/>
            </w:tcBorders>
            <w:shd w:val="clear" w:color="auto" w:fill="FFFFFF"/>
            <w:vAlign w:val="center"/>
          </w:tcPr>
          <w:p w14:paraId="4FCDFA6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70756B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DF1E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68389C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E8BD2D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13145A1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大里程区间隔断门</w:t>
            </w:r>
          </w:p>
        </w:tc>
        <w:tc>
          <w:tcPr>
            <w:tcW w:w="2072" w:type="dxa"/>
            <w:tcBorders>
              <w:tl2br w:val="nil"/>
              <w:tr2bl w:val="nil"/>
            </w:tcBorders>
            <w:shd w:val="clear" w:color="auto" w:fill="FFFFFF"/>
            <w:vAlign w:val="center"/>
          </w:tcPr>
          <w:p w14:paraId="624C656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区间防护密闭隔断门</w:t>
            </w:r>
          </w:p>
        </w:tc>
        <w:tc>
          <w:tcPr>
            <w:tcW w:w="2138" w:type="dxa"/>
            <w:tcBorders>
              <w:tl2br w:val="nil"/>
              <w:tr2bl w:val="nil"/>
            </w:tcBorders>
            <w:shd w:val="clear" w:color="auto" w:fill="FFFFFF"/>
            <w:vAlign w:val="center"/>
          </w:tcPr>
          <w:p w14:paraId="68A5980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BQDWFM42455-05</w:t>
            </w:r>
          </w:p>
        </w:tc>
        <w:tc>
          <w:tcPr>
            <w:tcW w:w="747" w:type="dxa"/>
            <w:tcBorders>
              <w:tl2br w:val="nil"/>
              <w:tr2bl w:val="nil"/>
            </w:tcBorders>
            <w:shd w:val="clear" w:color="auto" w:fill="FFFFFF"/>
            <w:vAlign w:val="center"/>
          </w:tcPr>
          <w:p w14:paraId="394EAB5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8CD4D3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CC87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99A558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3C53D1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124384C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52FB804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区间防护密闭隔断门</w:t>
            </w:r>
          </w:p>
        </w:tc>
        <w:tc>
          <w:tcPr>
            <w:tcW w:w="2138" w:type="dxa"/>
            <w:tcBorders>
              <w:tl2br w:val="nil"/>
              <w:tr2bl w:val="nil"/>
            </w:tcBorders>
            <w:shd w:val="clear" w:color="auto" w:fill="FFFFFF"/>
            <w:vAlign w:val="center"/>
          </w:tcPr>
          <w:p w14:paraId="19F410E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BQDWFM42455-05（F）</w:t>
            </w:r>
          </w:p>
        </w:tc>
        <w:tc>
          <w:tcPr>
            <w:tcW w:w="747" w:type="dxa"/>
            <w:tcBorders>
              <w:tl2br w:val="nil"/>
              <w:tr2bl w:val="nil"/>
            </w:tcBorders>
            <w:shd w:val="clear" w:color="auto" w:fill="FFFFFF"/>
            <w:vAlign w:val="center"/>
          </w:tcPr>
          <w:p w14:paraId="722ADBD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F848DA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CBA5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EE4BEF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22B5F4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488E17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6BB803F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774F0F8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532AF98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BGDFM0922-05</w:t>
            </w:r>
          </w:p>
        </w:tc>
        <w:tc>
          <w:tcPr>
            <w:tcW w:w="747" w:type="dxa"/>
            <w:tcBorders>
              <w:tl2br w:val="nil"/>
              <w:tr2bl w:val="nil"/>
            </w:tcBorders>
            <w:shd w:val="clear" w:color="auto" w:fill="FFFFFF"/>
            <w:vAlign w:val="center"/>
          </w:tcPr>
          <w:p w14:paraId="2DE9F56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B79DE6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57ED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96396C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8AB56A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2F112D8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566657C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50E826A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4D70079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BGDFM0922-05（F）</w:t>
            </w:r>
          </w:p>
        </w:tc>
        <w:tc>
          <w:tcPr>
            <w:tcW w:w="747" w:type="dxa"/>
            <w:tcBorders>
              <w:tl2br w:val="nil"/>
              <w:tr2bl w:val="nil"/>
            </w:tcBorders>
            <w:shd w:val="clear" w:color="auto" w:fill="FFFFFF"/>
            <w:vAlign w:val="center"/>
          </w:tcPr>
          <w:p w14:paraId="09B22AE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98A766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58BA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restart"/>
            <w:tcBorders>
              <w:tl2br w:val="nil"/>
              <w:tr2bl w:val="nil"/>
            </w:tcBorders>
            <w:shd w:val="clear" w:color="auto" w:fill="FFFFFF"/>
            <w:vAlign w:val="center"/>
          </w:tcPr>
          <w:p w14:paraId="56CEA0D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五</w:t>
            </w:r>
          </w:p>
        </w:tc>
        <w:tc>
          <w:tcPr>
            <w:tcW w:w="1103" w:type="dxa"/>
            <w:vMerge w:val="restart"/>
            <w:tcBorders>
              <w:tl2br w:val="nil"/>
              <w:tr2bl w:val="nil"/>
            </w:tcBorders>
            <w:shd w:val="clear" w:color="auto" w:fill="FFFFFF"/>
            <w:vAlign w:val="center"/>
          </w:tcPr>
          <w:p w14:paraId="42CC6E2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二环西路站</w:t>
            </w:r>
          </w:p>
        </w:tc>
        <w:tc>
          <w:tcPr>
            <w:tcW w:w="1204" w:type="dxa"/>
            <w:vMerge w:val="restart"/>
            <w:tcBorders>
              <w:tl2br w:val="nil"/>
              <w:tr2bl w:val="nil"/>
            </w:tcBorders>
            <w:shd w:val="clear" w:color="auto" w:fill="FFFFFF"/>
            <w:vAlign w:val="center"/>
          </w:tcPr>
          <w:p w14:paraId="228B0DE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A出入口</w:t>
            </w:r>
          </w:p>
        </w:tc>
        <w:tc>
          <w:tcPr>
            <w:tcW w:w="2072" w:type="dxa"/>
            <w:tcBorders>
              <w:tl2br w:val="nil"/>
              <w:tr2bl w:val="nil"/>
            </w:tcBorders>
            <w:shd w:val="clear" w:color="auto" w:fill="FFFFFF"/>
            <w:vAlign w:val="center"/>
          </w:tcPr>
          <w:p w14:paraId="2197016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5DFEBE3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75B704A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3A32C5C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6CC374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1A8C8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33D7B0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2E52CC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072D261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5614304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4F47535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3E78C99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BGM5028</w:t>
            </w:r>
          </w:p>
        </w:tc>
        <w:tc>
          <w:tcPr>
            <w:tcW w:w="747" w:type="dxa"/>
            <w:tcBorders>
              <w:tl2br w:val="nil"/>
              <w:tr2bl w:val="nil"/>
            </w:tcBorders>
            <w:shd w:val="clear" w:color="auto" w:fill="FFFFFF"/>
            <w:vAlign w:val="center"/>
          </w:tcPr>
          <w:p w14:paraId="40F37AA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F7EE46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1E3A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C0D9A7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9BFC98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2924EAA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B出入口</w:t>
            </w:r>
          </w:p>
        </w:tc>
        <w:tc>
          <w:tcPr>
            <w:tcW w:w="2072" w:type="dxa"/>
            <w:tcBorders>
              <w:tl2br w:val="nil"/>
              <w:tr2bl w:val="nil"/>
            </w:tcBorders>
            <w:shd w:val="clear" w:color="auto" w:fill="FFFFFF"/>
            <w:vAlign w:val="center"/>
          </w:tcPr>
          <w:p w14:paraId="51EC81B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1FBFCFF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05FF295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665B2A4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8AACBA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EE5E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A43FF8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11E66B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186D55D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C出入口</w:t>
            </w:r>
          </w:p>
        </w:tc>
        <w:tc>
          <w:tcPr>
            <w:tcW w:w="2072" w:type="dxa"/>
            <w:tcBorders>
              <w:tl2br w:val="nil"/>
              <w:tr2bl w:val="nil"/>
            </w:tcBorders>
            <w:shd w:val="clear" w:color="auto" w:fill="FFFFFF"/>
            <w:vAlign w:val="center"/>
          </w:tcPr>
          <w:p w14:paraId="0EBF7B1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608EB64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1F05E97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11367C4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1FF519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EDA8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AEE674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235805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1D93BEE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336A24C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230E1EB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03996D3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BGM5028</w:t>
            </w:r>
          </w:p>
        </w:tc>
        <w:tc>
          <w:tcPr>
            <w:tcW w:w="747" w:type="dxa"/>
            <w:tcBorders>
              <w:tl2br w:val="nil"/>
              <w:tr2bl w:val="nil"/>
            </w:tcBorders>
            <w:shd w:val="clear" w:color="auto" w:fill="FFFFFF"/>
            <w:vAlign w:val="center"/>
          </w:tcPr>
          <w:p w14:paraId="1C402E8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0F9EF1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1A60D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CEC871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9CB658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10431E3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1号风亭</w:t>
            </w:r>
          </w:p>
        </w:tc>
        <w:tc>
          <w:tcPr>
            <w:tcW w:w="2072" w:type="dxa"/>
            <w:tcBorders>
              <w:tl2br w:val="nil"/>
              <w:tr2bl w:val="nil"/>
            </w:tcBorders>
            <w:shd w:val="clear" w:color="auto" w:fill="FFFFFF"/>
            <w:vAlign w:val="center"/>
          </w:tcPr>
          <w:p w14:paraId="0300F87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6690682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05D5D3E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BGKFM4040-15</w:t>
            </w:r>
          </w:p>
        </w:tc>
        <w:tc>
          <w:tcPr>
            <w:tcW w:w="747" w:type="dxa"/>
            <w:tcBorders>
              <w:tl2br w:val="nil"/>
              <w:tr2bl w:val="nil"/>
            </w:tcBorders>
            <w:shd w:val="clear" w:color="auto" w:fill="FFFFFF"/>
            <w:vAlign w:val="center"/>
          </w:tcPr>
          <w:p w14:paraId="29C58A1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8AD514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F320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AD557F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FEF0AF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0169FE8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CB7CFA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3376FEC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75B9D01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BGKFM5040-15</w:t>
            </w:r>
          </w:p>
        </w:tc>
        <w:tc>
          <w:tcPr>
            <w:tcW w:w="747" w:type="dxa"/>
            <w:tcBorders>
              <w:tl2br w:val="nil"/>
              <w:tr2bl w:val="nil"/>
            </w:tcBorders>
            <w:shd w:val="clear" w:color="auto" w:fill="FFFFFF"/>
            <w:vAlign w:val="center"/>
          </w:tcPr>
          <w:p w14:paraId="7057581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69562E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423E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37B0B2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53BFF8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5AF9281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2号风亭</w:t>
            </w:r>
          </w:p>
        </w:tc>
        <w:tc>
          <w:tcPr>
            <w:tcW w:w="2072" w:type="dxa"/>
            <w:tcBorders>
              <w:tl2br w:val="nil"/>
              <w:tr2bl w:val="nil"/>
            </w:tcBorders>
            <w:shd w:val="clear" w:color="auto" w:fill="FFFFFF"/>
            <w:vAlign w:val="center"/>
          </w:tcPr>
          <w:p w14:paraId="3EDFDA4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清洁式通风双扇</w:t>
            </w:r>
          </w:p>
          <w:p w14:paraId="586D9B8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813D8D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BFKFM4040-15</w:t>
            </w:r>
          </w:p>
        </w:tc>
        <w:tc>
          <w:tcPr>
            <w:tcW w:w="747" w:type="dxa"/>
            <w:tcBorders>
              <w:tl2br w:val="nil"/>
              <w:tr2bl w:val="nil"/>
            </w:tcBorders>
            <w:shd w:val="clear" w:color="auto" w:fill="FFFFFF"/>
            <w:vAlign w:val="center"/>
          </w:tcPr>
          <w:p w14:paraId="01A84E0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5CD719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1AC65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FD47F9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C87617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06A2CD5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5F2C6CA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双扇固定门槛排风机</w:t>
            </w:r>
          </w:p>
          <w:p w14:paraId="4325E70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2BB1BE3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BPKM4040</w:t>
            </w:r>
          </w:p>
        </w:tc>
        <w:tc>
          <w:tcPr>
            <w:tcW w:w="747" w:type="dxa"/>
            <w:tcBorders>
              <w:tl2br w:val="nil"/>
              <w:tr2bl w:val="nil"/>
            </w:tcBorders>
            <w:shd w:val="clear" w:color="auto" w:fill="FFFFFF"/>
            <w:vAlign w:val="center"/>
          </w:tcPr>
          <w:p w14:paraId="2EA9FD1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6A6373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0074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86520F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01AE9F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60C4684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A599C4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清洁式通风双扇</w:t>
            </w:r>
          </w:p>
          <w:p w14:paraId="308620E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02AC74F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BFKFM3535-15</w:t>
            </w:r>
          </w:p>
        </w:tc>
        <w:tc>
          <w:tcPr>
            <w:tcW w:w="747" w:type="dxa"/>
            <w:tcBorders>
              <w:tl2br w:val="nil"/>
              <w:tr2bl w:val="nil"/>
            </w:tcBorders>
            <w:shd w:val="clear" w:color="auto" w:fill="FFFFFF"/>
            <w:vAlign w:val="center"/>
          </w:tcPr>
          <w:p w14:paraId="4923DD8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A74E2B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62AA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43E6A1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E83DBC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4841625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6B3669C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双扇固定门槛进风机</w:t>
            </w:r>
          </w:p>
          <w:p w14:paraId="255C33C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208A5BE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BJKM3535</w:t>
            </w:r>
          </w:p>
        </w:tc>
        <w:tc>
          <w:tcPr>
            <w:tcW w:w="747" w:type="dxa"/>
            <w:tcBorders>
              <w:tl2br w:val="nil"/>
              <w:tr2bl w:val="nil"/>
            </w:tcBorders>
            <w:shd w:val="clear" w:color="auto" w:fill="FFFFFF"/>
            <w:vAlign w:val="center"/>
          </w:tcPr>
          <w:p w14:paraId="6D2F1E9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415E2B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8991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56E197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D3AFFB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03D3CF0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3号风亭</w:t>
            </w:r>
          </w:p>
        </w:tc>
        <w:tc>
          <w:tcPr>
            <w:tcW w:w="2072" w:type="dxa"/>
            <w:tcBorders>
              <w:tl2br w:val="nil"/>
              <w:tr2bl w:val="nil"/>
            </w:tcBorders>
            <w:shd w:val="clear" w:color="auto" w:fill="FFFFFF"/>
            <w:vAlign w:val="center"/>
          </w:tcPr>
          <w:p w14:paraId="69D3759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05FD45A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0747664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BGKFM3535-15</w:t>
            </w:r>
          </w:p>
        </w:tc>
        <w:tc>
          <w:tcPr>
            <w:tcW w:w="747" w:type="dxa"/>
            <w:tcBorders>
              <w:tl2br w:val="nil"/>
              <w:tr2bl w:val="nil"/>
            </w:tcBorders>
            <w:shd w:val="clear" w:color="auto" w:fill="FFFFFF"/>
            <w:vAlign w:val="center"/>
          </w:tcPr>
          <w:p w14:paraId="584703A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4C9193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r w14:paraId="72A19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64DD59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F1C22C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1E968F7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1号安全出入口</w:t>
            </w:r>
          </w:p>
        </w:tc>
        <w:tc>
          <w:tcPr>
            <w:tcW w:w="2072" w:type="dxa"/>
            <w:tcBorders>
              <w:tl2br w:val="nil"/>
              <w:tr2bl w:val="nil"/>
            </w:tcBorders>
            <w:shd w:val="clear" w:color="auto" w:fill="FFFFFF"/>
            <w:vAlign w:val="center"/>
          </w:tcPr>
          <w:p w14:paraId="4A0BF91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3CC8214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0663EB8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BGDFM1525-15</w:t>
            </w:r>
          </w:p>
        </w:tc>
        <w:tc>
          <w:tcPr>
            <w:tcW w:w="747" w:type="dxa"/>
            <w:tcBorders>
              <w:tl2br w:val="nil"/>
              <w:tr2bl w:val="nil"/>
            </w:tcBorders>
            <w:shd w:val="clear" w:color="auto" w:fill="FFFFFF"/>
            <w:vAlign w:val="center"/>
          </w:tcPr>
          <w:p w14:paraId="1C3538C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EC8518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B990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50CD77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916287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66634D6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2号安全出入口</w:t>
            </w:r>
          </w:p>
        </w:tc>
        <w:tc>
          <w:tcPr>
            <w:tcW w:w="2072" w:type="dxa"/>
            <w:tcBorders>
              <w:tl2br w:val="nil"/>
              <w:tr2bl w:val="nil"/>
            </w:tcBorders>
            <w:shd w:val="clear" w:color="auto" w:fill="FFFFFF"/>
            <w:vAlign w:val="center"/>
          </w:tcPr>
          <w:p w14:paraId="027611B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348F2AF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4AE0E34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BGDFM1525-15（F）</w:t>
            </w:r>
          </w:p>
        </w:tc>
        <w:tc>
          <w:tcPr>
            <w:tcW w:w="747" w:type="dxa"/>
            <w:tcBorders>
              <w:tl2br w:val="nil"/>
              <w:tr2bl w:val="nil"/>
            </w:tcBorders>
            <w:shd w:val="clear" w:color="auto" w:fill="FFFFFF"/>
            <w:vAlign w:val="center"/>
          </w:tcPr>
          <w:p w14:paraId="4A495B3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AF3EBF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3E61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214A93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BE2E74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0A9C020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大里程</w:t>
            </w:r>
          </w:p>
          <w:p w14:paraId="6BEEC56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区间隔断门</w:t>
            </w:r>
          </w:p>
        </w:tc>
        <w:tc>
          <w:tcPr>
            <w:tcW w:w="2072" w:type="dxa"/>
            <w:tcBorders>
              <w:tl2br w:val="nil"/>
              <w:tr2bl w:val="nil"/>
            </w:tcBorders>
            <w:shd w:val="clear" w:color="auto" w:fill="FFFFFF"/>
            <w:vAlign w:val="center"/>
          </w:tcPr>
          <w:p w14:paraId="4924126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区间防护密闭隔断门</w:t>
            </w:r>
          </w:p>
        </w:tc>
        <w:tc>
          <w:tcPr>
            <w:tcW w:w="2138" w:type="dxa"/>
            <w:tcBorders>
              <w:tl2br w:val="nil"/>
              <w:tr2bl w:val="nil"/>
            </w:tcBorders>
            <w:shd w:val="clear" w:color="auto" w:fill="FFFFFF"/>
            <w:vAlign w:val="center"/>
          </w:tcPr>
          <w:p w14:paraId="5F4EA67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BQDWFM42455-05</w:t>
            </w:r>
          </w:p>
        </w:tc>
        <w:tc>
          <w:tcPr>
            <w:tcW w:w="747" w:type="dxa"/>
            <w:tcBorders>
              <w:tl2br w:val="nil"/>
              <w:tr2bl w:val="nil"/>
            </w:tcBorders>
            <w:shd w:val="clear" w:color="auto" w:fill="FFFFFF"/>
            <w:vAlign w:val="center"/>
          </w:tcPr>
          <w:p w14:paraId="7900749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9F84AF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2BF4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579F0A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CD049C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0B58BB1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65DED06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区间防护密闭隔断门</w:t>
            </w:r>
          </w:p>
        </w:tc>
        <w:tc>
          <w:tcPr>
            <w:tcW w:w="2138" w:type="dxa"/>
            <w:tcBorders>
              <w:tl2br w:val="nil"/>
              <w:tr2bl w:val="nil"/>
            </w:tcBorders>
            <w:shd w:val="clear" w:color="auto" w:fill="FFFFFF"/>
            <w:vAlign w:val="center"/>
          </w:tcPr>
          <w:p w14:paraId="7C9BE80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BQDWFM42455-05（F）</w:t>
            </w:r>
          </w:p>
        </w:tc>
        <w:tc>
          <w:tcPr>
            <w:tcW w:w="747" w:type="dxa"/>
            <w:tcBorders>
              <w:tl2br w:val="nil"/>
              <w:tr2bl w:val="nil"/>
            </w:tcBorders>
            <w:shd w:val="clear" w:color="auto" w:fill="FFFFFF"/>
            <w:vAlign w:val="center"/>
          </w:tcPr>
          <w:p w14:paraId="0D1B4EF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6AB4E3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1AEE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17579D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AAA23B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7F4E0C1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1BDBBAA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7834FAD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0B33C4E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BGDFM0922-05</w:t>
            </w:r>
          </w:p>
        </w:tc>
        <w:tc>
          <w:tcPr>
            <w:tcW w:w="747" w:type="dxa"/>
            <w:tcBorders>
              <w:tl2br w:val="nil"/>
              <w:tr2bl w:val="nil"/>
            </w:tcBorders>
            <w:shd w:val="clear" w:color="auto" w:fill="FFFFFF"/>
            <w:vAlign w:val="center"/>
          </w:tcPr>
          <w:p w14:paraId="3A92796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65CAC5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5398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D8F310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A4B986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02FEE53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F994AF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2A3BCDC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1094E12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BGDFM0922-05（F）</w:t>
            </w:r>
          </w:p>
        </w:tc>
        <w:tc>
          <w:tcPr>
            <w:tcW w:w="747" w:type="dxa"/>
            <w:tcBorders>
              <w:tl2br w:val="nil"/>
              <w:tr2bl w:val="nil"/>
            </w:tcBorders>
            <w:shd w:val="clear" w:color="auto" w:fill="FFFFFF"/>
            <w:vAlign w:val="center"/>
          </w:tcPr>
          <w:p w14:paraId="62D2F80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4E6969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5426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restart"/>
            <w:tcBorders>
              <w:tl2br w:val="nil"/>
              <w:tr2bl w:val="nil"/>
            </w:tcBorders>
            <w:shd w:val="clear" w:color="auto" w:fill="FFFFFF"/>
            <w:vAlign w:val="center"/>
          </w:tcPr>
          <w:p w14:paraId="1ABEC1C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六</w:t>
            </w:r>
          </w:p>
        </w:tc>
        <w:tc>
          <w:tcPr>
            <w:tcW w:w="1103" w:type="dxa"/>
            <w:vMerge w:val="restart"/>
            <w:tcBorders>
              <w:tl2br w:val="nil"/>
              <w:tr2bl w:val="nil"/>
            </w:tcBorders>
            <w:shd w:val="clear" w:color="auto" w:fill="FFFFFF"/>
            <w:vAlign w:val="center"/>
          </w:tcPr>
          <w:p w14:paraId="69E9EF9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胜利西路站</w:t>
            </w:r>
          </w:p>
        </w:tc>
        <w:tc>
          <w:tcPr>
            <w:tcW w:w="1204" w:type="dxa"/>
            <w:vMerge w:val="restart"/>
            <w:tcBorders>
              <w:tl2br w:val="nil"/>
              <w:tr2bl w:val="nil"/>
            </w:tcBorders>
            <w:shd w:val="clear" w:color="auto" w:fill="FFFFFF"/>
            <w:vAlign w:val="center"/>
          </w:tcPr>
          <w:p w14:paraId="4C91D33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A号出入口</w:t>
            </w:r>
          </w:p>
        </w:tc>
        <w:tc>
          <w:tcPr>
            <w:tcW w:w="2072" w:type="dxa"/>
            <w:tcBorders>
              <w:tl2br w:val="nil"/>
              <w:tr2bl w:val="nil"/>
            </w:tcBorders>
            <w:shd w:val="clear" w:color="auto" w:fill="FFFFFF"/>
            <w:vAlign w:val="center"/>
          </w:tcPr>
          <w:p w14:paraId="764038B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1CBD4F9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61F7715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BGFM6028-15</w:t>
            </w:r>
          </w:p>
        </w:tc>
        <w:tc>
          <w:tcPr>
            <w:tcW w:w="747" w:type="dxa"/>
            <w:tcBorders>
              <w:tl2br w:val="nil"/>
              <w:tr2bl w:val="nil"/>
            </w:tcBorders>
            <w:shd w:val="clear" w:color="auto" w:fill="FFFFFF"/>
            <w:vAlign w:val="center"/>
          </w:tcPr>
          <w:p w14:paraId="448BCF9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49A051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6208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83732E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494496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7BE16F8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4504C35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280A51B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479D78B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BGM6028</w:t>
            </w:r>
          </w:p>
        </w:tc>
        <w:tc>
          <w:tcPr>
            <w:tcW w:w="747" w:type="dxa"/>
            <w:tcBorders>
              <w:tl2br w:val="nil"/>
              <w:tr2bl w:val="nil"/>
            </w:tcBorders>
            <w:shd w:val="clear" w:color="auto" w:fill="FFFFFF"/>
            <w:vAlign w:val="center"/>
          </w:tcPr>
          <w:p w14:paraId="2427E5C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9E9418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0E28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6E4F7A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304CC2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3E19884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B号出入口</w:t>
            </w:r>
          </w:p>
        </w:tc>
        <w:tc>
          <w:tcPr>
            <w:tcW w:w="2072" w:type="dxa"/>
            <w:tcBorders>
              <w:tl2br w:val="nil"/>
              <w:tr2bl w:val="nil"/>
            </w:tcBorders>
            <w:shd w:val="clear" w:color="auto" w:fill="FFFFFF"/>
            <w:vAlign w:val="center"/>
          </w:tcPr>
          <w:p w14:paraId="058B058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7CB324F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6D0CA32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0A93A63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37961C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7ABA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C1E4C4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E746BC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3BBE09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708F8CF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7EE5613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2B3CCB9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BGM5028</w:t>
            </w:r>
          </w:p>
        </w:tc>
        <w:tc>
          <w:tcPr>
            <w:tcW w:w="747" w:type="dxa"/>
            <w:tcBorders>
              <w:tl2br w:val="nil"/>
              <w:tr2bl w:val="nil"/>
            </w:tcBorders>
            <w:shd w:val="clear" w:color="auto" w:fill="FFFFFF"/>
            <w:vAlign w:val="center"/>
          </w:tcPr>
          <w:p w14:paraId="5F1F3AE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154DA3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6CE8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2DFE06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5B9D2D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5594A5C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安全出口</w:t>
            </w:r>
          </w:p>
        </w:tc>
        <w:tc>
          <w:tcPr>
            <w:tcW w:w="2072" w:type="dxa"/>
            <w:tcBorders>
              <w:tl2br w:val="nil"/>
              <w:tr2bl w:val="nil"/>
            </w:tcBorders>
            <w:shd w:val="clear" w:color="auto" w:fill="FFFFFF"/>
            <w:vAlign w:val="center"/>
          </w:tcPr>
          <w:p w14:paraId="4843A0C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5EE3F49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4E3E7F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BGDFM1525-15</w:t>
            </w:r>
          </w:p>
        </w:tc>
        <w:tc>
          <w:tcPr>
            <w:tcW w:w="747" w:type="dxa"/>
            <w:tcBorders>
              <w:tl2br w:val="nil"/>
              <w:tr2bl w:val="nil"/>
            </w:tcBorders>
            <w:shd w:val="clear" w:color="auto" w:fill="FFFFFF"/>
            <w:vAlign w:val="center"/>
          </w:tcPr>
          <w:p w14:paraId="77940F6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C3A43F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7768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F4FF13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588195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4E610CD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1号风亭</w:t>
            </w:r>
          </w:p>
        </w:tc>
        <w:tc>
          <w:tcPr>
            <w:tcW w:w="2072" w:type="dxa"/>
            <w:tcBorders>
              <w:tl2br w:val="nil"/>
              <w:tr2bl w:val="nil"/>
            </w:tcBorders>
            <w:shd w:val="clear" w:color="auto" w:fill="FFFFFF"/>
            <w:vAlign w:val="center"/>
          </w:tcPr>
          <w:p w14:paraId="42F8AB3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1913BC0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3EA0A44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BGKFM4040-15</w:t>
            </w:r>
          </w:p>
        </w:tc>
        <w:tc>
          <w:tcPr>
            <w:tcW w:w="747" w:type="dxa"/>
            <w:tcBorders>
              <w:tl2br w:val="nil"/>
              <w:tr2bl w:val="nil"/>
            </w:tcBorders>
            <w:shd w:val="clear" w:color="auto" w:fill="FFFFFF"/>
            <w:vAlign w:val="center"/>
          </w:tcPr>
          <w:p w14:paraId="0FEAE58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010017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8A6A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24567D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B29104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148B0D1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2DB5A6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钢结构单扇固定门槛</w:t>
            </w:r>
          </w:p>
          <w:p w14:paraId="4DDF9D0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1D460D2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BGDKFM1223-15</w:t>
            </w:r>
          </w:p>
        </w:tc>
        <w:tc>
          <w:tcPr>
            <w:tcW w:w="747" w:type="dxa"/>
            <w:tcBorders>
              <w:tl2br w:val="nil"/>
              <w:tr2bl w:val="nil"/>
            </w:tcBorders>
            <w:shd w:val="clear" w:color="auto" w:fill="FFFFFF"/>
            <w:vAlign w:val="center"/>
          </w:tcPr>
          <w:p w14:paraId="225DB6A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647B80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47DB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423C8C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CDEB46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4D8DF35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7CE802D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钢结构单扇固定门槛</w:t>
            </w:r>
          </w:p>
          <w:p w14:paraId="22C35E6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BDF06B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BGDKFM1223-15（F）</w:t>
            </w:r>
          </w:p>
        </w:tc>
        <w:tc>
          <w:tcPr>
            <w:tcW w:w="747" w:type="dxa"/>
            <w:tcBorders>
              <w:tl2br w:val="nil"/>
              <w:tr2bl w:val="nil"/>
            </w:tcBorders>
            <w:shd w:val="clear" w:color="auto" w:fill="FFFFFF"/>
            <w:vAlign w:val="center"/>
          </w:tcPr>
          <w:p w14:paraId="2457EE3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B85D98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FF75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647712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45F21F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337865C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2号风亭</w:t>
            </w:r>
          </w:p>
        </w:tc>
        <w:tc>
          <w:tcPr>
            <w:tcW w:w="2072" w:type="dxa"/>
            <w:tcBorders>
              <w:tl2br w:val="nil"/>
              <w:tr2bl w:val="nil"/>
            </w:tcBorders>
            <w:shd w:val="clear" w:color="auto" w:fill="FFFFFF"/>
            <w:vAlign w:val="center"/>
          </w:tcPr>
          <w:p w14:paraId="7595338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钢结构单扇固定门槛</w:t>
            </w:r>
          </w:p>
          <w:p w14:paraId="2BADF7B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3A75B19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BGDKFM1525-15（F）</w:t>
            </w:r>
          </w:p>
        </w:tc>
        <w:tc>
          <w:tcPr>
            <w:tcW w:w="747" w:type="dxa"/>
            <w:tcBorders>
              <w:tl2br w:val="nil"/>
              <w:tr2bl w:val="nil"/>
            </w:tcBorders>
            <w:shd w:val="clear" w:color="auto" w:fill="FFFFFF"/>
            <w:vAlign w:val="center"/>
          </w:tcPr>
          <w:p w14:paraId="76B3A62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B6B3D5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B3D1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0DEB15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022540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193E50D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3号风亭</w:t>
            </w:r>
          </w:p>
        </w:tc>
        <w:tc>
          <w:tcPr>
            <w:tcW w:w="2072" w:type="dxa"/>
            <w:tcBorders>
              <w:tl2br w:val="nil"/>
              <w:tr2bl w:val="nil"/>
            </w:tcBorders>
            <w:shd w:val="clear" w:color="auto" w:fill="FFFFFF"/>
            <w:vAlign w:val="center"/>
          </w:tcPr>
          <w:p w14:paraId="6C8864E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清洁式通风单扇</w:t>
            </w:r>
          </w:p>
          <w:p w14:paraId="32BA1FA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4DDE787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BFDKFM3040-15</w:t>
            </w:r>
          </w:p>
        </w:tc>
        <w:tc>
          <w:tcPr>
            <w:tcW w:w="747" w:type="dxa"/>
            <w:tcBorders>
              <w:tl2br w:val="nil"/>
              <w:tr2bl w:val="nil"/>
            </w:tcBorders>
            <w:shd w:val="clear" w:color="auto" w:fill="FFFFFF"/>
            <w:vAlign w:val="center"/>
          </w:tcPr>
          <w:p w14:paraId="6484860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2B2C63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93EC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73FE8A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FE9FBA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3D1511F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D0E79C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清洁式通风单扇</w:t>
            </w:r>
          </w:p>
          <w:p w14:paraId="63BC3B8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79D645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BFDKFM3040-15（F）</w:t>
            </w:r>
          </w:p>
        </w:tc>
        <w:tc>
          <w:tcPr>
            <w:tcW w:w="747" w:type="dxa"/>
            <w:tcBorders>
              <w:tl2br w:val="nil"/>
              <w:tr2bl w:val="nil"/>
            </w:tcBorders>
            <w:shd w:val="clear" w:color="auto" w:fill="FFFFFF"/>
            <w:vAlign w:val="center"/>
          </w:tcPr>
          <w:p w14:paraId="6F16C7E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56EA56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F73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BD3FAD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A5A5B9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76B9752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516A927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双扇固定门槛进风机</w:t>
            </w:r>
          </w:p>
          <w:p w14:paraId="51E0DC3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5109129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BJKM3535</w:t>
            </w:r>
          </w:p>
        </w:tc>
        <w:tc>
          <w:tcPr>
            <w:tcW w:w="747" w:type="dxa"/>
            <w:tcBorders>
              <w:tl2br w:val="nil"/>
              <w:tr2bl w:val="nil"/>
            </w:tcBorders>
            <w:shd w:val="clear" w:color="auto" w:fill="FFFFFF"/>
            <w:vAlign w:val="center"/>
          </w:tcPr>
          <w:p w14:paraId="49E90D4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18DDA0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EA65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4D8711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F0DA4E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612CC54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0EE8F4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双扇固定门槛排风机</w:t>
            </w:r>
          </w:p>
          <w:p w14:paraId="6CEEBE8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54C958C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BPKM3535</w:t>
            </w:r>
          </w:p>
        </w:tc>
        <w:tc>
          <w:tcPr>
            <w:tcW w:w="747" w:type="dxa"/>
            <w:tcBorders>
              <w:tl2br w:val="nil"/>
              <w:tr2bl w:val="nil"/>
            </w:tcBorders>
            <w:shd w:val="clear" w:color="auto" w:fill="FFFFFF"/>
            <w:vAlign w:val="center"/>
          </w:tcPr>
          <w:p w14:paraId="6150684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DDCE75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6222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9A7E91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934BB5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05EEBA6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C7573B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69F96E1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3E0EDAF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BGKFM4040-15</w:t>
            </w:r>
          </w:p>
        </w:tc>
        <w:tc>
          <w:tcPr>
            <w:tcW w:w="747" w:type="dxa"/>
            <w:tcBorders>
              <w:tl2br w:val="nil"/>
              <w:tr2bl w:val="nil"/>
            </w:tcBorders>
            <w:shd w:val="clear" w:color="auto" w:fill="FFFFFF"/>
            <w:vAlign w:val="center"/>
          </w:tcPr>
          <w:p w14:paraId="37F12F1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0F0944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r w14:paraId="4E56F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A8CF36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AACEE1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22F35D3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换乘通道</w:t>
            </w:r>
          </w:p>
        </w:tc>
        <w:tc>
          <w:tcPr>
            <w:tcW w:w="2072" w:type="dxa"/>
            <w:tcBorders>
              <w:tl2br w:val="nil"/>
              <w:tr2bl w:val="nil"/>
            </w:tcBorders>
            <w:shd w:val="clear" w:color="auto" w:fill="FFFFFF"/>
            <w:vAlign w:val="center"/>
          </w:tcPr>
          <w:p w14:paraId="5A6FAFB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7BBA383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7A81A5B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7E1ADE9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F1C134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F107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74DF0F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D351E4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2814860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大里程端</w:t>
            </w:r>
          </w:p>
          <w:p w14:paraId="059FBAD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区间隔断门</w:t>
            </w:r>
          </w:p>
        </w:tc>
        <w:tc>
          <w:tcPr>
            <w:tcW w:w="2072" w:type="dxa"/>
            <w:tcBorders>
              <w:tl2br w:val="nil"/>
              <w:tr2bl w:val="nil"/>
            </w:tcBorders>
            <w:shd w:val="clear" w:color="auto" w:fill="FFFFFF"/>
            <w:vAlign w:val="center"/>
          </w:tcPr>
          <w:p w14:paraId="67D5E43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区间防护密闭隔断门</w:t>
            </w:r>
          </w:p>
        </w:tc>
        <w:tc>
          <w:tcPr>
            <w:tcW w:w="2138" w:type="dxa"/>
            <w:tcBorders>
              <w:tl2br w:val="nil"/>
              <w:tr2bl w:val="nil"/>
            </w:tcBorders>
            <w:shd w:val="clear" w:color="auto" w:fill="FFFFFF"/>
            <w:vAlign w:val="center"/>
          </w:tcPr>
          <w:p w14:paraId="0F2F961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BQDWFM42455-05</w:t>
            </w:r>
          </w:p>
        </w:tc>
        <w:tc>
          <w:tcPr>
            <w:tcW w:w="747" w:type="dxa"/>
            <w:tcBorders>
              <w:tl2br w:val="nil"/>
              <w:tr2bl w:val="nil"/>
            </w:tcBorders>
            <w:shd w:val="clear" w:color="auto" w:fill="FFFFFF"/>
            <w:vAlign w:val="center"/>
          </w:tcPr>
          <w:p w14:paraId="4101186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B130B2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7D9A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ED7306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127CF3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6FCC611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5A8102A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区间防护密闭隔断门</w:t>
            </w:r>
          </w:p>
        </w:tc>
        <w:tc>
          <w:tcPr>
            <w:tcW w:w="2138" w:type="dxa"/>
            <w:tcBorders>
              <w:tl2br w:val="nil"/>
              <w:tr2bl w:val="nil"/>
            </w:tcBorders>
            <w:shd w:val="clear" w:color="auto" w:fill="FFFFFF"/>
            <w:vAlign w:val="center"/>
          </w:tcPr>
          <w:p w14:paraId="47B633E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BQDWFM42455-05（F）</w:t>
            </w:r>
          </w:p>
        </w:tc>
        <w:tc>
          <w:tcPr>
            <w:tcW w:w="747" w:type="dxa"/>
            <w:tcBorders>
              <w:tl2br w:val="nil"/>
              <w:tr2bl w:val="nil"/>
            </w:tcBorders>
            <w:shd w:val="clear" w:color="auto" w:fill="FFFFFF"/>
            <w:vAlign w:val="center"/>
          </w:tcPr>
          <w:p w14:paraId="1872B77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BF5992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AB35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9B499C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E9485A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0D829FE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45D5592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56230A1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5CABA8D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BGDFM0922-05</w:t>
            </w:r>
          </w:p>
        </w:tc>
        <w:tc>
          <w:tcPr>
            <w:tcW w:w="747" w:type="dxa"/>
            <w:tcBorders>
              <w:tl2br w:val="nil"/>
              <w:tr2bl w:val="nil"/>
            </w:tcBorders>
            <w:shd w:val="clear" w:color="auto" w:fill="FFFFFF"/>
            <w:vAlign w:val="center"/>
          </w:tcPr>
          <w:p w14:paraId="591177A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4E17A6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BDAE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65D73D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530B1A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4B46E48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D42B65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4346EBE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3364B50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BGDFM0922-05（F）</w:t>
            </w:r>
          </w:p>
        </w:tc>
        <w:tc>
          <w:tcPr>
            <w:tcW w:w="747" w:type="dxa"/>
            <w:tcBorders>
              <w:tl2br w:val="nil"/>
              <w:tr2bl w:val="nil"/>
            </w:tcBorders>
            <w:shd w:val="clear" w:color="auto" w:fill="FFFFFF"/>
            <w:vAlign w:val="center"/>
          </w:tcPr>
          <w:p w14:paraId="465705B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D1528B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DBDC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restart"/>
            <w:tcBorders>
              <w:tl2br w:val="nil"/>
              <w:tr2bl w:val="nil"/>
            </w:tcBorders>
            <w:shd w:val="clear" w:color="auto" w:fill="FFFFFF"/>
            <w:vAlign w:val="center"/>
          </w:tcPr>
          <w:p w14:paraId="0A80EEC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七</w:t>
            </w:r>
          </w:p>
        </w:tc>
        <w:tc>
          <w:tcPr>
            <w:tcW w:w="1103" w:type="dxa"/>
            <w:vMerge w:val="restart"/>
            <w:tcBorders>
              <w:tl2br w:val="nil"/>
              <w:tr2bl w:val="nil"/>
            </w:tcBorders>
            <w:shd w:val="clear" w:color="auto" w:fill="FFFFFF"/>
            <w:vAlign w:val="center"/>
          </w:tcPr>
          <w:p w14:paraId="562D6B0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府山西路站</w:t>
            </w:r>
          </w:p>
        </w:tc>
        <w:tc>
          <w:tcPr>
            <w:tcW w:w="1204" w:type="dxa"/>
            <w:vMerge w:val="restart"/>
            <w:tcBorders>
              <w:tl2br w:val="nil"/>
              <w:tr2bl w:val="nil"/>
            </w:tcBorders>
            <w:shd w:val="clear" w:color="auto" w:fill="FFFFFF"/>
            <w:vAlign w:val="center"/>
          </w:tcPr>
          <w:p w14:paraId="32BA628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A出入口</w:t>
            </w:r>
          </w:p>
        </w:tc>
        <w:tc>
          <w:tcPr>
            <w:tcW w:w="2072" w:type="dxa"/>
            <w:tcBorders>
              <w:tl2br w:val="nil"/>
              <w:tr2bl w:val="nil"/>
            </w:tcBorders>
            <w:shd w:val="clear" w:color="auto" w:fill="FFFFFF"/>
            <w:vAlign w:val="center"/>
          </w:tcPr>
          <w:p w14:paraId="2D87B89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1A209EC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7EE0D40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7F145FC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D6CB12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9FB0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9DAF40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696EAD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2E68FE0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364B3CA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7B4F43A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04C8EC6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BGM5028</w:t>
            </w:r>
          </w:p>
        </w:tc>
        <w:tc>
          <w:tcPr>
            <w:tcW w:w="747" w:type="dxa"/>
            <w:tcBorders>
              <w:tl2br w:val="nil"/>
              <w:tr2bl w:val="nil"/>
            </w:tcBorders>
            <w:shd w:val="clear" w:color="auto" w:fill="FFFFFF"/>
            <w:vAlign w:val="center"/>
          </w:tcPr>
          <w:p w14:paraId="0167571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8ECA78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0B26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0DD914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856C13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19B90E3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B出入口</w:t>
            </w:r>
          </w:p>
        </w:tc>
        <w:tc>
          <w:tcPr>
            <w:tcW w:w="2072" w:type="dxa"/>
            <w:tcBorders>
              <w:tl2br w:val="nil"/>
              <w:tr2bl w:val="nil"/>
            </w:tcBorders>
            <w:shd w:val="clear" w:color="auto" w:fill="FFFFFF"/>
            <w:vAlign w:val="center"/>
          </w:tcPr>
          <w:p w14:paraId="4739A69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2A43633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595DFDF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4F7DA37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02E097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604A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A653BB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C9C963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15565E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7B0C670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1A3B091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3FCEFF0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BGM5028</w:t>
            </w:r>
          </w:p>
        </w:tc>
        <w:tc>
          <w:tcPr>
            <w:tcW w:w="747" w:type="dxa"/>
            <w:tcBorders>
              <w:tl2br w:val="nil"/>
              <w:tr2bl w:val="nil"/>
            </w:tcBorders>
            <w:shd w:val="clear" w:color="auto" w:fill="FFFFFF"/>
            <w:vAlign w:val="center"/>
          </w:tcPr>
          <w:p w14:paraId="305DB86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F88874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D567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7181E8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585FA5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28634AD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C出入口</w:t>
            </w:r>
          </w:p>
        </w:tc>
        <w:tc>
          <w:tcPr>
            <w:tcW w:w="2072" w:type="dxa"/>
            <w:tcBorders>
              <w:tl2br w:val="nil"/>
              <w:tr2bl w:val="nil"/>
            </w:tcBorders>
            <w:shd w:val="clear" w:color="auto" w:fill="FFFFFF"/>
            <w:vAlign w:val="center"/>
          </w:tcPr>
          <w:p w14:paraId="7687BCC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01C06BC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4BA7C9A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BGFM5028-30</w:t>
            </w:r>
          </w:p>
        </w:tc>
        <w:tc>
          <w:tcPr>
            <w:tcW w:w="747" w:type="dxa"/>
            <w:tcBorders>
              <w:tl2br w:val="nil"/>
              <w:tr2bl w:val="nil"/>
            </w:tcBorders>
            <w:shd w:val="clear" w:color="auto" w:fill="FFFFFF"/>
            <w:vAlign w:val="center"/>
          </w:tcPr>
          <w:p w14:paraId="51C1977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08186A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B1E0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7B8545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109D10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6DB4004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E37A79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19DD115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3D6850E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BGFM5028-30</w:t>
            </w:r>
          </w:p>
        </w:tc>
        <w:tc>
          <w:tcPr>
            <w:tcW w:w="747" w:type="dxa"/>
            <w:tcBorders>
              <w:tl2br w:val="nil"/>
              <w:tr2bl w:val="nil"/>
            </w:tcBorders>
            <w:shd w:val="clear" w:color="auto" w:fill="FFFFFF"/>
            <w:vAlign w:val="center"/>
          </w:tcPr>
          <w:p w14:paraId="77C1357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824C50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2836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7E7B58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6A9CCC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77F3FFB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03B499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7F2C628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6CA3939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BGDFM1225-30(F)</w:t>
            </w:r>
          </w:p>
        </w:tc>
        <w:tc>
          <w:tcPr>
            <w:tcW w:w="747" w:type="dxa"/>
            <w:tcBorders>
              <w:tl2br w:val="nil"/>
              <w:tr2bl w:val="nil"/>
            </w:tcBorders>
            <w:shd w:val="clear" w:color="auto" w:fill="FFFFFF"/>
            <w:vAlign w:val="center"/>
          </w:tcPr>
          <w:p w14:paraId="0237EB7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AD3278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15DA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01B479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628059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459797A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15BA593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6AC3363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61EDFB5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BGDM1225(F)</w:t>
            </w:r>
          </w:p>
        </w:tc>
        <w:tc>
          <w:tcPr>
            <w:tcW w:w="747" w:type="dxa"/>
            <w:tcBorders>
              <w:tl2br w:val="nil"/>
              <w:tr2bl w:val="nil"/>
            </w:tcBorders>
            <w:shd w:val="clear" w:color="auto" w:fill="FFFFFF"/>
            <w:vAlign w:val="center"/>
          </w:tcPr>
          <w:p w14:paraId="491B686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1B0B5E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177F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08049B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F39AC9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11A81ED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5C8D8B4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263C113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0A610A9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BGFM5028-30</w:t>
            </w:r>
          </w:p>
        </w:tc>
        <w:tc>
          <w:tcPr>
            <w:tcW w:w="747" w:type="dxa"/>
            <w:tcBorders>
              <w:tl2br w:val="nil"/>
              <w:tr2bl w:val="nil"/>
            </w:tcBorders>
            <w:shd w:val="clear" w:color="auto" w:fill="FFFFFF"/>
            <w:vAlign w:val="center"/>
          </w:tcPr>
          <w:p w14:paraId="4D34084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FE3A90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540C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4BB103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69EE84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6E1A198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1号风亭</w:t>
            </w:r>
          </w:p>
        </w:tc>
        <w:tc>
          <w:tcPr>
            <w:tcW w:w="2072" w:type="dxa"/>
            <w:tcBorders>
              <w:tl2br w:val="nil"/>
              <w:tr2bl w:val="nil"/>
            </w:tcBorders>
            <w:shd w:val="clear" w:color="auto" w:fill="FFFFFF"/>
            <w:vAlign w:val="center"/>
          </w:tcPr>
          <w:p w14:paraId="79470C3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4EC0BDF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3477D2D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BGKFM5040-15</w:t>
            </w:r>
          </w:p>
        </w:tc>
        <w:tc>
          <w:tcPr>
            <w:tcW w:w="747" w:type="dxa"/>
            <w:tcBorders>
              <w:tl2br w:val="nil"/>
              <w:tr2bl w:val="nil"/>
            </w:tcBorders>
            <w:shd w:val="clear" w:color="auto" w:fill="FFFFFF"/>
            <w:vAlign w:val="center"/>
          </w:tcPr>
          <w:p w14:paraId="034BB1B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AAD153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A544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9F72D1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FAFB9D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93EBCA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4B720A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钢结构单扇固定门槛</w:t>
            </w:r>
          </w:p>
          <w:p w14:paraId="106EDF4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EDA9CC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BGDKFM1223-15</w:t>
            </w:r>
          </w:p>
        </w:tc>
        <w:tc>
          <w:tcPr>
            <w:tcW w:w="747" w:type="dxa"/>
            <w:tcBorders>
              <w:tl2br w:val="nil"/>
              <w:tr2bl w:val="nil"/>
            </w:tcBorders>
            <w:shd w:val="clear" w:color="auto" w:fill="FFFFFF"/>
            <w:vAlign w:val="center"/>
          </w:tcPr>
          <w:p w14:paraId="3223910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D7BC37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r w14:paraId="3F70C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DA5667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B9C489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2CED0A9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2号风亭</w:t>
            </w:r>
          </w:p>
        </w:tc>
        <w:tc>
          <w:tcPr>
            <w:tcW w:w="2072" w:type="dxa"/>
            <w:tcBorders>
              <w:tl2br w:val="nil"/>
              <w:tr2bl w:val="nil"/>
            </w:tcBorders>
            <w:shd w:val="clear" w:color="auto" w:fill="FFFFFF"/>
            <w:vAlign w:val="center"/>
          </w:tcPr>
          <w:p w14:paraId="0064253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清洁式通风单扇固定门槛防护密闭门</w:t>
            </w:r>
          </w:p>
        </w:tc>
        <w:tc>
          <w:tcPr>
            <w:tcW w:w="2138" w:type="dxa"/>
            <w:tcBorders>
              <w:tl2br w:val="nil"/>
              <w:tr2bl w:val="nil"/>
            </w:tcBorders>
            <w:shd w:val="clear" w:color="auto" w:fill="FFFFFF"/>
            <w:vAlign w:val="center"/>
          </w:tcPr>
          <w:p w14:paraId="3145994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BFDKFM3030-15(F)</w:t>
            </w:r>
          </w:p>
        </w:tc>
        <w:tc>
          <w:tcPr>
            <w:tcW w:w="747" w:type="dxa"/>
            <w:tcBorders>
              <w:tl2br w:val="nil"/>
              <w:tr2bl w:val="nil"/>
            </w:tcBorders>
            <w:shd w:val="clear" w:color="auto" w:fill="FFFFFF"/>
            <w:vAlign w:val="center"/>
          </w:tcPr>
          <w:p w14:paraId="3C50828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2032C9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F049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50A030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52C23B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1AF9683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7DF57D8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单扇固定门槛进风机</w:t>
            </w:r>
          </w:p>
          <w:p w14:paraId="2A3BF40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623E7AB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BJDKM3030(F)</w:t>
            </w:r>
          </w:p>
        </w:tc>
        <w:tc>
          <w:tcPr>
            <w:tcW w:w="747" w:type="dxa"/>
            <w:tcBorders>
              <w:tl2br w:val="nil"/>
              <w:tr2bl w:val="nil"/>
            </w:tcBorders>
            <w:shd w:val="clear" w:color="auto" w:fill="FFFFFF"/>
            <w:vAlign w:val="center"/>
          </w:tcPr>
          <w:p w14:paraId="761C859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F35888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1F1E3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93E1B5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117CFB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E077CB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70F81BA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清洁式通风双扇固定门槛防护密闭门</w:t>
            </w:r>
          </w:p>
        </w:tc>
        <w:tc>
          <w:tcPr>
            <w:tcW w:w="2138" w:type="dxa"/>
            <w:tcBorders>
              <w:tl2br w:val="nil"/>
              <w:tr2bl w:val="nil"/>
            </w:tcBorders>
            <w:shd w:val="clear" w:color="auto" w:fill="FFFFFF"/>
            <w:vAlign w:val="center"/>
          </w:tcPr>
          <w:p w14:paraId="6D0E2E5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BFKFM4035-15</w:t>
            </w:r>
          </w:p>
        </w:tc>
        <w:tc>
          <w:tcPr>
            <w:tcW w:w="747" w:type="dxa"/>
            <w:tcBorders>
              <w:tl2br w:val="nil"/>
              <w:tr2bl w:val="nil"/>
            </w:tcBorders>
            <w:shd w:val="clear" w:color="auto" w:fill="FFFFFF"/>
            <w:vAlign w:val="center"/>
          </w:tcPr>
          <w:p w14:paraId="075F664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C66448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8F62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0F3914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BA0B85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7104485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60E2379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双扇固定门槛排风机</w:t>
            </w:r>
          </w:p>
          <w:p w14:paraId="50E1F28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333B636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BPKM4035</w:t>
            </w:r>
          </w:p>
        </w:tc>
        <w:tc>
          <w:tcPr>
            <w:tcW w:w="747" w:type="dxa"/>
            <w:tcBorders>
              <w:tl2br w:val="nil"/>
              <w:tr2bl w:val="nil"/>
            </w:tcBorders>
            <w:shd w:val="clear" w:color="auto" w:fill="FFFFFF"/>
            <w:vAlign w:val="center"/>
          </w:tcPr>
          <w:p w14:paraId="19B6168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A96135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6F2B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4C66EE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EDD7E1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7BB26DC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3F1B37D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5D54E34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6217A3F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BGKFM4040-15</w:t>
            </w:r>
          </w:p>
        </w:tc>
        <w:tc>
          <w:tcPr>
            <w:tcW w:w="747" w:type="dxa"/>
            <w:tcBorders>
              <w:tl2br w:val="nil"/>
              <w:tr2bl w:val="nil"/>
            </w:tcBorders>
            <w:shd w:val="clear" w:color="auto" w:fill="FFFFFF"/>
            <w:vAlign w:val="center"/>
          </w:tcPr>
          <w:p w14:paraId="1AA4A30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3B1B65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r w14:paraId="01C5A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D25604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22C954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262D0EB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5C346A6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37922F3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0872F34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BGKFM4035-15</w:t>
            </w:r>
          </w:p>
        </w:tc>
        <w:tc>
          <w:tcPr>
            <w:tcW w:w="747" w:type="dxa"/>
            <w:tcBorders>
              <w:tl2br w:val="nil"/>
              <w:tr2bl w:val="nil"/>
            </w:tcBorders>
            <w:shd w:val="clear" w:color="auto" w:fill="FFFFFF"/>
            <w:vAlign w:val="center"/>
          </w:tcPr>
          <w:p w14:paraId="1B6271F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5FAD53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8E1A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39B67C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2C16EE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1435A54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安全出入口</w:t>
            </w:r>
          </w:p>
        </w:tc>
        <w:tc>
          <w:tcPr>
            <w:tcW w:w="2072" w:type="dxa"/>
            <w:tcBorders>
              <w:tl2br w:val="nil"/>
              <w:tr2bl w:val="nil"/>
            </w:tcBorders>
            <w:shd w:val="clear" w:color="auto" w:fill="FFFFFF"/>
            <w:vAlign w:val="center"/>
          </w:tcPr>
          <w:p w14:paraId="06E700A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339BC3F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72B0400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BGDFM1525-15</w:t>
            </w:r>
          </w:p>
        </w:tc>
        <w:tc>
          <w:tcPr>
            <w:tcW w:w="747" w:type="dxa"/>
            <w:tcBorders>
              <w:tl2br w:val="nil"/>
              <w:tr2bl w:val="nil"/>
            </w:tcBorders>
            <w:shd w:val="clear" w:color="auto" w:fill="FFFFFF"/>
            <w:vAlign w:val="center"/>
          </w:tcPr>
          <w:p w14:paraId="4B04D73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A55CBB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5655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818249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274E4C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3CE708E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大里程</w:t>
            </w:r>
          </w:p>
          <w:p w14:paraId="15AD42C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区间隔断门</w:t>
            </w:r>
          </w:p>
        </w:tc>
        <w:tc>
          <w:tcPr>
            <w:tcW w:w="2072" w:type="dxa"/>
            <w:tcBorders>
              <w:tl2br w:val="nil"/>
              <w:tr2bl w:val="nil"/>
            </w:tcBorders>
            <w:shd w:val="clear" w:color="auto" w:fill="FFFFFF"/>
            <w:vAlign w:val="center"/>
          </w:tcPr>
          <w:p w14:paraId="6277CE8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区间防护密闭隔断门</w:t>
            </w:r>
          </w:p>
        </w:tc>
        <w:tc>
          <w:tcPr>
            <w:tcW w:w="2138" w:type="dxa"/>
            <w:tcBorders>
              <w:tl2br w:val="nil"/>
              <w:tr2bl w:val="nil"/>
            </w:tcBorders>
            <w:shd w:val="clear" w:color="auto" w:fill="FFFFFF"/>
            <w:vAlign w:val="center"/>
          </w:tcPr>
          <w:p w14:paraId="26144FE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BQDWFM42455-05</w:t>
            </w:r>
          </w:p>
        </w:tc>
        <w:tc>
          <w:tcPr>
            <w:tcW w:w="747" w:type="dxa"/>
            <w:tcBorders>
              <w:tl2br w:val="nil"/>
              <w:tr2bl w:val="nil"/>
            </w:tcBorders>
            <w:shd w:val="clear" w:color="auto" w:fill="FFFFFF"/>
            <w:vAlign w:val="center"/>
          </w:tcPr>
          <w:p w14:paraId="2205EFA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E46476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19D2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E54799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3F2849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021D368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70A8BAE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区间防护密闭隔断门</w:t>
            </w:r>
          </w:p>
        </w:tc>
        <w:tc>
          <w:tcPr>
            <w:tcW w:w="2138" w:type="dxa"/>
            <w:tcBorders>
              <w:tl2br w:val="nil"/>
              <w:tr2bl w:val="nil"/>
            </w:tcBorders>
            <w:shd w:val="clear" w:color="auto" w:fill="FFFFFF"/>
            <w:vAlign w:val="center"/>
          </w:tcPr>
          <w:p w14:paraId="68D859A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BQDWFM42455-05(F)</w:t>
            </w:r>
          </w:p>
        </w:tc>
        <w:tc>
          <w:tcPr>
            <w:tcW w:w="747" w:type="dxa"/>
            <w:tcBorders>
              <w:tl2br w:val="nil"/>
              <w:tr2bl w:val="nil"/>
            </w:tcBorders>
            <w:shd w:val="clear" w:color="auto" w:fill="FFFFFF"/>
            <w:vAlign w:val="center"/>
          </w:tcPr>
          <w:p w14:paraId="44BC457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2385A5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4569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DBBFD4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7DACE3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78EE7BD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3C44DD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28CCD70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69496AE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BGDFM0922-05</w:t>
            </w:r>
          </w:p>
        </w:tc>
        <w:tc>
          <w:tcPr>
            <w:tcW w:w="747" w:type="dxa"/>
            <w:tcBorders>
              <w:tl2br w:val="nil"/>
              <w:tr2bl w:val="nil"/>
            </w:tcBorders>
            <w:shd w:val="clear" w:color="auto" w:fill="FFFFFF"/>
            <w:vAlign w:val="center"/>
          </w:tcPr>
          <w:p w14:paraId="5D3A620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345A1A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EAC5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10465D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E4498D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0B9D181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2E0950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56659AC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3C2D0CB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BGDFM0922-05(F)</w:t>
            </w:r>
          </w:p>
        </w:tc>
        <w:tc>
          <w:tcPr>
            <w:tcW w:w="747" w:type="dxa"/>
            <w:tcBorders>
              <w:tl2br w:val="nil"/>
              <w:tr2bl w:val="nil"/>
            </w:tcBorders>
            <w:shd w:val="clear" w:color="auto" w:fill="FFFFFF"/>
            <w:vAlign w:val="center"/>
          </w:tcPr>
          <w:p w14:paraId="2A1F413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23C06B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3528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restart"/>
            <w:tcBorders>
              <w:tl2br w:val="nil"/>
              <w:tr2bl w:val="nil"/>
            </w:tcBorders>
            <w:shd w:val="clear" w:color="auto" w:fill="FFFFFF"/>
            <w:vAlign w:val="center"/>
          </w:tcPr>
          <w:p w14:paraId="13ECC0C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八</w:t>
            </w:r>
          </w:p>
        </w:tc>
        <w:tc>
          <w:tcPr>
            <w:tcW w:w="1103" w:type="dxa"/>
            <w:vMerge w:val="restart"/>
            <w:tcBorders>
              <w:tl2br w:val="nil"/>
              <w:tr2bl w:val="nil"/>
            </w:tcBorders>
            <w:shd w:val="clear" w:color="auto" w:fill="FFFFFF"/>
            <w:vAlign w:val="center"/>
          </w:tcPr>
          <w:p w14:paraId="1F68BFF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城市广场站</w:t>
            </w:r>
          </w:p>
        </w:tc>
        <w:tc>
          <w:tcPr>
            <w:tcW w:w="1204" w:type="dxa"/>
            <w:tcBorders>
              <w:tl2br w:val="nil"/>
              <w:tr2bl w:val="nil"/>
            </w:tcBorders>
            <w:shd w:val="clear" w:color="auto" w:fill="FFFFFF"/>
            <w:vAlign w:val="center"/>
          </w:tcPr>
          <w:p w14:paraId="7A3F671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C出入口</w:t>
            </w:r>
          </w:p>
        </w:tc>
        <w:tc>
          <w:tcPr>
            <w:tcW w:w="2072" w:type="dxa"/>
            <w:tcBorders>
              <w:tl2br w:val="nil"/>
              <w:tr2bl w:val="nil"/>
            </w:tcBorders>
            <w:shd w:val="clear" w:color="auto" w:fill="FFFFFF"/>
            <w:vAlign w:val="center"/>
          </w:tcPr>
          <w:p w14:paraId="5DE40FF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398E4E4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03F33B9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52B7699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0C5809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179B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8719D7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9C8455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73DFE13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C出入口新风井</w:t>
            </w:r>
          </w:p>
        </w:tc>
        <w:tc>
          <w:tcPr>
            <w:tcW w:w="2072" w:type="dxa"/>
            <w:tcBorders>
              <w:tl2br w:val="nil"/>
              <w:tr2bl w:val="nil"/>
            </w:tcBorders>
            <w:shd w:val="clear" w:color="auto" w:fill="FFFFFF"/>
            <w:vAlign w:val="center"/>
          </w:tcPr>
          <w:p w14:paraId="7EFDDC7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22DC82D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362D868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BGKFM2023-15</w:t>
            </w:r>
          </w:p>
        </w:tc>
        <w:tc>
          <w:tcPr>
            <w:tcW w:w="747" w:type="dxa"/>
            <w:tcBorders>
              <w:tl2br w:val="nil"/>
              <w:tr2bl w:val="nil"/>
            </w:tcBorders>
            <w:shd w:val="clear" w:color="auto" w:fill="FFFFFF"/>
            <w:vAlign w:val="center"/>
          </w:tcPr>
          <w:p w14:paraId="431C4C9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211928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1DC9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CB4C08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2EB4D1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2C97063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F出入口</w:t>
            </w:r>
          </w:p>
        </w:tc>
        <w:tc>
          <w:tcPr>
            <w:tcW w:w="2072" w:type="dxa"/>
            <w:tcBorders>
              <w:tl2br w:val="nil"/>
              <w:tr2bl w:val="nil"/>
            </w:tcBorders>
            <w:shd w:val="clear" w:color="auto" w:fill="FFFFFF"/>
            <w:vAlign w:val="center"/>
          </w:tcPr>
          <w:p w14:paraId="25BEE05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4D34EC5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44DE5B3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3E420AB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14D002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48AE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D194ED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0A5277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5E2DDB9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3号风亭</w:t>
            </w:r>
          </w:p>
        </w:tc>
        <w:tc>
          <w:tcPr>
            <w:tcW w:w="2072" w:type="dxa"/>
            <w:tcBorders>
              <w:tl2br w:val="nil"/>
              <w:tr2bl w:val="nil"/>
            </w:tcBorders>
            <w:shd w:val="clear" w:color="auto" w:fill="FFFFFF"/>
            <w:vAlign w:val="center"/>
          </w:tcPr>
          <w:p w14:paraId="3AB417B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06A1063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3036390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BGKFM5040-15</w:t>
            </w:r>
          </w:p>
        </w:tc>
        <w:tc>
          <w:tcPr>
            <w:tcW w:w="747" w:type="dxa"/>
            <w:tcBorders>
              <w:tl2br w:val="nil"/>
              <w:tr2bl w:val="nil"/>
            </w:tcBorders>
            <w:shd w:val="clear" w:color="auto" w:fill="FFFFFF"/>
            <w:vAlign w:val="center"/>
          </w:tcPr>
          <w:p w14:paraId="076C103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D5095D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28DD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81F26B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76B3D0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0289609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4号风亭</w:t>
            </w:r>
          </w:p>
        </w:tc>
        <w:tc>
          <w:tcPr>
            <w:tcW w:w="2072" w:type="dxa"/>
            <w:tcBorders>
              <w:tl2br w:val="nil"/>
              <w:tr2bl w:val="nil"/>
            </w:tcBorders>
            <w:shd w:val="clear" w:color="auto" w:fill="FFFFFF"/>
            <w:vAlign w:val="center"/>
          </w:tcPr>
          <w:p w14:paraId="00A3C89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清洁式通风双扇</w:t>
            </w:r>
          </w:p>
          <w:p w14:paraId="0B2DD75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4C28DA4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BFKFM4040-15</w:t>
            </w:r>
          </w:p>
        </w:tc>
        <w:tc>
          <w:tcPr>
            <w:tcW w:w="747" w:type="dxa"/>
            <w:tcBorders>
              <w:tl2br w:val="nil"/>
              <w:tr2bl w:val="nil"/>
            </w:tcBorders>
            <w:shd w:val="clear" w:color="auto" w:fill="FFFFFF"/>
            <w:vAlign w:val="center"/>
          </w:tcPr>
          <w:p w14:paraId="1F71B69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FBDABC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0661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8F5E28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3611AC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4E6B5F1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65E6F10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双扇固定门槛排风机</w:t>
            </w:r>
          </w:p>
          <w:p w14:paraId="42A6E75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09753A2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BPKM4040</w:t>
            </w:r>
          </w:p>
        </w:tc>
        <w:tc>
          <w:tcPr>
            <w:tcW w:w="747" w:type="dxa"/>
            <w:tcBorders>
              <w:tl2br w:val="nil"/>
              <w:tr2bl w:val="nil"/>
            </w:tcBorders>
            <w:shd w:val="clear" w:color="auto" w:fill="FFFFFF"/>
            <w:vAlign w:val="center"/>
          </w:tcPr>
          <w:p w14:paraId="3F51E5F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D53754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5E1A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C78E30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B5BE2E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C9C637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32ADA84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清洁式通风双扇</w:t>
            </w:r>
          </w:p>
          <w:p w14:paraId="6F08913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1948ED6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BFKFM3535-15</w:t>
            </w:r>
          </w:p>
        </w:tc>
        <w:tc>
          <w:tcPr>
            <w:tcW w:w="747" w:type="dxa"/>
            <w:tcBorders>
              <w:tl2br w:val="nil"/>
              <w:tr2bl w:val="nil"/>
            </w:tcBorders>
            <w:shd w:val="clear" w:color="auto" w:fill="FFFFFF"/>
            <w:vAlign w:val="center"/>
          </w:tcPr>
          <w:p w14:paraId="5330F0A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344DE6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B09B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035D13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3119F2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7BA153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805B7E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双扇固定门槛进风机</w:t>
            </w:r>
          </w:p>
          <w:p w14:paraId="138412D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64837D4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BJKM3535</w:t>
            </w:r>
          </w:p>
        </w:tc>
        <w:tc>
          <w:tcPr>
            <w:tcW w:w="747" w:type="dxa"/>
            <w:tcBorders>
              <w:tl2br w:val="nil"/>
              <w:tr2bl w:val="nil"/>
            </w:tcBorders>
            <w:shd w:val="clear" w:color="auto" w:fill="FFFFFF"/>
            <w:vAlign w:val="center"/>
          </w:tcPr>
          <w:p w14:paraId="3AFEDDE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B26B9A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2C14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8815A0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280C9E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158EAB8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5号风亭</w:t>
            </w:r>
          </w:p>
        </w:tc>
        <w:tc>
          <w:tcPr>
            <w:tcW w:w="2072" w:type="dxa"/>
            <w:tcBorders>
              <w:tl2br w:val="nil"/>
              <w:tr2bl w:val="nil"/>
            </w:tcBorders>
            <w:shd w:val="clear" w:color="auto" w:fill="FFFFFF"/>
            <w:vAlign w:val="center"/>
          </w:tcPr>
          <w:p w14:paraId="7B76199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钢结构单扇固定门槛</w:t>
            </w:r>
          </w:p>
          <w:p w14:paraId="10DDFB8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5A54F5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BGDKFM3030-15</w:t>
            </w:r>
          </w:p>
        </w:tc>
        <w:tc>
          <w:tcPr>
            <w:tcW w:w="747" w:type="dxa"/>
            <w:tcBorders>
              <w:tl2br w:val="nil"/>
              <w:tr2bl w:val="nil"/>
            </w:tcBorders>
            <w:shd w:val="clear" w:color="auto" w:fill="FFFFFF"/>
            <w:vAlign w:val="center"/>
          </w:tcPr>
          <w:p w14:paraId="052D233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AE386F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6B82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803000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622DC2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2BD80F6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F31959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5409C34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397A0E0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BGKFM5040-15</w:t>
            </w:r>
          </w:p>
        </w:tc>
        <w:tc>
          <w:tcPr>
            <w:tcW w:w="747" w:type="dxa"/>
            <w:tcBorders>
              <w:tl2br w:val="nil"/>
              <w:tr2bl w:val="nil"/>
            </w:tcBorders>
            <w:shd w:val="clear" w:color="auto" w:fill="FFFFFF"/>
            <w:vAlign w:val="center"/>
          </w:tcPr>
          <w:p w14:paraId="58A45CC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160B87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273F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D905BD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6EE85C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4E5A680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安全出入口</w:t>
            </w:r>
          </w:p>
        </w:tc>
        <w:tc>
          <w:tcPr>
            <w:tcW w:w="2072" w:type="dxa"/>
            <w:tcBorders>
              <w:tl2br w:val="nil"/>
              <w:tr2bl w:val="nil"/>
            </w:tcBorders>
            <w:shd w:val="clear" w:color="auto" w:fill="FFFFFF"/>
            <w:vAlign w:val="center"/>
          </w:tcPr>
          <w:p w14:paraId="4FA468A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029813F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1941BA1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BGDFM1525-15</w:t>
            </w:r>
          </w:p>
        </w:tc>
        <w:tc>
          <w:tcPr>
            <w:tcW w:w="747" w:type="dxa"/>
            <w:tcBorders>
              <w:tl2br w:val="nil"/>
              <w:tr2bl w:val="nil"/>
            </w:tcBorders>
            <w:shd w:val="clear" w:color="auto" w:fill="FFFFFF"/>
            <w:vAlign w:val="center"/>
          </w:tcPr>
          <w:p w14:paraId="5E03ABD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F0CD6E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bookmarkEnd w:id="1331"/>
      <w:bookmarkEnd w:id="1332"/>
      <w:bookmarkEnd w:id="1333"/>
      <w:tr w14:paraId="735B3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restart"/>
            <w:tcBorders>
              <w:tl2br w:val="nil"/>
              <w:tr2bl w:val="nil"/>
            </w:tcBorders>
            <w:shd w:val="clear" w:color="auto" w:fill="FFFFFF"/>
            <w:noWrap/>
            <w:vAlign w:val="center"/>
          </w:tcPr>
          <w:p w14:paraId="7755E94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五</w:t>
            </w:r>
          </w:p>
        </w:tc>
        <w:tc>
          <w:tcPr>
            <w:tcW w:w="1103" w:type="dxa"/>
            <w:vMerge w:val="restart"/>
            <w:tcBorders>
              <w:tl2br w:val="nil"/>
              <w:tr2bl w:val="nil"/>
            </w:tcBorders>
            <w:shd w:val="clear" w:color="auto" w:fill="FFFFFF"/>
            <w:noWrap/>
            <w:vAlign w:val="center"/>
          </w:tcPr>
          <w:p w14:paraId="3ACD8C9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青甸湖车辆段出入段线</w:t>
            </w:r>
          </w:p>
        </w:tc>
        <w:tc>
          <w:tcPr>
            <w:tcW w:w="1204" w:type="dxa"/>
            <w:vMerge w:val="restart"/>
            <w:tcBorders>
              <w:tl2br w:val="nil"/>
              <w:tr2bl w:val="nil"/>
            </w:tcBorders>
            <w:shd w:val="clear" w:color="auto" w:fill="FFFFFF"/>
            <w:vAlign w:val="center"/>
          </w:tcPr>
          <w:p w14:paraId="78B7F3C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出入段线</w:t>
            </w:r>
          </w:p>
        </w:tc>
        <w:tc>
          <w:tcPr>
            <w:tcW w:w="2072" w:type="dxa"/>
            <w:tcBorders>
              <w:tl2br w:val="nil"/>
              <w:tr2bl w:val="nil"/>
            </w:tcBorders>
            <w:shd w:val="clear" w:color="auto" w:fill="FFFFFF"/>
            <w:noWrap/>
            <w:vAlign w:val="center"/>
          </w:tcPr>
          <w:p w14:paraId="07B9E7F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单扇出入段线防护密闭门</w:t>
            </w:r>
          </w:p>
        </w:tc>
        <w:tc>
          <w:tcPr>
            <w:tcW w:w="2138" w:type="dxa"/>
            <w:tcBorders>
              <w:tl2br w:val="nil"/>
              <w:tr2bl w:val="nil"/>
            </w:tcBorders>
            <w:shd w:val="clear" w:color="auto" w:fill="FFFFFF"/>
            <w:noWrap/>
            <w:vAlign w:val="center"/>
          </w:tcPr>
          <w:p w14:paraId="7BDD585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BQDWFM42455-15</w:t>
            </w:r>
          </w:p>
        </w:tc>
        <w:tc>
          <w:tcPr>
            <w:tcW w:w="747" w:type="dxa"/>
            <w:tcBorders>
              <w:tl2br w:val="nil"/>
              <w:tr2bl w:val="nil"/>
            </w:tcBorders>
            <w:shd w:val="clear" w:color="auto" w:fill="FFFFFF"/>
            <w:noWrap/>
            <w:vAlign w:val="center"/>
          </w:tcPr>
          <w:p w14:paraId="6B55B4F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noWrap/>
            <w:vAlign w:val="center"/>
          </w:tcPr>
          <w:p w14:paraId="736B265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r w14:paraId="034A1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C596AA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F4093B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6643C90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F4F620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单扇出入段线密闭门</w:t>
            </w:r>
          </w:p>
        </w:tc>
        <w:tc>
          <w:tcPr>
            <w:tcW w:w="2138" w:type="dxa"/>
            <w:tcBorders>
              <w:tl2br w:val="nil"/>
              <w:tr2bl w:val="nil"/>
            </w:tcBorders>
            <w:shd w:val="clear" w:color="auto" w:fill="FFFFFF"/>
            <w:vAlign w:val="center"/>
          </w:tcPr>
          <w:p w14:paraId="648267C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BQDWM42455</w:t>
            </w:r>
          </w:p>
        </w:tc>
        <w:tc>
          <w:tcPr>
            <w:tcW w:w="747" w:type="dxa"/>
            <w:tcBorders>
              <w:tl2br w:val="nil"/>
              <w:tr2bl w:val="nil"/>
            </w:tcBorders>
            <w:shd w:val="clear" w:color="auto" w:fill="FFFFFF"/>
            <w:vAlign w:val="center"/>
          </w:tcPr>
          <w:p w14:paraId="1B38DA2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322E38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r w14:paraId="7A022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9685DA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D2E4D0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21DFF01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162098A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单扇无门槛钢结构防护密闭门</w:t>
            </w:r>
          </w:p>
        </w:tc>
        <w:tc>
          <w:tcPr>
            <w:tcW w:w="2138" w:type="dxa"/>
            <w:tcBorders>
              <w:tl2br w:val="nil"/>
              <w:tr2bl w:val="nil"/>
            </w:tcBorders>
            <w:shd w:val="clear" w:color="auto" w:fill="FFFFFF"/>
            <w:vAlign w:val="center"/>
          </w:tcPr>
          <w:p w14:paraId="15750F9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BGDFM0922-15</w:t>
            </w:r>
          </w:p>
        </w:tc>
        <w:tc>
          <w:tcPr>
            <w:tcW w:w="747" w:type="dxa"/>
            <w:tcBorders>
              <w:tl2br w:val="nil"/>
              <w:tr2bl w:val="nil"/>
            </w:tcBorders>
            <w:shd w:val="clear" w:color="auto" w:fill="FFFFFF"/>
            <w:vAlign w:val="center"/>
          </w:tcPr>
          <w:p w14:paraId="59A3DC0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C86F28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r w14:paraId="66FF1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3" w:hRule="atLeast"/>
          <w:jc w:val="center"/>
        </w:trPr>
        <w:tc>
          <w:tcPr>
            <w:tcW w:w="763" w:type="dxa"/>
            <w:vMerge w:val="continue"/>
            <w:tcBorders>
              <w:tl2br w:val="nil"/>
              <w:tr2bl w:val="nil"/>
            </w:tcBorders>
          </w:tcPr>
          <w:p w14:paraId="57AB51C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tcPr>
          <w:p w14:paraId="3A600A9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tcPr>
          <w:p w14:paraId="061104F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vAlign w:val="center"/>
          </w:tcPr>
          <w:p w14:paraId="7723092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单扇无门槛钢结构密闭门</w:t>
            </w:r>
          </w:p>
        </w:tc>
        <w:tc>
          <w:tcPr>
            <w:tcW w:w="2138" w:type="dxa"/>
            <w:tcBorders>
              <w:tl2br w:val="nil"/>
              <w:tr2bl w:val="nil"/>
            </w:tcBorders>
            <w:vAlign w:val="center"/>
          </w:tcPr>
          <w:p w14:paraId="7B4F865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BGDM0922</w:t>
            </w:r>
          </w:p>
        </w:tc>
        <w:tc>
          <w:tcPr>
            <w:tcW w:w="747" w:type="dxa"/>
            <w:tcBorders>
              <w:tl2br w:val="nil"/>
              <w:tr2bl w:val="nil"/>
            </w:tcBorders>
            <w:shd w:val="clear" w:color="auto" w:fill="FFFFFF"/>
            <w:vAlign w:val="center"/>
          </w:tcPr>
          <w:p w14:paraId="1E8BCFC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vAlign w:val="center"/>
          </w:tcPr>
          <w:p w14:paraId="534E481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bl>
    <w:p w14:paraId="1DA54B35">
      <w:pPr>
        <w:ind w:firstLine="0" w:firstLineChars="0"/>
        <w:outlineLvl w:val="0"/>
        <w:rPr>
          <w:rFonts w:hint="eastAsia" w:ascii="宋体" w:hAnsi="宋体" w:eastAsia="宋体" w:cs="宋体"/>
          <w:color w:val="auto"/>
          <w:highlight w:val="none"/>
          <w:lang w:val="zh-CN"/>
        </w:rPr>
        <w:sectPr>
          <w:pgSz w:w="11906" w:h="16838"/>
          <w:pgMar w:top="1440" w:right="1800" w:bottom="1440" w:left="1800" w:header="794" w:footer="567" w:gutter="0"/>
          <w:pgBorders>
            <w:top w:val="none" w:sz="0" w:space="0"/>
            <w:left w:val="none" w:sz="0" w:space="0"/>
            <w:bottom w:val="none" w:sz="0" w:space="0"/>
            <w:right w:val="none" w:sz="0" w:space="0"/>
          </w:pgBorders>
          <w:pgNumType w:fmt="decimal"/>
          <w:cols w:space="720" w:num="1"/>
          <w:docGrid w:type="lines" w:linePitch="326" w:charSpace="0"/>
        </w:sectPr>
      </w:pPr>
    </w:p>
    <w:p w14:paraId="42399709">
      <w:pPr>
        <w:widowControl w:val="0"/>
        <w:spacing w:after="120" w:line="360" w:lineRule="auto"/>
        <w:ind w:firstLine="0" w:firstLineChars="0"/>
        <w:jc w:val="both"/>
        <w:outlineLvl w:val="0"/>
        <w:rPr>
          <w:rFonts w:hint="eastAsia" w:ascii="宋体" w:hAnsi="宋体" w:eastAsia="宋体" w:cs="宋体"/>
          <w:color w:val="auto"/>
          <w:kern w:val="2"/>
          <w:sz w:val="24"/>
          <w:szCs w:val="22"/>
          <w:highlight w:val="none"/>
          <w:lang w:val="en-US" w:eastAsia="zh-CN" w:bidi="ar-SA"/>
        </w:rPr>
      </w:pPr>
      <w:bookmarkStart w:id="1334" w:name="_Toc1672787888"/>
      <w:r>
        <w:rPr>
          <w:rFonts w:hint="eastAsia" w:ascii="宋体" w:hAnsi="宋体" w:eastAsia="宋体" w:cs="宋体"/>
          <w:color w:val="auto"/>
          <w:kern w:val="2"/>
          <w:sz w:val="24"/>
          <w:szCs w:val="22"/>
          <w:highlight w:val="none"/>
          <w:lang w:val="zh-CN" w:eastAsia="zh-CN" w:bidi="ar-SA"/>
        </w:rPr>
        <w:t>附件</w:t>
      </w:r>
      <w:r>
        <w:rPr>
          <w:rFonts w:hint="eastAsia" w:ascii="宋体" w:hAnsi="宋体" w:eastAsia="宋体" w:cs="宋体"/>
          <w:color w:val="auto"/>
          <w:kern w:val="2"/>
          <w:sz w:val="24"/>
          <w:szCs w:val="22"/>
          <w:highlight w:val="none"/>
          <w:lang w:val="en-US" w:eastAsia="zh-CN" w:bidi="ar-SA"/>
        </w:rPr>
        <w:t>2</w:t>
      </w:r>
      <w:r>
        <w:rPr>
          <w:rFonts w:hint="eastAsia" w:ascii="宋体" w:hAnsi="宋体" w:eastAsia="宋体" w:cs="宋体"/>
          <w:color w:val="auto"/>
          <w:kern w:val="2"/>
          <w:sz w:val="24"/>
          <w:szCs w:val="22"/>
          <w:highlight w:val="none"/>
          <w:lang w:val="zh-CN" w:eastAsia="zh-CN" w:bidi="ar-SA"/>
        </w:rPr>
        <w:t>：</w:t>
      </w:r>
      <w:r>
        <w:rPr>
          <w:rFonts w:hint="eastAsia" w:ascii="宋体" w:hAnsi="宋体" w:eastAsia="宋体" w:cs="宋体"/>
          <w:bCs/>
          <w:color w:val="auto"/>
          <w:kern w:val="2"/>
          <w:sz w:val="24"/>
          <w:szCs w:val="22"/>
          <w:highlight w:val="none"/>
          <w:lang w:val="en-US" w:eastAsia="zh-CN" w:bidi="ar-SA"/>
        </w:rPr>
        <w:t>绍兴市城市轨道交通4号线一期工程</w:t>
      </w:r>
      <w:r>
        <w:rPr>
          <w:rFonts w:hint="eastAsia" w:ascii="宋体" w:hAnsi="宋体" w:eastAsia="宋体" w:cs="宋体"/>
          <w:color w:val="auto"/>
          <w:kern w:val="2"/>
          <w:sz w:val="24"/>
          <w:szCs w:val="22"/>
          <w:highlight w:val="none"/>
          <w:lang w:val="zh-CN" w:eastAsia="zh-CN" w:bidi="ar-SA"/>
        </w:rPr>
        <w:t>孔洞封堵数量汇总表</w:t>
      </w:r>
      <w:r>
        <w:rPr>
          <w:rFonts w:hint="eastAsia" w:ascii="宋体" w:hAnsi="宋体" w:eastAsia="宋体" w:cs="宋体"/>
          <w:color w:val="auto"/>
          <w:kern w:val="2"/>
          <w:sz w:val="24"/>
          <w:szCs w:val="22"/>
          <w:highlight w:val="none"/>
          <w:lang w:val="en-US" w:eastAsia="zh-CN" w:bidi="ar-SA"/>
        </w:rPr>
        <w:t>（按车站）</w:t>
      </w:r>
      <w:bookmarkEnd w:id="1334"/>
    </w:p>
    <w:tbl>
      <w:tblPr>
        <w:tblStyle w:val="32"/>
        <w:tblW w:w="9192" w:type="dxa"/>
        <w:jc w:val="center"/>
        <w:tblLayout w:type="fixed"/>
        <w:tblCellMar>
          <w:top w:w="0" w:type="dxa"/>
          <w:left w:w="108" w:type="dxa"/>
          <w:bottom w:w="0" w:type="dxa"/>
          <w:right w:w="108" w:type="dxa"/>
        </w:tblCellMar>
      </w:tblPr>
      <w:tblGrid>
        <w:gridCol w:w="645"/>
        <w:gridCol w:w="1330"/>
        <w:gridCol w:w="689"/>
        <w:gridCol w:w="803"/>
        <w:gridCol w:w="758"/>
        <w:gridCol w:w="769"/>
        <w:gridCol w:w="829"/>
        <w:gridCol w:w="781"/>
        <w:gridCol w:w="803"/>
        <w:gridCol w:w="838"/>
        <w:gridCol w:w="947"/>
      </w:tblGrid>
      <w:tr w14:paraId="023BA691">
        <w:tblPrEx>
          <w:tblCellMar>
            <w:top w:w="0" w:type="dxa"/>
            <w:left w:w="108" w:type="dxa"/>
            <w:bottom w:w="0" w:type="dxa"/>
            <w:right w:w="108" w:type="dxa"/>
          </w:tblCellMar>
        </w:tblPrEx>
        <w:trPr>
          <w:trHeight w:val="758"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740472B9">
            <w:pPr>
              <w:widowControl/>
              <w:kinsoku/>
              <w:autoSpaceDE/>
              <w:autoSpaceDN/>
              <w:adjustRightInd/>
              <w:snapToGrid/>
              <w:spacing w:line="240" w:lineRule="auto"/>
              <w:ind w:firstLine="0" w:firstLineChars="0"/>
              <w:jc w:val="center"/>
              <w:textAlignment w:val="auto"/>
              <w:rPr>
                <w:rFonts w:hint="eastAsia" w:ascii="宋体" w:hAnsi="宋体" w:eastAsia="宋体" w:cs="宋体"/>
                <w:b/>
                <w:snapToGrid/>
                <w:color w:val="auto"/>
                <w:kern w:val="0"/>
                <w:highlight w:val="none"/>
              </w:rPr>
            </w:pPr>
            <w:r>
              <w:rPr>
                <w:rFonts w:hint="eastAsia" w:ascii="宋体" w:hAnsi="宋体" w:eastAsia="宋体" w:cs="宋体"/>
                <w:snapToGrid/>
                <w:color w:val="auto"/>
                <w:kern w:val="0"/>
                <w:highlight w:val="none"/>
              </w:rPr>
              <w:t>防护单元</w:t>
            </w:r>
          </w:p>
        </w:tc>
        <w:tc>
          <w:tcPr>
            <w:tcW w:w="1330" w:type="dxa"/>
            <w:tcBorders>
              <w:top w:val="single" w:color="auto" w:sz="4" w:space="0"/>
              <w:left w:val="single" w:color="auto" w:sz="4" w:space="0"/>
              <w:bottom w:val="single" w:color="auto" w:sz="4" w:space="0"/>
              <w:right w:val="single" w:color="auto" w:sz="4" w:space="0"/>
            </w:tcBorders>
            <w:vAlign w:val="center"/>
          </w:tcPr>
          <w:p w14:paraId="787575B3">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站点</w:t>
            </w:r>
          </w:p>
        </w:tc>
        <w:tc>
          <w:tcPr>
            <w:tcW w:w="689" w:type="dxa"/>
            <w:tcBorders>
              <w:top w:val="single" w:color="auto" w:sz="4" w:space="0"/>
              <w:left w:val="single" w:color="auto" w:sz="4" w:space="0"/>
              <w:bottom w:val="single" w:color="auto" w:sz="4" w:space="0"/>
              <w:right w:val="single" w:color="auto" w:sz="4" w:space="0"/>
            </w:tcBorders>
            <w:vAlign w:val="center"/>
          </w:tcPr>
          <w:p w14:paraId="1874C001">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Φ50</w:t>
            </w:r>
          </w:p>
        </w:tc>
        <w:tc>
          <w:tcPr>
            <w:tcW w:w="803" w:type="dxa"/>
            <w:tcBorders>
              <w:top w:val="single" w:color="auto" w:sz="4" w:space="0"/>
              <w:left w:val="single" w:color="auto" w:sz="4" w:space="0"/>
              <w:bottom w:val="single" w:color="auto" w:sz="4" w:space="0"/>
              <w:right w:val="single" w:color="auto" w:sz="4" w:space="0"/>
            </w:tcBorders>
            <w:vAlign w:val="center"/>
          </w:tcPr>
          <w:p w14:paraId="7E5294BE">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Φ100</w:t>
            </w:r>
          </w:p>
        </w:tc>
        <w:tc>
          <w:tcPr>
            <w:tcW w:w="758" w:type="dxa"/>
            <w:tcBorders>
              <w:top w:val="single" w:color="auto" w:sz="4" w:space="0"/>
              <w:left w:val="single" w:color="auto" w:sz="4" w:space="0"/>
              <w:bottom w:val="single" w:color="auto" w:sz="4" w:space="0"/>
              <w:right w:val="single" w:color="auto" w:sz="4" w:space="0"/>
            </w:tcBorders>
            <w:vAlign w:val="center"/>
          </w:tcPr>
          <w:p w14:paraId="0FB9E14F">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Φ80</w:t>
            </w:r>
          </w:p>
        </w:tc>
        <w:tc>
          <w:tcPr>
            <w:tcW w:w="769" w:type="dxa"/>
            <w:tcBorders>
              <w:top w:val="single" w:color="auto" w:sz="4" w:space="0"/>
              <w:left w:val="single" w:color="auto" w:sz="4" w:space="0"/>
              <w:bottom w:val="single" w:color="auto" w:sz="4" w:space="0"/>
              <w:right w:val="single" w:color="auto" w:sz="4" w:space="0"/>
            </w:tcBorders>
            <w:vAlign w:val="center"/>
          </w:tcPr>
          <w:p w14:paraId="3B22A4EC">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Φ150</w:t>
            </w:r>
          </w:p>
        </w:tc>
        <w:tc>
          <w:tcPr>
            <w:tcW w:w="829" w:type="dxa"/>
            <w:tcBorders>
              <w:top w:val="single" w:color="auto" w:sz="4" w:space="0"/>
              <w:left w:val="single" w:color="auto" w:sz="4" w:space="0"/>
              <w:bottom w:val="single" w:color="auto" w:sz="4" w:space="0"/>
              <w:right w:val="single" w:color="auto" w:sz="4" w:space="0"/>
            </w:tcBorders>
            <w:vAlign w:val="center"/>
          </w:tcPr>
          <w:p w14:paraId="6F6B2A03">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Φ159</w:t>
            </w:r>
          </w:p>
        </w:tc>
        <w:tc>
          <w:tcPr>
            <w:tcW w:w="781" w:type="dxa"/>
            <w:tcBorders>
              <w:top w:val="single" w:color="auto" w:sz="4" w:space="0"/>
              <w:left w:val="single" w:color="auto" w:sz="4" w:space="0"/>
              <w:bottom w:val="single" w:color="auto" w:sz="4" w:space="0"/>
              <w:right w:val="single" w:color="auto" w:sz="4" w:space="0"/>
            </w:tcBorders>
            <w:vAlign w:val="center"/>
          </w:tcPr>
          <w:p w14:paraId="7E26AE48">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Φ180</w:t>
            </w:r>
          </w:p>
        </w:tc>
        <w:tc>
          <w:tcPr>
            <w:tcW w:w="803" w:type="dxa"/>
            <w:tcBorders>
              <w:top w:val="single" w:color="auto" w:sz="4" w:space="0"/>
              <w:left w:val="single" w:color="auto" w:sz="4" w:space="0"/>
              <w:bottom w:val="single" w:color="auto" w:sz="4" w:space="0"/>
              <w:right w:val="single" w:color="auto" w:sz="4" w:space="0"/>
            </w:tcBorders>
            <w:vAlign w:val="center"/>
          </w:tcPr>
          <w:p w14:paraId="39EAAE64">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Φ219</w:t>
            </w:r>
          </w:p>
        </w:tc>
        <w:tc>
          <w:tcPr>
            <w:tcW w:w="838" w:type="dxa"/>
            <w:tcBorders>
              <w:top w:val="single" w:color="auto" w:sz="4" w:space="0"/>
              <w:left w:val="single" w:color="auto" w:sz="4" w:space="0"/>
              <w:bottom w:val="single" w:color="auto" w:sz="4" w:space="0"/>
              <w:right w:val="single" w:color="auto" w:sz="4" w:space="0"/>
            </w:tcBorders>
            <w:vAlign w:val="center"/>
          </w:tcPr>
          <w:p w14:paraId="667CA546">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Φ250</w:t>
            </w:r>
          </w:p>
        </w:tc>
        <w:tc>
          <w:tcPr>
            <w:tcW w:w="947" w:type="dxa"/>
            <w:tcBorders>
              <w:top w:val="single" w:color="auto" w:sz="4" w:space="0"/>
              <w:left w:val="single" w:color="auto" w:sz="4" w:space="0"/>
              <w:bottom w:val="single" w:color="auto" w:sz="4" w:space="0"/>
              <w:right w:val="single" w:color="auto" w:sz="4" w:space="0"/>
            </w:tcBorders>
            <w:vAlign w:val="center"/>
          </w:tcPr>
          <w:p w14:paraId="5A525391">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合计</w:t>
            </w:r>
          </w:p>
        </w:tc>
      </w:tr>
      <w:tr w14:paraId="55B39837">
        <w:tblPrEx>
          <w:tblCellMar>
            <w:top w:w="0" w:type="dxa"/>
            <w:left w:w="108" w:type="dxa"/>
            <w:bottom w:w="0" w:type="dxa"/>
            <w:right w:w="108" w:type="dxa"/>
          </w:tblCellMar>
        </w:tblPrEx>
        <w:trPr>
          <w:trHeight w:val="498"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1E9570C4">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w:t>
            </w:r>
          </w:p>
        </w:tc>
        <w:tc>
          <w:tcPr>
            <w:tcW w:w="1330" w:type="dxa"/>
            <w:tcBorders>
              <w:top w:val="single" w:color="auto" w:sz="4" w:space="0"/>
              <w:left w:val="single" w:color="auto" w:sz="4" w:space="0"/>
              <w:bottom w:val="single" w:color="auto" w:sz="4" w:space="0"/>
              <w:right w:val="single" w:color="auto" w:sz="4" w:space="0"/>
            </w:tcBorders>
            <w:vAlign w:val="center"/>
          </w:tcPr>
          <w:p w14:paraId="03820508">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东浦站</w:t>
            </w:r>
          </w:p>
        </w:tc>
        <w:tc>
          <w:tcPr>
            <w:tcW w:w="689" w:type="dxa"/>
            <w:tcBorders>
              <w:top w:val="single" w:color="auto" w:sz="4" w:space="0"/>
              <w:left w:val="single" w:color="auto" w:sz="4" w:space="0"/>
              <w:bottom w:val="single" w:color="auto" w:sz="4" w:space="0"/>
              <w:right w:val="single" w:color="auto" w:sz="4" w:space="0"/>
            </w:tcBorders>
            <w:vAlign w:val="center"/>
          </w:tcPr>
          <w:p w14:paraId="0E2C4F51">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235</w:t>
            </w:r>
          </w:p>
        </w:tc>
        <w:tc>
          <w:tcPr>
            <w:tcW w:w="803" w:type="dxa"/>
            <w:tcBorders>
              <w:top w:val="single" w:color="auto" w:sz="4" w:space="0"/>
              <w:left w:val="single" w:color="auto" w:sz="4" w:space="0"/>
              <w:bottom w:val="single" w:color="auto" w:sz="4" w:space="0"/>
              <w:right w:val="single" w:color="auto" w:sz="4" w:space="0"/>
            </w:tcBorders>
            <w:vAlign w:val="center"/>
          </w:tcPr>
          <w:p w14:paraId="34D4355D">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240</w:t>
            </w:r>
          </w:p>
        </w:tc>
        <w:tc>
          <w:tcPr>
            <w:tcW w:w="758" w:type="dxa"/>
            <w:tcBorders>
              <w:top w:val="single" w:color="auto" w:sz="4" w:space="0"/>
              <w:left w:val="single" w:color="auto" w:sz="4" w:space="0"/>
              <w:bottom w:val="single" w:color="auto" w:sz="4" w:space="0"/>
              <w:right w:val="single" w:color="auto" w:sz="4" w:space="0"/>
            </w:tcBorders>
            <w:vAlign w:val="center"/>
          </w:tcPr>
          <w:p w14:paraId="344565FD">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5</w:t>
            </w:r>
          </w:p>
        </w:tc>
        <w:tc>
          <w:tcPr>
            <w:tcW w:w="769" w:type="dxa"/>
            <w:tcBorders>
              <w:top w:val="single" w:color="auto" w:sz="4" w:space="0"/>
              <w:left w:val="single" w:color="auto" w:sz="4" w:space="0"/>
              <w:bottom w:val="single" w:color="auto" w:sz="4" w:space="0"/>
              <w:right w:val="single" w:color="auto" w:sz="4" w:space="0"/>
            </w:tcBorders>
            <w:vAlign w:val="center"/>
          </w:tcPr>
          <w:p w14:paraId="0AC69D43">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19</w:t>
            </w:r>
          </w:p>
        </w:tc>
        <w:tc>
          <w:tcPr>
            <w:tcW w:w="829" w:type="dxa"/>
            <w:tcBorders>
              <w:top w:val="single" w:color="auto" w:sz="4" w:space="0"/>
              <w:left w:val="single" w:color="auto" w:sz="4" w:space="0"/>
              <w:bottom w:val="single" w:color="auto" w:sz="4" w:space="0"/>
              <w:right w:val="single" w:color="auto" w:sz="4" w:space="0"/>
            </w:tcBorders>
            <w:vAlign w:val="center"/>
          </w:tcPr>
          <w:p w14:paraId="154DAE44">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19</w:t>
            </w:r>
          </w:p>
        </w:tc>
        <w:tc>
          <w:tcPr>
            <w:tcW w:w="781" w:type="dxa"/>
            <w:tcBorders>
              <w:top w:val="single" w:color="auto" w:sz="4" w:space="0"/>
              <w:left w:val="single" w:color="auto" w:sz="4" w:space="0"/>
              <w:bottom w:val="single" w:color="auto" w:sz="4" w:space="0"/>
              <w:right w:val="single" w:color="auto" w:sz="4" w:space="0"/>
            </w:tcBorders>
            <w:vAlign w:val="center"/>
          </w:tcPr>
          <w:p w14:paraId="59DFF1FA">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59</w:t>
            </w:r>
          </w:p>
        </w:tc>
        <w:tc>
          <w:tcPr>
            <w:tcW w:w="803" w:type="dxa"/>
            <w:tcBorders>
              <w:top w:val="single" w:color="auto" w:sz="4" w:space="0"/>
              <w:left w:val="single" w:color="auto" w:sz="4" w:space="0"/>
              <w:bottom w:val="single" w:color="auto" w:sz="4" w:space="0"/>
              <w:right w:val="single" w:color="auto" w:sz="4" w:space="0"/>
            </w:tcBorders>
            <w:vAlign w:val="center"/>
          </w:tcPr>
          <w:p w14:paraId="6F5A20E1">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53</w:t>
            </w:r>
          </w:p>
        </w:tc>
        <w:tc>
          <w:tcPr>
            <w:tcW w:w="838" w:type="dxa"/>
            <w:tcBorders>
              <w:top w:val="single" w:color="auto" w:sz="4" w:space="0"/>
              <w:left w:val="single" w:color="auto" w:sz="4" w:space="0"/>
              <w:bottom w:val="single" w:color="auto" w:sz="4" w:space="0"/>
              <w:right w:val="single" w:color="auto" w:sz="4" w:space="0"/>
            </w:tcBorders>
            <w:vAlign w:val="center"/>
          </w:tcPr>
          <w:p w14:paraId="19E7A1CE">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19</w:t>
            </w:r>
          </w:p>
        </w:tc>
        <w:tc>
          <w:tcPr>
            <w:tcW w:w="947" w:type="dxa"/>
            <w:tcBorders>
              <w:top w:val="single" w:color="auto" w:sz="4" w:space="0"/>
              <w:left w:val="single" w:color="auto" w:sz="4" w:space="0"/>
              <w:bottom w:val="single" w:color="auto" w:sz="4" w:space="0"/>
              <w:right w:val="single" w:color="auto" w:sz="4" w:space="0"/>
            </w:tcBorders>
            <w:vAlign w:val="center"/>
          </w:tcPr>
          <w:p w14:paraId="3F7CFF82">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649</w:t>
            </w:r>
          </w:p>
        </w:tc>
      </w:tr>
      <w:tr w14:paraId="7F652A3A">
        <w:tblPrEx>
          <w:tblCellMar>
            <w:top w:w="0" w:type="dxa"/>
            <w:left w:w="108" w:type="dxa"/>
            <w:bottom w:w="0" w:type="dxa"/>
            <w:right w:w="108" w:type="dxa"/>
          </w:tblCellMar>
        </w:tblPrEx>
        <w:trPr>
          <w:trHeight w:val="498"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44142823">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w:t>
            </w:r>
          </w:p>
        </w:tc>
        <w:tc>
          <w:tcPr>
            <w:tcW w:w="1330" w:type="dxa"/>
            <w:tcBorders>
              <w:top w:val="single" w:color="auto" w:sz="4" w:space="0"/>
              <w:left w:val="single" w:color="auto" w:sz="4" w:space="0"/>
              <w:bottom w:val="single" w:color="auto" w:sz="4" w:space="0"/>
              <w:right w:val="single" w:color="auto" w:sz="4" w:space="0"/>
            </w:tcBorders>
            <w:vAlign w:val="center"/>
          </w:tcPr>
          <w:p w14:paraId="04A1D83E">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大树江站</w:t>
            </w:r>
          </w:p>
        </w:tc>
        <w:tc>
          <w:tcPr>
            <w:tcW w:w="689" w:type="dxa"/>
            <w:tcBorders>
              <w:top w:val="single" w:color="auto" w:sz="4" w:space="0"/>
              <w:left w:val="single" w:color="auto" w:sz="4" w:space="0"/>
              <w:bottom w:val="single" w:color="auto" w:sz="4" w:space="0"/>
              <w:right w:val="single" w:color="auto" w:sz="4" w:space="0"/>
            </w:tcBorders>
            <w:vAlign w:val="center"/>
          </w:tcPr>
          <w:p w14:paraId="67AFA379">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269</w:t>
            </w:r>
          </w:p>
        </w:tc>
        <w:tc>
          <w:tcPr>
            <w:tcW w:w="803" w:type="dxa"/>
            <w:tcBorders>
              <w:top w:val="single" w:color="auto" w:sz="4" w:space="0"/>
              <w:left w:val="single" w:color="auto" w:sz="4" w:space="0"/>
              <w:bottom w:val="single" w:color="auto" w:sz="4" w:space="0"/>
              <w:right w:val="single" w:color="auto" w:sz="4" w:space="0"/>
            </w:tcBorders>
            <w:vAlign w:val="center"/>
          </w:tcPr>
          <w:p w14:paraId="0D57C080">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173</w:t>
            </w:r>
          </w:p>
        </w:tc>
        <w:tc>
          <w:tcPr>
            <w:tcW w:w="758" w:type="dxa"/>
            <w:tcBorders>
              <w:top w:val="single" w:color="auto" w:sz="4" w:space="0"/>
              <w:left w:val="single" w:color="auto" w:sz="4" w:space="0"/>
              <w:bottom w:val="single" w:color="auto" w:sz="4" w:space="0"/>
              <w:right w:val="single" w:color="auto" w:sz="4" w:space="0"/>
            </w:tcBorders>
            <w:vAlign w:val="center"/>
          </w:tcPr>
          <w:p w14:paraId="46CDA733">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w:t>
            </w:r>
          </w:p>
        </w:tc>
        <w:tc>
          <w:tcPr>
            <w:tcW w:w="769" w:type="dxa"/>
            <w:tcBorders>
              <w:top w:val="single" w:color="auto" w:sz="4" w:space="0"/>
              <w:left w:val="single" w:color="auto" w:sz="4" w:space="0"/>
              <w:bottom w:val="single" w:color="auto" w:sz="4" w:space="0"/>
              <w:right w:val="single" w:color="auto" w:sz="4" w:space="0"/>
            </w:tcBorders>
            <w:vAlign w:val="center"/>
          </w:tcPr>
          <w:p w14:paraId="4952ED87">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10</w:t>
            </w:r>
          </w:p>
        </w:tc>
        <w:tc>
          <w:tcPr>
            <w:tcW w:w="829" w:type="dxa"/>
            <w:tcBorders>
              <w:top w:val="single" w:color="auto" w:sz="4" w:space="0"/>
              <w:left w:val="single" w:color="auto" w:sz="4" w:space="0"/>
              <w:bottom w:val="single" w:color="auto" w:sz="4" w:space="0"/>
              <w:right w:val="single" w:color="auto" w:sz="4" w:space="0"/>
            </w:tcBorders>
            <w:vAlign w:val="center"/>
          </w:tcPr>
          <w:p w14:paraId="7D5745ED">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19</w:t>
            </w:r>
          </w:p>
        </w:tc>
        <w:tc>
          <w:tcPr>
            <w:tcW w:w="781" w:type="dxa"/>
            <w:tcBorders>
              <w:top w:val="single" w:color="auto" w:sz="4" w:space="0"/>
              <w:left w:val="single" w:color="auto" w:sz="4" w:space="0"/>
              <w:bottom w:val="single" w:color="auto" w:sz="4" w:space="0"/>
              <w:right w:val="single" w:color="auto" w:sz="4" w:space="0"/>
            </w:tcBorders>
            <w:vAlign w:val="center"/>
          </w:tcPr>
          <w:p w14:paraId="287A97DD">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58</w:t>
            </w:r>
          </w:p>
        </w:tc>
        <w:tc>
          <w:tcPr>
            <w:tcW w:w="803" w:type="dxa"/>
            <w:tcBorders>
              <w:top w:val="single" w:color="auto" w:sz="4" w:space="0"/>
              <w:left w:val="single" w:color="auto" w:sz="4" w:space="0"/>
              <w:bottom w:val="single" w:color="auto" w:sz="4" w:space="0"/>
              <w:right w:val="single" w:color="auto" w:sz="4" w:space="0"/>
            </w:tcBorders>
            <w:vAlign w:val="center"/>
          </w:tcPr>
          <w:p w14:paraId="65802A17">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47</w:t>
            </w:r>
          </w:p>
        </w:tc>
        <w:tc>
          <w:tcPr>
            <w:tcW w:w="838" w:type="dxa"/>
            <w:tcBorders>
              <w:top w:val="single" w:color="auto" w:sz="4" w:space="0"/>
              <w:left w:val="single" w:color="auto" w:sz="4" w:space="0"/>
              <w:bottom w:val="single" w:color="auto" w:sz="4" w:space="0"/>
              <w:right w:val="single" w:color="auto" w:sz="4" w:space="0"/>
            </w:tcBorders>
            <w:vAlign w:val="center"/>
          </w:tcPr>
          <w:p w14:paraId="1BBF25B7">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10</w:t>
            </w:r>
          </w:p>
        </w:tc>
        <w:tc>
          <w:tcPr>
            <w:tcW w:w="947" w:type="dxa"/>
            <w:tcBorders>
              <w:top w:val="single" w:color="auto" w:sz="4" w:space="0"/>
              <w:left w:val="single" w:color="auto" w:sz="4" w:space="0"/>
              <w:bottom w:val="single" w:color="auto" w:sz="4" w:space="0"/>
              <w:right w:val="single" w:color="auto" w:sz="4" w:space="0"/>
            </w:tcBorders>
            <w:vAlign w:val="center"/>
          </w:tcPr>
          <w:p w14:paraId="1523C65F">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588</w:t>
            </w:r>
          </w:p>
        </w:tc>
      </w:tr>
      <w:tr w14:paraId="14F92BD5">
        <w:tblPrEx>
          <w:tblCellMar>
            <w:top w:w="0" w:type="dxa"/>
            <w:left w:w="108" w:type="dxa"/>
            <w:bottom w:w="0" w:type="dxa"/>
            <w:right w:w="108" w:type="dxa"/>
          </w:tblCellMar>
        </w:tblPrEx>
        <w:trPr>
          <w:trHeight w:val="498"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21C7019F">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3</w:t>
            </w:r>
          </w:p>
        </w:tc>
        <w:tc>
          <w:tcPr>
            <w:tcW w:w="1330" w:type="dxa"/>
            <w:tcBorders>
              <w:top w:val="single" w:color="auto" w:sz="4" w:space="0"/>
              <w:left w:val="single" w:color="auto" w:sz="4" w:space="0"/>
              <w:bottom w:val="single" w:color="auto" w:sz="4" w:space="0"/>
              <w:right w:val="single" w:color="auto" w:sz="4" w:space="0"/>
            </w:tcBorders>
            <w:vAlign w:val="center"/>
          </w:tcPr>
          <w:p w14:paraId="52F18107">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青甸湖站</w:t>
            </w:r>
          </w:p>
        </w:tc>
        <w:tc>
          <w:tcPr>
            <w:tcW w:w="689" w:type="dxa"/>
            <w:tcBorders>
              <w:top w:val="single" w:color="auto" w:sz="4" w:space="0"/>
              <w:left w:val="single" w:color="auto" w:sz="4" w:space="0"/>
              <w:bottom w:val="single" w:color="auto" w:sz="4" w:space="0"/>
              <w:right w:val="single" w:color="auto" w:sz="4" w:space="0"/>
            </w:tcBorders>
            <w:vAlign w:val="center"/>
          </w:tcPr>
          <w:p w14:paraId="458C108E">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247</w:t>
            </w:r>
          </w:p>
        </w:tc>
        <w:tc>
          <w:tcPr>
            <w:tcW w:w="803" w:type="dxa"/>
            <w:tcBorders>
              <w:top w:val="single" w:color="auto" w:sz="4" w:space="0"/>
              <w:left w:val="single" w:color="auto" w:sz="4" w:space="0"/>
              <w:bottom w:val="single" w:color="auto" w:sz="4" w:space="0"/>
              <w:right w:val="single" w:color="auto" w:sz="4" w:space="0"/>
            </w:tcBorders>
            <w:vAlign w:val="center"/>
          </w:tcPr>
          <w:p w14:paraId="111A13F8">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242</w:t>
            </w:r>
          </w:p>
        </w:tc>
        <w:tc>
          <w:tcPr>
            <w:tcW w:w="758" w:type="dxa"/>
            <w:tcBorders>
              <w:top w:val="single" w:color="auto" w:sz="4" w:space="0"/>
              <w:left w:val="single" w:color="auto" w:sz="4" w:space="0"/>
              <w:bottom w:val="single" w:color="auto" w:sz="4" w:space="0"/>
              <w:right w:val="single" w:color="auto" w:sz="4" w:space="0"/>
            </w:tcBorders>
            <w:vAlign w:val="center"/>
          </w:tcPr>
          <w:p w14:paraId="262C71CB">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5</w:t>
            </w:r>
          </w:p>
        </w:tc>
        <w:tc>
          <w:tcPr>
            <w:tcW w:w="769" w:type="dxa"/>
            <w:tcBorders>
              <w:top w:val="single" w:color="auto" w:sz="4" w:space="0"/>
              <w:left w:val="single" w:color="auto" w:sz="4" w:space="0"/>
              <w:bottom w:val="single" w:color="auto" w:sz="4" w:space="0"/>
              <w:right w:val="single" w:color="auto" w:sz="4" w:space="0"/>
            </w:tcBorders>
            <w:vAlign w:val="center"/>
          </w:tcPr>
          <w:p w14:paraId="4D115149">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19</w:t>
            </w:r>
          </w:p>
        </w:tc>
        <w:tc>
          <w:tcPr>
            <w:tcW w:w="829" w:type="dxa"/>
            <w:tcBorders>
              <w:top w:val="single" w:color="auto" w:sz="4" w:space="0"/>
              <w:left w:val="single" w:color="auto" w:sz="4" w:space="0"/>
              <w:bottom w:val="single" w:color="auto" w:sz="4" w:space="0"/>
              <w:right w:val="single" w:color="auto" w:sz="4" w:space="0"/>
            </w:tcBorders>
            <w:vAlign w:val="center"/>
          </w:tcPr>
          <w:p w14:paraId="7D5FB88C">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22</w:t>
            </w:r>
          </w:p>
        </w:tc>
        <w:tc>
          <w:tcPr>
            <w:tcW w:w="781" w:type="dxa"/>
            <w:tcBorders>
              <w:top w:val="single" w:color="auto" w:sz="4" w:space="0"/>
              <w:left w:val="single" w:color="auto" w:sz="4" w:space="0"/>
              <w:bottom w:val="single" w:color="auto" w:sz="4" w:space="0"/>
              <w:right w:val="single" w:color="auto" w:sz="4" w:space="0"/>
            </w:tcBorders>
            <w:vAlign w:val="center"/>
          </w:tcPr>
          <w:p w14:paraId="51078A05">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65</w:t>
            </w:r>
          </w:p>
        </w:tc>
        <w:tc>
          <w:tcPr>
            <w:tcW w:w="803" w:type="dxa"/>
            <w:tcBorders>
              <w:top w:val="single" w:color="auto" w:sz="4" w:space="0"/>
              <w:left w:val="single" w:color="auto" w:sz="4" w:space="0"/>
              <w:bottom w:val="single" w:color="auto" w:sz="4" w:space="0"/>
              <w:right w:val="single" w:color="auto" w:sz="4" w:space="0"/>
            </w:tcBorders>
            <w:vAlign w:val="center"/>
          </w:tcPr>
          <w:p w14:paraId="2863E99F">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55</w:t>
            </w:r>
          </w:p>
        </w:tc>
        <w:tc>
          <w:tcPr>
            <w:tcW w:w="838" w:type="dxa"/>
            <w:tcBorders>
              <w:top w:val="single" w:color="auto" w:sz="4" w:space="0"/>
              <w:left w:val="single" w:color="auto" w:sz="4" w:space="0"/>
              <w:bottom w:val="single" w:color="auto" w:sz="4" w:space="0"/>
              <w:right w:val="single" w:color="auto" w:sz="4" w:space="0"/>
            </w:tcBorders>
            <w:vAlign w:val="center"/>
          </w:tcPr>
          <w:p w14:paraId="4F91B725">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19</w:t>
            </w:r>
          </w:p>
        </w:tc>
        <w:tc>
          <w:tcPr>
            <w:tcW w:w="947" w:type="dxa"/>
            <w:tcBorders>
              <w:top w:val="single" w:color="auto" w:sz="4" w:space="0"/>
              <w:left w:val="single" w:color="auto" w:sz="4" w:space="0"/>
              <w:bottom w:val="single" w:color="auto" w:sz="4" w:space="0"/>
              <w:right w:val="single" w:color="auto" w:sz="4" w:space="0"/>
            </w:tcBorders>
            <w:vAlign w:val="center"/>
          </w:tcPr>
          <w:p w14:paraId="210260C2">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674</w:t>
            </w:r>
          </w:p>
        </w:tc>
      </w:tr>
      <w:tr w14:paraId="693EEB8C">
        <w:tblPrEx>
          <w:tblCellMar>
            <w:top w:w="0" w:type="dxa"/>
            <w:left w:w="108" w:type="dxa"/>
            <w:bottom w:w="0" w:type="dxa"/>
            <w:right w:w="108" w:type="dxa"/>
          </w:tblCellMar>
        </w:tblPrEx>
        <w:trPr>
          <w:trHeight w:val="498"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09BBB132">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4</w:t>
            </w:r>
          </w:p>
        </w:tc>
        <w:tc>
          <w:tcPr>
            <w:tcW w:w="1330" w:type="dxa"/>
            <w:tcBorders>
              <w:top w:val="single" w:color="auto" w:sz="4" w:space="0"/>
              <w:left w:val="single" w:color="auto" w:sz="4" w:space="0"/>
              <w:bottom w:val="single" w:color="auto" w:sz="4" w:space="0"/>
              <w:right w:val="single" w:color="auto" w:sz="4" w:space="0"/>
            </w:tcBorders>
            <w:vAlign w:val="center"/>
          </w:tcPr>
          <w:p w14:paraId="2BF691DB">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陆游故里站</w:t>
            </w:r>
          </w:p>
        </w:tc>
        <w:tc>
          <w:tcPr>
            <w:tcW w:w="689" w:type="dxa"/>
            <w:tcBorders>
              <w:top w:val="single" w:color="auto" w:sz="4" w:space="0"/>
              <w:left w:val="single" w:color="auto" w:sz="4" w:space="0"/>
              <w:bottom w:val="single" w:color="auto" w:sz="4" w:space="0"/>
              <w:right w:val="single" w:color="auto" w:sz="4" w:space="0"/>
            </w:tcBorders>
            <w:vAlign w:val="center"/>
          </w:tcPr>
          <w:p w14:paraId="18206EE8">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211</w:t>
            </w:r>
          </w:p>
        </w:tc>
        <w:tc>
          <w:tcPr>
            <w:tcW w:w="803" w:type="dxa"/>
            <w:tcBorders>
              <w:top w:val="single" w:color="auto" w:sz="4" w:space="0"/>
              <w:left w:val="single" w:color="auto" w:sz="4" w:space="0"/>
              <w:bottom w:val="single" w:color="auto" w:sz="4" w:space="0"/>
              <w:right w:val="single" w:color="auto" w:sz="4" w:space="0"/>
            </w:tcBorders>
            <w:vAlign w:val="center"/>
          </w:tcPr>
          <w:p w14:paraId="30EB5661">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154</w:t>
            </w:r>
          </w:p>
        </w:tc>
        <w:tc>
          <w:tcPr>
            <w:tcW w:w="758" w:type="dxa"/>
            <w:tcBorders>
              <w:top w:val="single" w:color="auto" w:sz="4" w:space="0"/>
              <w:left w:val="single" w:color="auto" w:sz="4" w:space="0"/>
              <w:bottom w:val="single" w:color="auto" w:sz="4" w:space="0"/>
              <w:right w:val="single" w:color="auto" w:sz="4" w:space="0"/>
            </w:tcBorders>
            <w:vAlign w:val="center"/>
          </w:tcPr>
          <w:p w14:paraId="10DB7FC9">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w:t>
            </w:r>
          </w:p>
        </w:tc>
        <w:tc>
          <w:tcPr>
            <w:tcW w:w="769" w:type="dxa"/>
            <w:tcBorders>
              <w:top w:val="single" w:color="auto" w:sz="4" w:space="0"/>
              <w:left w:val="single" w:color="auto" w:sz="4" w:space="0"/>
              <w:bottom w:val="single" w:color="auto" w:sz="4" w:space="0"/>
              <w:right w:val="single" w:color="auto" w:sz="4" w:space="0"/>
            </w:tcBorders>
            <w:vAlign w:val="center"/>
          </w:tcPr>
          <w:p w14:paraId="7F02F734">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10</w:t>
            </w:r>
          </w:p>
        </w:tc>
        <w:tc>
          <w:tcPr>
            <w:tcW w:w="829" w:type="dxa"/>
            <w:tcBorders>
              <w:top w:val="single" w:color="auto" w:sz="4" w:space="0"/>
              <w:left w:val="single" w:color="auto" w:sz="4" w:space="0"/>
              <w:bottom w:val="single" w:color="auto" w:sz="4" w:space="0"/>
              <w:right w:val="single" w:color="auto" w:sz="4" w:space="0"/>
            </w:tcBorders>
            <w:vAlign w:val="center"/>
          </w:tcPr>
          <w:p w14:paraId="1F9C53D0">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14</w:t>
            </w:r>
          </w:p>
        </w:tc>
        <w:tc>
          <w:tcPr>
            <w:tcW w:w="781" w:type="dxa"/>
            <w:tcBorders>
              <w:top w:val="single" w:color="auto" w:sz="4" w:space="0"/>
              <w:left w:val="single" w:color="auto" w:sz="4" w:space="0"/>
              <w:bottom w:val="single" w:color="auto" w:sz="4" w:space="0"/>
              <w:right w:val="single" w:color="auto" w:sz="4" w:space="0"/>
            </w:tcBorders>
            <w:vAlign w:val="center"/>
          </w:tcPr>
          <w:p w14:paraId="7F1F7191">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43</w:t>
            </w:r>
          </w:p>
        </w:tc>
        <w:tc>
          <w:tcPr>
            <w:tcW w:w="803" w:type="dxa"/>
            <w:tcBorders>
              <w:top w:val="single" w:color="auto" w:sz="4" w:space="0"/>
              <w:left w:val="single" w:color="auto" w:sz="4" w:space="0"/>
              <w:bottom w:val="single" w:color="auto" w:sz="4" w:space="0"/>
              <w:right w:val="single" w:color="auto" w:sz="4" w:space="0"/>
            </w:tcBorders>
            <w:vAlign w:val="center"/>
          </w:tcPr>
          <w:p w14:paraId="18E95D36">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38</w:t>
            </w:r>
          </w:p>
        </w:tc>
        <w:tc>
          <w:tcPr>
            <w:tcW w:w="838" w:type="dxa"/>
            <w:tcBorders>
              <w:top w:val="single" w:color="auto" w:sz="4" w:space="0"/>
              <w:left w:val="single" w:color="auto" w:sz="4" w:space="0"/>
              <w:bottom w:val="single" w:color="auto" w:sz="4" w:space="0"/>
              <w:right w:val="single" w:color="auto" w:sz="4" w:space="0"/>
            </w:tcBorders>
            <w:vAlign w:val="center"/>
          </w:tcPr>
          <w:p w14:paraId="0E475444">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10</w:t>
            </w:r>
          </w:p>
        </w:tc>
        <w:tc>
          <w:tcPr>
            <w:tcW w:w="947" w:type="dxa"/>
            <w:tcBorders>
              <w:top w:val="single" w:color="auto" w:sz="4" w:space="0"/>
              <w:left w:val="single" w:color="auto" w:sz="4" w:space="0"/>
              <w:bottom w:val="single" w:color="auto" w:sz="4" w:space="0"/>
              <w:right w:val="single" w:color="auto" w:sz="4" w:space="0"/>
            </w:tcBorders>
            <w:vAlign w:val="center"/>
          </w:tcPr>
          <w:p w14:paraId="0BB142EC">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482</w:t>
            </w:r>
          </w:p>
        </w:tc>
      </w:tr>
      <w:tr w14:paraId="01337728">
        <w:tblPrEx>
          <w:tblCellMar>
            <w:top w:w="0" w:type="dxa"/>
            <w:left w:w="108" w:type="dxa"/>
            <w:bottom w:w="0" w:type="dxa"/>
            <w:right w:w="108" w:type="dxa"/>
          </w:tblCellMar>
        </w:tblPrEx>
        <w:trPr>
          <w:trHeight w:val="498"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625D6436">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5</w:t>
            </w:r>
          </w:p>
        </w:tc>
        <w:tc>
          <w:tcPr>
            <w:tcW w:w="1330" w:type="dxa"/>
            <w:tcBorders>
              <w:top w:val="single" w:color="auto" w:sz="4" w:space="0"/>
              <w:left w:val="single" w:color="auto" w:sz="4" w:space="0"/>
              <w:bottom w:val="single" w:color="auto" w:sz="4" w:space="0"/>
              <w:right w:val="single" w:color="auto" w:sz="4" w:space="0"/>
            </w:tcBorders>
            <w:vAlign w:val="center"/>
          </w:tcPr>
          <w:p w14:paraId="3DFBF5F0">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二环西路站</w:t>
            </w:r>
          </w:p>
        </w:tc>
        <w:tc>
          <w:tcPr>
            <w:tcW w:w="689" w:type="dxa"/>
            <w:tcBorders>
              <w:top w:val="single" w:color="auto" w:sz="4" w:space="0"/>
              <w:left w:val="single" w:color="auto" w:sz="4" w:space="0"/>
              <w:bottom w:val="single" w:color="auto" w:sz="4" w:space="0"/>
              <w:right w:val="single" w:color="auto" w:sz="4" w:space="0"/>
            </w:tcBorders>
            <w:vAlign w:val="center"/>
          </w:tcPr>
          <w:p w14:paraId="0FD324F2">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274</w:t>
            </w:r>
          </w:p>
        </w:tc>
        <w:tc>
          <w:tcPr>
            <w:tcW w:w="803" w:type="dxa"/>
            <w:tcBorders>
              <w:top w:val="single" w:color="auto" w:sz="4" w:space="0"/>
              <w:left w:val="single" w:color="auto" w:sz="4" w:space="0"/>
              <w:bottom w:val="single" w:color="auto" w:sz="4" w:space="0"/>
              <w:right w:val="single" w:color="auto" w:sz="4" w:space="0"/>
            </w:tcBorders>
            <w:vAlign w:val="center"/>
          </w:tcPr>
          <w:p w14:paraId="341F67F0">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173</w:t>
            </w:r>
          </w:p>
        </w:tc>
        <w:tc>
          <w:tcPr>
            <w:tcW w:w="758" w:type="dxa"/>
            <w:tcBorders>
              <w:top w:val="single" w:color="auto" w:sz="4" w:space="0"/>
              <w:left w:val="single" w:color="auto" w:sz="4" w:space="0"/>
              <w:bottom w:val="single" w:color="auto" w:sz="4" w:space="0"/>
              <w:right w:val="single" w:color="auto" w:sz="4" w:space="0"/>
            </w:tcBorders>
            <w:vAlign w:val="center"/>
          </w:tcPr>
          <w:p w14:paraId="19C110B0">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w:t>
            </w:r>
          </w:p>
        </w:tc>
        <w:tc>
          <w:tcPr>
            <w:tcW w:w="769" w:type="dxa"/>
            <w:tcBorders>
              <w:top w:val="single" w:color="auto" w:sz="4" w:space="0"/>
              <w:left w:val="single" w:color="auto" w:sz="4" w:space="0"/>
              <w:bottom w:val="single" w:color="auto" w:sz="4" w:space="0"/>
              <w:right w:val="single" w:color="auto" w:sz="4" w:space="0"/>
            </w:tcBorders>
            <w:vAlign w:val="center"/>
          </w:tcPr>
          <w:p w14:paraId="286EB247">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10</w:t>
            </w:r>
          </w:p>
        </w:tc>
        <w:tc>
          <w:tcPr>
            <w:tcW w:w="829" w:type="dxa"/>
            <w:tcBorders>
              <w:top w:val="single" w:color="auto" w:sz="4" w:space="0"/>
              <w:left w:val="single" w:color="auto" w:sz="4" w:space="0"/>
              <w:bottom w:val="single" w:color="auto" w:sz="4" w:space="0"/>
              <w:right w:val="single" w:color="auto" w:sz="4" w:space="0"/>
            </w:tcBorders>
            <w:vAlign w:val="center"/>
          </w:tcPr>
          <w:p w14:paraId="188D34AB">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19</w:t>
            </w:r>
          </w:p>
        </w:tc>
        <w:tc>
          <w:tcPr>
            <w:tcW w:w="781" w:type="dxa"/>
            <w:tcBorders>
              <w:top w:val="single" w:color="auto" w:sz="4" w:space="0"/>
              <w:left w:val="single" w:color="auto" w:sz="4" w:space="0"/>
              <w:bottom w:val="single" w:color="auto" w:sz="4" w:space="0"/>
              <w:right w:val="single" w:color="auto" w:sz="4" w:space="0"/>
            </w:tcBorders>
            <w:vAlign w:val="center"/>
          </w:tcPr>
          <w:p w14:paraId="3C463FA3">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58</w:t>
            </w:r>
          </w:p>
        </w:tc>
        <w:tc>
          <w:tcPr>
            <w:tcW w:w="803" w:type="dxa"/>
            <w:tcBorders>
              <w:top w:val="single" w:color="auto" w:sz="4" w:space="0"/>
              <w:left w:val="single" w:color="auto" w:sz="4" w:space="0"/>
              <w:bottom w:val="single" w:color="auto" w:sz="4" w:space="0"/>
              <w:right w:val="single" w:color="auto" w:sz="4" w:space="0"/>
            </w:tcBorders>
            <w:vAlign w:val="center"/>
          </w:tcPr>
          <w:p w14:paraId="7A4678D7">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47</w:t>
            </w:r>
          </w:p>
        </w:tc>
        <w:tc>
          <w:tcPr>
            <w:tcW w:w="838" w:type="dxa"/>
            <w:tcBorders>
              <w:top w:val="single" w:color="auto" w:sz="4" w:space="0"/>
              <w:left w:val="single" w:color="auto" w:sz="4" w:space="0"/>
              <w:bottom w:val="single" w:color="auto" w:sz="4" w:space="0"/>
              <w:right w:val="single" w:color="auto" w:sz="4" w:space="0"/>
            </w:tcBorders>
            <w:vAlign w:val="center"/>
          </w:tcPr>
          <w:p w14:paraId="13D6CDBB">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10</w:t>
            </w:r>
          </w:p>
        </w:tc>
        <w:tc>
          <w:tcPr>
            <w:tcW w:w="947" w:type="dxa"/>
            <w:tcBorders>
              <w:top w:val="single" w:color="auto" w:sz="4" w:space="0"/>
              <w:left w:val="single" w:color="auto" w:sz="4" w:space="0"/>
              <w:bottom w:val="single" w:color="auto" w:sz="4" w:space="0"/>
              <w:right w:val="single" w:color="auto" w:sz="4" w:space="0"/>
            </w:tcBorders>
            <w:vAlign w:val="center"/>
          </w:tcPr>
          <w:p w14:paraId="2CE2845F">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593</w:t>
            </w:r>
          </w:p>
        </w:tc>
      </w:tr>
      <w:tr w14:paraId="4904D857">
        <w:tblPrEx>
          <w:tblCellMar>
            <w:top w:w="0" w:type="dxa"/>
            <w:left w:w="108" w:type="dxa"/>
            <w:bottom w:w="0" w:type="dxa"/>
            <w:right w:w="108" w:type="dxa"/>
          </w:tblCellMar>
        </w:tblPrEx>
        <w:trPr>
          <w:trHeight w:val="498"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7305E8F6">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6</w:t>
            </w:r>
          </w:p>
        </w:tc>
        <w:tc>
          <w:tcPr>
            <w:tcW w:w="1330" w:type="dxa"/>
            <w:tcBorders>
              <w:top w:val="single" w:color="auto" w:sz="4" w:space="0"/>
              <w:left w:val="single" w:color="auto" w:sz="4" w:space="0"/>
              <w:bottom w:val="single" w:color="auto" w:sz="4" w:space="0"/>
              <w:right w:val="single" w:color="auto" w:sz="4" w:space="0"/>
            </w:tcBorders>
            <w:vAlign w:val="center"/>
          </w:tcPr>
          <w:p w14:paraId="0C104472">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胜利西路站</w:t>
            </w:r>
          </w:p>
        </w:tc>
        <w:tc>
          <w:tcPr>
            <w:tcW w:w="689" w:type="dxa"/>
            <w:tcBorders>
              <w:top w:val="single" w:color="auto" w:sz="4" w:space="0"/>
              <w:left w:val="single" w:color="auto" w:sz="4" w:space="0"/>
              <w:bottom w:val="single" w:color="auto" w:sz="4" w:space="0"/>
              <w:right w:val="single" w:color="auto" w:sz="4" w:space="0"/>
            </w:tcBorders>
            <w:vAlign w:val="center"/>
          </w:tcPr>
          <w:p w14:paraId="6F5BE85B">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223</w:t>
            </w:r>
          </w:p>
        </w:tc>
        <w:tc>
          <w:tcPr>
            <w:tcW w:w="803" w:type="dxa"/>
            <w:tcBorders>
              <w:top w:val="single" w:color="auto" w:sz="4" w:space="0"/>
              <w:left w:val="single" w:color="auto" w:sz="4" w:space="0"/>
              <w:bottom w:val="single" w:color="auto" w:sz="4" w:space="0"/>
              <w:right w:val="single" w:color="auto" w:sz="4" w:space="0"/>
            </w:tcBorders>
            <w:vAlign w:val="center"/>
          </w:tcPr>
          <w:p w14:paraId="25A3CEAE">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156</w:t>
            </w:r>
          </w:p>
        </w:tc>
        <w:tc>
          <w:tcPr>
            <w:tcW w:w="758" w:type="dxa"/>
            <w:tcBorders>
              <w:top w:val="single" w:color="auto" w:sz="4" w:space="0"/>
              <w:left w:val="single" w:color="auto" w:sz="4" w:space="0"/>
              <w:bottom w:val="single" w:color="auto" w:sz="4" w:space="0"/>
              <w:right w:val="single" w:color="auto" w:sz="4" w:space="0"/>
            </w:tcBorders>
            <w:vAlign w:val="center"/>
          </w:tcPr>
          <w:p w14:paraId="35547F0F">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w:t>
            </w:r>
          </w:p>
        </w:tc>
        <w:tc>
          <w:tcPr>
            <w:tcW w:w="769" w:type="dxa"/>
            <w:tcBorders>
              <w:top w:val="single" w:color="auto" w:sz="4" w:space="0"/>
              <w:left w:val="single" w:color="auto" w:sz="4" w:space="0"/>
              <w:bottom w:val="single" w:color="auto" w:sz="4" w:space="0"/>
              <w:right w:val="single" w:color="auto" w:sz="4" w:space="0"/>
            </w:tcBorders>
            <w:vAlign w:val="center"/>
          </w:tcPr>
          <w:p w14:paraId="2D9E6B37">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10</w:t>
            </w:r>
          </w:p>
        </w:tc>
        <w:tc>
          <w:tcPr>
            <w:tcW w:w="829" w:type="dxa"/>
            <w:tcBorders>
              <w:top w:val="single" w:color="auto" w:sz="4" w:space="0"/>
              <w:left w:val="single" w:color="auto" w:sz="4" w:space="0"/>
              <w:bottom w:val="single" w:color="auto" w:sz="4" w:space="0"/>
              <w:right w:val="single" w:color="auto" w:sz="4" w:space="0"/>
            </w:tcBorders>
            <w:vAlign w:val="center"/>
          </w:tcPr>
          <w:p w14:paraId="23E1AD21">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17</w:t>
            </w:r>
          </w:p>
        </w:tc>
        <w:tc>
          <w:tcPr>
            <w:tcW w:w="781" w:type="dxa"/>
            <w:tcBorders>
              <w:top w:val="single" w:color="auto" w:sz="4" w:space="0"/>
              <w:left w:val="single" w:color="auto" w:sz="4" w:space="0"/>
              <w:bottom w:val="single" w:color="auto" w:sz="4" w:space="0"/>
              <w:right w:val="single" w:color="auto" w:sz="4" w:space="0"/>
            </w:tcBorders>
            <w:vAlign w:val="center"/>
          </w:tcPr>
          <w:p w14:paraId="081D1A63">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50</w:t>
            </w:r>
          </w:p>
        </w:tc>
        <w:tc>
          <w:tcPr>
            <w:tcW w:w="803" w:type="dxa"/>
            <w:tcBorders>
              <w:top w:val="single" w:color="auto" w:sz="4" w:space="0"/>
              <w:left w:val="single" w:color="auto" w:sz="4" w:space="0"/>
              <w:bottom w:val="single" w:color="auto" w:sz="4" w:space="0"/>
              <w:right w:val="single" w:color="auto" w:sz="4" w:space="0"/>
            </w:tcBorders>
            <w:vAlign w:val="center"/>
          </w:tcPr>
          <w:p w14:paraId="4C795175">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41</w:t>
            </w:r>
          </w:p>
        </w:tc>
        <w:tc>
          <w:tcPr>
            <w:tcW w:w="838" w:type="dxa"/>
            <w:tcBorders>
              <w:top w:val="single" w:color="auto" w:sz="4" w:space="0"/>
              <w:left w:val="single" w:color="auto" w:sz="4" w:space="0"/>
              <w:bottom w:val="single" w:color="auto" w:sz="4" w:space="0"/>
              <w:right w:val="single" w:color="auto" w:sz="4" w:space="0"/>
            </w:tcBorders>
            <w:vAlign w:val="center"/>
          </w:tcPr>
          <w:p w14:paraId="7CD01563">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10</w:t>
            </w:r>
          </w:p>
        </w:tc>
        <w:tc>
          <w:tcPr>
            <w:tcW w:w="947" w:type="dxa"/>
            <w:tcBorders>
              <w:top w:val="single" w:color="auto" w:sz="4" w:space="0"/>
              <w:left w:val="single" w:color="auto" w:sz="4" w:space="0"/>
              <w:bottom w:val="single" w:color="auto" w:sz="4" w:space="0"/>
              <w:right w:val="single" w:color="auto" w:sz="4" w:space="0"/>
            </w:tcBorders>
            <w:vAlign w:val="center"/>
          </w:tcPr>
          <w:p w14:paraId="39CC4DFA">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509</w:t>
            </w:r>
          </w:p>
        </w:tc>
      </w:tr>
      <w:tr w14:paraId="2D3D9BD7">
        <w:tblPrEx>
          <w:tblCellMar>
            <w:top w:w="0" w:type="dxa"/>
            <w:left w:w="108" w:type="dxa"/>
            <w:bottom w:w="0" w:type="dxa"/>
            <w:right w:w="108" w:type="dxa"/>
          </w:tblCellMar>
        </w:tblPrEx>
        <w:trPr>
          <w:trHeight w:val="498"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660CC676">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7</w:t>
            </w:r>
          </w:p>
        </w:tc>
        <w:tc>
          <w:tcPr>
            <w:tcW w:w="1330" w:type="dxa"/>
            <w:tcBorders>
              <w:top w:val="single" w:color="auto" w:sz="4" w:space="0"/>
              <w:left w:val="single" w:color="auto" w:sz="4" w:space="0"/>
              <w:bottom w:val="single" w:color="auto" w:sz="4" w:space="0"/>
              <w:right w:val="single" w:color="auto" w:sz="4" w:space="0"/>
            </w:tcBorders>
            <w:vAlign w:val="center"/>
          </w:tcPr>
          <w:p w14:paraId="50ABC8A7">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府山西路站</w:t>
            </w:r>
          </w:p>
        </w:tc>
        <w:tc>
          <w:tcPr>
            <w:tcW w:w="689" w:type="dxa"/>
            <w:tcBorders>
              <w:top w:val="single" w:color="auto" w:sz="4" w:space="0"/>
              <w:left w:val="single" w:color="auto" w:sz="4" w:space="0"/>
              <w:bottom w:val="single" w:color="auto" w:sz="4" w:space="0"/>
              <w:right w:val="single" w:color="auto" w:sz="4" w:space="0"/>
            </w:tcBorders>
            <w:vAlign w:val="center"/>
          </w:tcPr>
          <w:p w14:paraId="085D3609">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365</w:t>
            </w:r>
          </w:p>
        </w:tc>
        <w:tc>
          <w:tcPr>
            <w:tcW w:w="803" w:type="dxa"/>
            <w:tcBorders>
              <w:top w:val="single" w:color="auto" w:sz="4" w:space="0"/>
              <w:left w:val="single" w:color="auto" w:sz="4" w:space="0"/>
              <w:bottom w:val="single" w:color="auto" w:sz="4" w:space="0"/>
              <w:right w:val="single" w:color="auto" w:sz="4" w:space="0"/>
            </w:tcBorders>
            <w:vAlign w:val="center"/>
          </w:tcPr>
          <w:p w14:paraId="0D0140E1">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206</w:t>
            </w:r>
          </w:p>
        </w:tc>
        <w:tc>
          <w:tcPr>
            <w:tcW w:w="758" w:type="dxa"/>
            <w:tcBorders>
              <w:top w:val="single" w:color="auto" w:sz="4" w:space="0"/>
              <w:left w:val="single" w:color="auto" w:sz="4" w:space="0"/>
              <w:bottom w:val="single" w:color="auto" w:sz="4" w:space="0"/>
              <w:right w:val="single" w:color="auto" w:sz="4" w:space="0"/>
            </w:tcBorders>
            <w:vAlign w:val="center"/>
          </w:tcPr>
          <w:p w14:paraId="25E39DB2">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w:t>
            </w:r>
          </w:p>
        </w:tc>
        <w:tc>
          <w:tcPr>
            <w:tcW w:w="769" w:type="dxa"/>
            <w:tcBorders>
              <w:top w:val="single" w:color="auto" w:sz="4" w:space="0"/>
              <w:left w:val="single" w:color="auto" w:sz="4" w:space="0"/>
              <w:bottom w:val="single" w:color="auto" w:sz="4" w:space="0"/>
              <w:right w:val="single" w:color="auto" w:sz="4" w:space="0"/>
            </w:tcBorders>
            <w:vAlign w:val="center"/>
          </w:tcPr>
          <w:p w14:paraId="7248B856">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10</w:t>
            </w:r>
          </w:p>
        </w:tc>
        <w:tc>
          <w:tcPr>
            <w:tcW w:w="829" w:type="dxa"/>
            <w:tcBorders>
              <w:top w:val="single" w:color="auto" w:sz="4" w:space="0"/>
              <w:left w:val="single" w:color="auto" w:sz="4" w:space="0"/>
              <w:bottom w:val="single" w:color="auto" w:sz="4" w:space="0"/>
              <w:right w:val="single" w:color="auto" w:sz="4" w:space="0"/>
            </w:tcBorders>
            <w:vAlign w:val="center"/>
          </w:tcPr>
          <w:p w14:paraId="74BD190C">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24</w:t>
            </w:r>
          </w:p>
        </w:tc>
        <w:tc>
          <w:tcPr>
            <w:tcW w:w="781" w:type="dxa"/>
            <w:tcBorders>
              <w:top w:val="single" w:color="auto" w:sz="4" w:space="0"/>
              <w:left w:val="single" w:color="auto" w:sz="4" w:space="0"/>
              <w:bottom w:val="single" w:color="auto" w:sz="4" w:space="0"/>
              <w:right w:val="single" w:color="auto" w:sz="4" w:space="0"/>
            </w:tcBorders>
            <w:vAlign w:val="center"/>
          </w:tcPr>
          <w:p w14:paraId="5E828205">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72</w:t>
            </w:r>
          </w:p>
        </w:tc>
        <w:tc>
          <w:tcPr>
            <w:tcW w:w="803" w:type="dxa"/>
            <w:tcBorders>
              <w:top w:val="single" w:color="auto" w:sz="4" w:space="0"/>
              <w:left w:val="single" w:color="auto" w:sz="4" w:space="0"/>
              <w:bottom w:val="single" w:color="auto" w:sz="4" w:space="0"/>
              <w:right w:val="single" w:color="auto" w:sz="4" w:space="0"/>
            </w:tcBorders>
            <w:vAlign w:val="center"/>
          </w:tcPr>
          <w:p w14:paraId="54FCB18E">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59</w:t>
            </w:r>
          </w:p>
        </w:tc>
        <w:tc>
          <w:tcPr>
            <w:tcW w:w="838" w:type="dxa"/>
            <w:tcBorders>
              <w:top w:val="single" w:color="auto" w:sz="4" w:space="0"/>
              <w:left w:val="single" w:color="auto" w:sz="4" w:space="0"/>
              <w:bottom w:val="single" w:color="auto" w:sz="4" w:space="0"/>
              <w:right w:val="single" w:color="auto" w:sz="4" w:space="0"/>
            </w:tcBorders>
            <w:vAlign w:val="center"/>
          </w:tcPr>
          <w:p w14:paraId="303B3E33">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10</w:t>
            </w:r>
          </w:p>
        </w:tc>
        <w:tc>
          <w:tcPr>
            <w:tcW w:w="947" w:type="dxa"/>
            <w:tcBorders>
              <w:top w:val="single" w:color="auto" w:sz="4" w:space="0"/>
              <w:left w:val="single" w:color="auto" w:sz="4" w:space="0"/>
              <w:bottom w:val="single" w:color="auto" w:sz="4" w:space="0"/>
              <w:right w:val="single" w:color="auto" w:sz="4" w:space="0"/>
            </w:tcBorders>
            <w:vAlign w:val="center"/>
          </w:tcPr>
          <w:p w14:paraId="3464443C">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748</w:t>
            </w:r>
          </w:p>
        </w:tc>
      </w:tr>
      <w:tr w14:paraId="456EB8D1">
        <w:tblPrEx>
          <w:tblCellMar>
            <w:top w:w="0" w:type="dxa"/>
            <w:left w:w="108" w:type="dxa"/>
            <w:bottom w:w="0" w:type="dxa"/>
            <w:right w:w="108" w:type="dxa"/>
          </w:tblCellMar>
        </w:tblPrEx>
        <w:trPr>
          <w:trHeight w:val="498"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2A2F806B">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8</w:t>
            </w:r>
          </w:p>
        </w:tc>
        <w:tc>
          <w:tcPr>
            <w:tcW w:w="1330" w:type="dxa"/>
            <w:tcBorders>
              <w:top w:val="single" w:color="auto" w:sz="4" w:space="0"/>
              <w:left w:val="single" w:color="auto" w:sz="4" w:space="0"/>
              <w:bottom w:val="single" w:color="auto" w:sz="4" w:space="0"/>
              <w:right w:val="single" w:color="auto" w:sz="4" w:space="0"/>
            </w:tcBorders>
            <w:vAlign w:val="center"/>
          </w:tcPr>
          <w:p w14:paraId="2C8211DA">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城市广场站</w:t>
            </w:r>
          </w:p>
        </w:tc>
        <w:tc>
          <w:tcPr>
            <w:tcW w:w="689" w:type="dxa"/>
            <w:tcBorders>
              <w:top w:val="single" w:color="auto" w:sz="4" w:space="0"/>
              <w:left w:val="single" w:color="auto" w:sz="4" w:space="0"/>
              <w:bottom w:val="single" w:color="auto" w:sz="4" w:space="0"/>
              <w:right w:val="single" w:color="auto" w:sz="4" w:space="0"/>
            </w:tcBorders>
            <w:vAlign w:val="center"/>
          </w:tcPr>
          <w:p w14:paraId="577556A0">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89</w:t>
            </w:r>
          </w:p>
        </w:tc>
        <w:tc>
          <w:tcPr>
            <w:tcW w:w="803" w:type="dxa"/>
            <w:tcBorders>
              <w:top w:val="single" w:color="auto" w:sz="4" w:space="0"/>
              <w:left w:val="single" w:color="auto" w:sz="4" w:space="0"/>
              <w:bottom w:val="single" w:color="auto" w:sz="4" w:space="0"/>
              <w:right w:val="single" w:color="auto" w:sz="4" w:space="0"/>
            </w:tcBorders>
            <w:vAlign w:val="center"/>
          </w:tcPr>
          <w:p w14:paraId="07654345">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7</w:t>
            </w:r>
          </w:p>
        </w:tc>
        <w:tc>
          <w:tcPr>
            <w:tcW w:w="758" w:type="dxa"/>
            <w:tcBorders>
              <w:top w:val="single" w:color="auto" w:sz="4" w:space="0"/>
              <w:left w:val="single" w:color="auto" w:sz="4" w:space="0"/>
              <w:bottom w:val="single" w:color="auto" w:sz="4" w:space="0"/>
              <w:right w:val="single" w:color="auto" w:sz="4" w:space="0"/>
            </w:tcBorders>
            <w:vAlign w:val="center"/>
          </w:tcPr>
          <w:p w14:paraId="7EB2BF6D">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80</w:t>
            </w:r>
          </w:p>
        </w:tc>
        <w:tc>
          <w:tcPr>
            <w:tcW w:w="769" w:type="dxa"/>
            <w:tcBorders>
              <w:top w:val="single" w:color="auto" w:sz="4" w:space="0"/>
              <w:left w:val="single" w:color="auto" w:sz="4" w:space="0"/>
              <w:bottom w:val="single" w:color="auto" w:sz="4" w:space="0"/>
              <w:right w:val="single" w:color="auto" w:sz="4" w:space="0"/>
            </w:tcBorders>
            <w:vAlign w:val="center"/>
          </w:tcPr>
          <w:p w14:paraId="3AA4C86A">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3</w:t>
            </w:r>
          </w:p>
        </w:tc>
        <w:tc>
          <w:tcPr>
            <w:tcW w:w="829" w:type="dxa"/>
            <w:tcBorders>
              <w:top w:val="single" w:color="auto" w:sz="4" w:space="0"/>
              <w:left w:val="single" w:color="auto" w:sz="4" w:space="0"/>
              <w:bottom w:val="single" w:color="auto" w:sz="4" w:space="0"/>
              <w:right w:val="single" w:color="auto" w:sz="4" w:space="0"/>
            </w:tcBorders>
            <w:vAlign w:val="center"/>
          </w:tcPr>
          <w:p w14:paraId="2F4BACC2">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6</w:t>
            </w:r>
          </w:p>
        </w:tc>
        <w:tc>
          <w:tcPr>
            <w:tcW w:w="781" w:type="dxa"/>
            <w:tcBorders>
              <w:top w:val="single" w:color="auto" w:sz="4" w:space="0"/>
              <w:left w:val="single" w:color="auto" w:sz="4" w:space="0"/>
              <w:bottom w:val="single" w:color="auto" w:sz="4" w:space="0"/>
              <w:right w:val="single" w:color="auto" w:sz="4" w:space="0"/>
            </w:tcBorders>
            <w:vAlign w:val="center"/>
          </w:tcPr>
          <w:p w14:paraId="4F15D31F">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0</w:t>
            </w:r>
          </w:p>
        </w:tc>
        <w:tc>
          <w:tcPr>
            <w:tcW w:w="803" w:type="dxa"/>
            <w:tcBorders>
              <w:top w:val="single" w:color="auto" w:sz="4" w:space="0"/>
              <w:left w:val="single" w:color="auto" w:sz="4" w:space="0"/>
              <w:bottom w:val="single" w:color="auto" w:sz="4" w:space="0"/>
              <w:right w:val="single" w:color="auto" w:sz="4" w:space="0"/>
            </w:tcBorders>
            <w:vAlign w:val="center"/>
          </w:tcPr>
          <w:p w14:paraId="0C5E4C05">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24</w:t>
            </w:r>
          </w:p>
        </w:tc>
        <w:tc>
          <w:tcPr>
            <w:tcW w:w="838" w:type="dxa"/>
            <w:tcBorders>
              <w:top w:val="single" w:color="auto" w:sz="4" w:space="0"/>
              <w:left w:val="single" w:color="auto" w:sz="4" w:space="0"/>
              <w:bottom w:val="single" w:color="auto" w:sz="4" w:space="0"/>
              <w:right w:val="single" w:color="auto" w:sz="4" w:space="0"/>
            </w:tcBorders>
            <w:vAlign w:val="center"/>
          </w:tcPr>
          <w:p w14:paraId="7FA805C4">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0</w:t>
            </w:r>
          </w:p>
        </w:tc>
        <w:tc>
          <w:tcPr>
            <w:tcW w:w="947" w:type="dxa"/>
            <w:tcBorders>
              <w:top w:val="single" w:color="auto" w:sz="4" w:space="0"/>
              <w:left w:val="single" w:color="auto" w:sz="4" w:space="0"/>
              <w:bottom w:val="single" w:color="auto" w:sz="4" w:space="0"/>
              <w:right w:val="single" w:color="auto" w:sz="4" w:space="0"/>
            </w:tcBorders>
            <w:vAlign w:val="center"/>
          </w:tcPr>
          <w:p w14:paraId="46DD4C79">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209</w:t>
            </w:r>
          </w:p>
        </w:tc>
      </w:tr>
      <w:tr w14:paraId="0743106E">
        <w:tblPrEx>
          <w:tblCellMar>
            <w:top w:w="0" w:type="dxa"/>
            <w:left w:w="108" w:type="dxa"/>
            <w:bottom w:w="0" w:type="dxa"/>
            <w:right w:w="108" w:type="dxa"/>
          </w:tblCellMar>
        </w:tblPrEx>
        <w:trPr>
          <w:trHeight w:val="758"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1277A3D7">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5</w:t>
            </w:r>
          </w:p>
        </w:tc>
        <w:tc>
          <w:tcPr>
            <w:tcW w:w="1330" w:type="dxa"/>
            <w:tcBorders>
              <w:top w:val="single" w:color="auto" w:sz="4" w:space="0"/>
              <w:left w:val="single" w:color="auto" w:sz="4" w:space="0"/>
              <w:bottom w:val="single" w:color="auto" w:sz="4" w:space="0"/>
              <w:right w:val="single" w:color="auto" w:sz="4" w:space="0"/>
            </w:tcBorders>
            <w:vAlign w:val="center"/>
          </w:tcPr>
          <w:p w14:paraId="378CAACD">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青甸湖</w:t>
            </w:r>
          </w:p>
          <w:p w14:paraId="1B208325">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出入段线</w:t>
            </w:r>
          </w:p>
        </w:tc>
        <w:tc>
          <w:tcPr>
            <w:tcW w:w="689" w:type="dxa"/>
            <w:tcBorders>
              <w:top w:val="single" w:color="auto" w:sz="4" w:space="0"/>
              <w:left w:val="single" w:color="auto" w:sz="4" w:space="0"/>
              <w:bottom w:val="single" w:color="auto" w:sz="4" w:space="0"/>
              <w:right w:val="single" w:color="auto" w:sz="4" w:space="0"/>
            </w:tcBorders>
            <w:vAlign w:val="center"/>
          </w:tcPr>
          <w:p w14:paraId="14B9209E">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0</w:t>
            </w:r>
          </w:p>
        </w:tc>
        <w:tc>
          <w:tcPr>
            <w:tcW w:w="803" w:type="dxa"/>
            <w:tcBorders>
              <w:top w:val="single" w:color="auto" w:sz="4" w:space="0"/>
              <w:left w:val="single" w:color="auto" w:sz="4" w:space="0"/>
              <w:bottom w:val="single" w:color="auto" w:sz="4" w:space="0"/>
              <w:right w:val="single" w:color="auto" w:sz="4" w:space="0"/>
            </w:tcBorders>
            <w:vAlign w:val="center"/>
          </w:tcPr>
          <w:p w14:paraId="6E5F2689">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163</w:t>
            </w:r>
          </w:p>
        </w:tc>
        <w:tc>
          <w:tcPr>
            <w:tcW w:w="758" w:type="dxa"/>
            <w:tcBorders>
              <w:top w:val="single" w:color="auto" w:sz="4" w:space="0"/>
              <w:left w:val="single" w:color="auto" w:sz="4" w:space="0"/>
              <w:bottom w:val="single" w:color="auto" w:sz="4" w:space="0"/>
              <w:right w:val="single" w:color="auto" w:sz="4" w:space="0"/>
            </w:tcBorders>
            <w:vAlign w:val="center"/>
          </w:tcPr>
          <w:p w14:paraId="7F6D8204">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5</w:t>
            </w:r>
          </w:p>
        </w:tc>
        <w:tc>
          <w:tcPr>
            <w:tcW w:w="769" w:type="dxa"/>
            <w:tcBorders>
              <w:top w:val="single" w:color="auto" w:sz="4" w:space="0"/>
              <w:left w:val="single" w:color="auto" w:sz="4" w:space="0"/>
              <w:bottom w:val="single" w:color="auto" w:sz="4" w:space="0"/>
              <w:right w:val="single" w:color="auto" w:sz="4" w:space="0"/>
            </w:tcBorders>
            <w:vAlign w:val="center"/>
          </w:tcPr>
          <w:p w14:paraId="7023B5C3">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19</w:t>
            </w:r>
          </w:p>
        </w:tc>
        <w:tc>
          <w:tcPr>
            <w:tcW w:w="829" w:type="dxa"/>
            <w:tcBorders>
              <w:top w:val="single" w:color="auto" w:sz="4" w:space="0"/>
              <w:left w:val="single" w:color="auto" w:sz="4" w:space="0"/>
              <w:bottom w:val="single" w:color="auto" w:sz="4" w:space="0"/>
              <w:right w:val="single" w:color="auto" w:sz="4" w:space="0"/>
            </w:tcBorders>
            <w:vAlign w:val="center"/>
          </w:tcPr>
          <w:p w14:paraId="62D8CA0C">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0</w:t>
            </w:r>
          </w:p>
        </w:tc>
        <w:tc>
          <w:tcPr>
            <w:tcW w:w="781" w:type="dxa"/>
            <w:tcBorders>
              <w:top w:val="single" w:color="auto" w:sz="4" w:space="0"/>
              <w:left w:val="single" w:color="auto" w:sz="4" w:space="0"/>
              <w:bottom w:val="single" w:color="auto" w:sz="4" w:space="0"/>
              <w:right w:val="single" w:color="auto" w:sz="4" w:space="0"/>
            </w:tcBorders>
            <w:vAlign w:val="center"/>
          </w:tcPr>
          <w:p w14:paraId="211011DC">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0</w:t>
            </w:r>
          </w:p>
        </w:tc>
        <w:tc>
          <w:tcPr>
            <w:tcW w:w="803" w:type="dxa"/>
            <w:tcBorders>
              <w:top w:val="single" w:color="auto" w:sz="4" w:space="0"/>
              <w:left w:val="single" w:color="auto" w:sz="4" w:space="0"/>
              <w:bottom w:val="single" w:color="auto" w:sz="4" w:space="0"/>
              <w:right w:val="single" w:color="auto" w:sz="4" w:space="0"/>
            </w:tcBorders>
            <w:vAlign w:val="center"/>
          </w:tcPr>
          <w:p w14:paraId="21438EDE">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19</w:t>
            </w:r>
          </w:p>
        </w:tc>
        <w:tc>
          <w:tcPr>
            <w:tcW w:w="838" w:type="dxa"/>
            <w:tcBorders>
              <w:top w:val="single" w:color="auto" w:sz="4" w:space="0"/>
              <w:left w:val="single" w:color="auto" w:sz="4" w:space="0"/>
              <w:bottom w:val="single" w:color="auto" w:sz="4" w:space="0"/>
              <w:right w:val="single" w:color="auto" w:sz="4" w:space="0"/>
            </w:tcBorders>
            <w:vAlign w:val="center"/>
          </w:tcPr>
          <w:p w14:paraId="1BB61E4D">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19</w:t>
            </w:r>
          </w:p>
        </w:tc>
        <w:tc>
          <w:tcPr>
            <w:tcW w:w="947" w:type="dxa"/>
            <w:tcBorders>
              <w:top w:val="single" w:color="auto" w:sz="4" w:space="0"/>
              <w:left w:val="single" w:color="auto" w:sz="4" w:space="0"/>
              <w:bottom w:val="single" w:color="auto" w:sz="4" w:space="0"/>
              <w:right w:val="single" w:color="auto" w:sz="4" w:space="0"/>
            </w:tcBorders>
            <w:vAlign w:val="center"/>
          </w:tcPr>
          <w:p w14:paraId="3C9AF060">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225</w:t>
            </w:r>
          </w:p>
        </w:tc>
      </w:tr>
      <w:tr w14:paraId="772E4510">
        <w:tblPrEx>
          <w:tblCellMar>
            <w:top w:w="0" w:type="dxa"/>
            <w:left w:w="108" w:type="dxa"/>
            <w:bottom w:w="0" w:type="dxa"/>
            <w:right w:w="108" w:type="dxa"/>
          </w:tblCellMar>
        </w:tblPrEx>
        <w:trPr>
          <w:trHeight w:val="509" w:hRule="atLeast"/>
          <w:jc w:val="center"/>
        </w:trPr>
        <w:tc>
          <w:tcPr>
            <w:tcW w:w="1975" w:type="dxa"/>
            <w:gridSpan w:val="2"/>
            <w:tcBorders>
              <w:top w:val="single" w:color="auto" w:sz="4" w:space="0"/>
              <w:left w:val="single" w:color="auto" w:sz="4" w:space="0"/>
              <w:bottom w:val="single" w:color="auto" w:sz="4" w:space="0"/>
              <w:right w:val="single" w:color="auto" w:sz="4" w:space="0"/>
            </w:tcBorders>
            <w:vAlign w:val="center"/>
          </w:tcPr>
          <w:p w14:paraId="19C784D6">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合计</w:t>
            </w:r>
          </w:p>
        </w:tc>
        <w:tc>
          <w:tcPr>
            <w:tcW w:w="689" w:type="dxa"/>
            <w:tcBorders>
              <w:top w:val="single" w:color="auto" w:sz="4" w:space="0"/>
              <w:left w:val="single" w:color="auto" w:sz="4" w:space="0"/>
              <w:bottom w:val="single" w:color="auto" w:sz="4" w:space="0"/>
              <w:right w:val="single" w:color="auto" w:sz="4" w:space="0"/>
            </w:tcBorders>
            <w:vAlign w:val="center"/>
          </w:tcPr>
          <w:p w14:paraId="32E72CE3">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p>
        </w:tc>
        <w:tc>
          <w:tcPr>
            <w:tcW w:w="803" w:type="dxa"/>
            <w:tcBorders>
              <w:top w:val="single" w:color="auto" w:sz="4" w:space="0"/>
              <w:left w:val="single" w:color="auto" w:sz="4" w:space="0"/>
              <w:bottom w:val="single" w:color="auto" w:sz="4" w:space="0"/>
              <w:right w:val="single" w:color="auto" w:sz="4" w:space="0"/>
            </w:tcBorders>
            <w:vAlign w:val="center"/>
          </w:tcPr>
          <w:p w14:paraId="0713AF72">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p>
        </w:tc>
        <w:tc>
          <w:tcPr>
            <w:tcW w:w="758" w:type="dxa"/>
            <w:tcBorders>
              <w:top w:val="single" w:color="auto" w:sz="4" w:space="0"/>
              <w:left w:val="single" w:color="auto" w:sz="4" w:space="0"/>
              <w:bottom w:val="single" w:color="auto" w:sz="4" w:space="0"/>
              <w:right w:val="single" w:color="auto" w:sz="4" w:space="0"/>
            </w:tcBorders>
            <w:vAlign w:val="center"/>
          </w:tcPr>
          <w:p w14:paraId="1CA19622">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p>
        </w:tc>
        <w:tc>
          <w:tcPr>
            <w:tcW w:w="769" w:type="dxa"/>
            <w:tcBorders>
              <w:top w:val="single" w:color="auto" w:sz="4" w:space="0"/>
              <w:left w:val="single" w:color="auto" w:sz="4" w:space="0"/>
              <w:bottom w:val="single" w:color="auto" w:sz="4" w:space="0"/>
              <w:right w:val="single" w:color="auto" w:sz="4" w:space="0"/>
            </w:tcBorders>
            <w:vAlign w:val="center"/>
          </w:tcPr>
          <w:p w14:paraId="1D2E34F0">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47533266">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p>
        </w:tc>
        <w:tc>
          <w:tcPr>
            <w:tcW w:w="781" w:type="dxa"/>
            <w:tcBorders>
              <w:top w:val="single" w:color="auto" w:sz="4" w:space="0"/>
              <w:left w:val="single" w:color="auto" w:sz="4" w:space="0"/>
              <w:bottom w:val="single" w:color="auto" w:sz="4" w:space="0"/>
              <w:right w:val="single" w:color="auto" w:sz="4" w:space="0"/>
            </w:tcBorders>
            <w:vAlign w:val="center"/>
          </w:tcPr>
          <w:p w14:paraId="1C7A5D8C">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p>
        </w:tc>
        <w:tc>
          <w:tcPr>
            <w:tcW w:w="803" w:type="dxa"/>
            <w:tcBorders>
              <w:top w:val="single" w:color="auto" w:sz="4" w:space="0"/>
              <w:left w:val="single" w:color="auto" w:sz="4" w:space="0"/>
              <w:bottom w:val="single" w:color="auto" w:sz="4" w:space="0"/>
              <w:right w:val="single" w:color="auto" w:sz="4" w:space="0"/>
            </w:tcBorders>
            <w:vAlign w:val="center"/>
          </w:tcPr>
          <w:p w14:paraId="2BF5702F">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p>
        </w:tc>
        <w:tc>
          <w:tcPr>
            <w:tcW w:w="838" w:type="dxa"/>
            <w:tcBorders>
              <w:top w:val="single" w:color="auto" w:sz="4" w:space="0"/>
              <w:left w:val="single" w:color="auto" w:sz="4" w:space="0"/>
              <w:bottom w:val="single" w:color="auto" w:sz="4" w:space="0"/>
              <w:right w:val="single" w:color="auto" w:sz="4" w:space="0"/>
            </w:tcBorders>
            <w:vAlign w:val="center"/>
          </w:tcPr>
          <w:p w14:paraId="7D3E06D1">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p>
        </w:tc>
        <w:tc>
          <w:tcPr>
            <w:tcW w:w="947" w:type="dxa"/>
            <w:tcBorders>
              <w:top w:val="single" w:color="auto" w:sz="4" w:space="0"/>
              <w:left w:val="single" w:color="auto" w:sz="4" w:space="0"/>
              <w:bottom w:val="single" w:color="auto" w:sz="4" w:space="0"/>
              <w:right w:val="single" w:color="auto" w:sz="4" w:space="0"/>
            </w:tcBorders>
            <w:vAlign w:val="center"/>
          </w:tcPr>
          <w:p w14:paraId="6C59BA3F">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4677</w:t>
            </w:r>
          </w:p>
        </w:tc>
      </w:tr>
    </w:tbl>
    <w:p w14:paraId="1F4C1D10">
      <w:pPr>
        <w:widowControl w:val="0"/>
        <w:spacing w:after="120" w:line="360" w:lineRule="auto"/>
        <w:ind w:firstLine="480" w:firstLineChars="200"/>
        <w:jc w:val="both"/>
        <w:rPr>
          <w:rFonts w:hint="eastAsia" w:ascii="宋体" w:hAnsi="宋体" w:eastAsia="宋体" w:cs="宋体"/>
          <w:color w:val="auto"/>
          <w:kern w:val="2"/>
          <w:sz w:val="24"/>
          <w:szCs w:val="22"/>
          <w:highlight w:val="none"/>
          <w:lang w:val="zh-CN" w:eastAsia="zh-CN" w:bidi="ar-SA"/>
        </w:rPr>
      </w:pPr>
    </w:p>
    <w:p w14:paraId="53CB94D1">
      <w:pPr>
        <w:widowControl w:val="0"/>
        <w:spacing w:after="120" w:line="360" w:lineRule="auto"/>
        <w:ind w:firstLine="480" w:firstLineChars="200"/>
        <w:jc w:val="both"/>
        <w:rPr>
          <w:rFonts w:hint="eastAsia" w:ascii="宋体" w:hAnsi="宋体" w:eastAsia="宋体" w:cs="宋体"/>
          <w:color w:val="auto"/>
          <w:kern w:val="2"/>
          <w:sz w:val="24"/>
          <w:szCs w:val="22"/>
          <w:highlight w:val="none"/>
          <w:lang w:val="zh-CN" w:eastAsia="zh-CN" w:bidi="ar-SA"/>
        </w:rPr>
      </w:pPr>
    </w:p>
    <w:p w14:paraId="0DDAE45E">
      <w:pPr>
        <w:widowControl w:val="0"/>
        <w:spacing w:after="120" w:line="360" w:lineRule="auto"/>
        <w:ind w:firstLine="480" w:firstLineChars="200"/>
        <w:jc w:val="both"/>
        <w:rPr>
          <w:rFonts w:hint="eastAsia" w:ascii="宋体" w:hAnsi="宋体" w:eastAsia="宋体" w:cs="宋体"/>
          <w:color w:val="auto"/>
          <w:kern w:val="2"/>
          <w:sz w:val="24"/>
          <w:szCs w:val="22"/>
          <w:highlight w:val="none"/>
          <w:lang w:val="zh-CN" w:eastAsia="zh-CN" w:bidi="ar-SA"/>
        </w:rPr>
      </w:pPr>
    </w:p>
    <w:p w14:paraId="6349A38C">
      <w:pPr>
        <w:widowControl w:val="0"/>
        <w:spacing w:after="120" w:line="360" w:lineRule="auto"/>
        <w:ind w:firstLine="480" w:firstLineChars="200"/>
        <w:jc w:val="both"/>
        <w:rPr>
          <w:rFonts w:hint="eastAsia" w:ascii="宋体" w:hAnsi="宋体" w:eastAsia="宋体" w:cs="宋体"/>
          <w:color w:val="auto"/>
          <w:kern w:val="2"/>
          <w:sz w:val="24"/>
          <w:szCs w:val="22"/>
          <w:highlight w:val="none"/>
          <w:lang w:val="zh-CN" w:eastAsia="zh-CN" w:bidi="ar-SA"/>
        </w:rPr>
      </w:pPr>
    </w:p>
    <w:p w14:paraId="0600B9EF">
      <w:pPr>
        <w:widowControl w:val="0"/>
        <w:spacing w:after="120" w:line="360" w:lineRule="auto"/>
        <w:ind w:firstLine="480" w:firstLineChars="200"/>
        <w:jc w:val="both"/>
        <w:rPr>
          <w:rFonts w:hint="eastAsia" w:ascii="宋体" w:hAnsi="宋体" w:eastAsia="宋体" w:cs="宋体"/>
          <w:color w:val="auto"/>
          <w:kern w:val="2"/>
          <w:sz w:val="24"/>
          <w:szCs w:val="22"/>
          <w:highlight w:val="none"/>
          <w:lang w:val="zh-CN" w:eastAsia="zh-CN" w:bidi="ar-SA"/>
        </w:rPr>
      </w:pPr>
    </w:p>
    <w:p w14:paraId="53DFDB1C">
      <w:pPr>
        <w:ind w:firstLine="240"/>
        <w:outlineLvl w:val="0"/>
        <w:rPr>
          <w:rFonts w:hint="eastAsia" w:ascii="宋体" w:hAnsi="宋体" w:eastAsia="宋体" w:cs="宋体"/>
          <w:color w:val="auto"/>
          <w:highlight w:val="none"/>
          <w:lang w:val="zh-CN"/>
        </w:rPr>
        <w:sectPr>
          <w:pgSz w:w="11906" w:h="16838"/>
          <w:pgMar w:top="1440" w:right="1800" w:bottom="1440" w:left="1800" w:header="794" w:footer="567" w:gutter="0"/>
          <w:pgBorders>
            <w:top w:val="none" w:sz="0" w:space="0"/>
            <w:left w:val="none" w:sz="0" w:space="0"/>
            <w:bottom w:val="none" w:sz="0" w:space="0"/>
            <w:right w:val="none" w:sz="0" w:space="0"/>
          </w:pgBorders>
          <w:pgNumType w:fmt="decimal"/>
          <w:cols w:space="720" w:num="1"/>
          <w:docGrid w:type="lines" w:linePitch="326" w:charSpace="0"/>
        </w:sectPr>
      </w:pPr>
    </w:p>
    <w:p w14:paraId="1D633E1C">
      <w:pPr>
        <w:widowControl w:val="0"/>
        <w:spacing w:after="120" w:line="360" w:lineRule="auto"/>
        <w:ind w:firstLine="240" w:firstLineChars="100"/>
        <w:jc w:val="both"/>
        <w:outlineLvl w:val="0"/>
        <w:rPr>
          <w:rFonts w:hint="eastAsia" w:ascii="宋体" w:hAnsi="宋体" w:eastAsia="宋体" w:cs="宋体"/>
          <w:color w:val="auto"/>
          <w:kern w:val="2"/>
          <w:sz w:val="24"/>
          <w:szCs w:val="22"/>
          <w:highlight w:val="none"/>
          <w:lang w:val="zh-CN" w:eastAsia="zh-CN" w:bidi="ar-SA"/>
        </w:rPr>
      </w:pPr>
      <w:bookmarkStart w:id="1335" w:name="_Toc240390802"/>
      <w:r>
        <w:rPr>
          <w:rFonts w:hint="eastAsia" w:ascii="宋体" w:hAnsi="宋体" w:eastAsia="宋体" w:cs="宋体"/>
          <w:color w:val="auto"/>
          <w:kern w:val="2"/>
          <w:sz w:val="24"/>
          <w:szCs w:val="22"/>
          <w:highlight w:val="none"/>
          <w:lang w:val="zh-CN" w:eastAsia="zh-CN" w:bidi="ar-SA"/>
        </w:rPr>
        <w:t>附件</w:t>
      </w:r>
      <w:r>
        <w:rPr>
          <w:rFonts w:hint="eastAsia" w:ascii="宋体" w:hAnsi="宋体" w:eastAsia="宋体" w:cs="宋体"/>
          <w:color w:val="auto"/>
          <w:kern w:val="2"/>
          <w:sz w:val="24"/>
          <w:szCs w:val="22"/>
          <w:highlight w:val="none"/>
          <w:lang w:val="en-US" w:eastAsia="zh-CN" w:bidi="ar-SA"/>
        </w:rPr>
        <w:t xml:space="preserve">3  </w:t>
      </w:r>
      <w:r>
        <w:rPr>
          <w:rFonts w:hint="eastAsia" w:ascii="宋体" w:hAnsi="宋体" w:eastAsia="宋体" w:cs="宋体"/>
          <w:color w:val="auto"/>
          <w:kern w:val="2"/>
          <w:sz w:val="24"/>
          <w:szCs w:val="22"/>
          <w:highlight w:val="none"/>
          <w:lang w:val="zh-CN" w:eastAsia="zh-CN" w:bidi="ar-SA"/>
        </w:rPr>
        <w:t>人防设备备品备件清单明细表</w:t>
      </w:r>
      <w:bookmarkEnd w:id="1335"/>
    </w:p>
    <w:tbl>
      <w:tblPr>
        <w:tblStyle w:val="32"/>
        <w:tblW w:w="8495"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2686"/>
        <w:gridCol w:w="2581"/>
        <w:gridCol w:w="755"/>
        <w:gridCol w:w="734"/>
        <w:gridCol w:w="1000"/>
      </w:tblGrid>
      <w:tr w14:paraId="1FBFD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3DC92808">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序号</w:t>
            </w:r>
          </w:p>
        </w:tc>
        <w:tc>
          <w:tcPr>
            <w:tcW w:w="2686" w:type="dxa"/>
            <w:tcBorders>
              <w:tl2br w:val="nil"/>
              <w:tr2bl w:val="nil"/>
            </w:tcBorders>
            <w:vAlign w:val="center"/>
          </w:tcPr>
          <w:p w14:paraId="18F9D52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名称</w:t>
            </w:r>
          </w:p>
        </w:tc>
        <w:tc>
          <w:tcPr>
            <w:tcW w:w="2581" w:type="dxa"/>
            <w:tcBorders>
              <w:tl2br w:val="nil"/>
              <w:tr2bl w:val="nil"/>
            </w:tcBorders>
            <w:vAlign w:val="center"/>
          </w:tcPr>
          <w:p w14:paraId="5EE7C18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规格、型号等特殊要求</w:t>
            </w:r>
          </w:p>
        </w:tc>
        <w:tc>
          <w:tcPr>
            <w:tcW w:w="755" w:type="dxa"/>
            <w:tcBorders>
              <w:tl2br w:val="nil"/>
              <w:tr2bl w:val="nil"/>
            </w:tcBorders>
            <w:vAlign w:val="center"/>
          </w:tcPr>
          <w:p w14:paraId="17312245">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数量</w:t>
            </w:r>
          </w:p>
        </w:tc>
        <w:tc>
          <w:tcPr>
            <w:tcW w:w="734" w:type="dxa"/>
            <w:tcBorders>
              <w:tl2br w:val="nil"/>
              <w:tr2bl w:val="nil"/>
            </w:tcBorders>
            <w:vAlign w:val="center"/>
          </w:tcPr>
          <w:p w14:paraId="1BCF29F8">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单位</w:t>
            </w:r>
          </w:p>
        </w:tc>
        <w:tc>
          <w:tcPr>
            <w:tcW w:w="1000" w:type="dxa"/>
            <w:tcBorders>
              <w:tl2br w:val="nil"/>
              <w:tr2bl w:val="nil"/>
            </w:tcBorders>
            <w:vAlign w:val="center"/>
          </w:tcPr>
          <w:p w14:paraId="6C71CB83">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属性</w:t>
            </w:r>
          </w:p>
        </w:tc>
      </w:tr>
      <w:tr w14:paraId="4176B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vMerge w:val="restart"/>
            <w:tcBorders>
              <w:tl2br w:val="nil"/>
              <w:tr2bl w:val="nil"/>
            </w:tcBorders>
            <w:vAlign w:val="center"/>
          </w:tcPr>
          <w:p w14:paraId="21706EC1">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w:t>
            </w:r>
          </w:p>
        </w:tc>
        <w:tc>
          <w:tcPr>
            <w:tcW w:w="2686" w:type="dxa"/>
            <w:vMerge w:val="restart"/>
            <w:tcBorders>
              <w:tl2br w:val="nil"/>
              <w:tr2bl w:val="nil"/>
            </w:tcBorders>
            <w:vAlign w:val="center"/>
          </w:tcPr>
          <w:p w14:paraId="1375B7D6">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A型孔用弹性挡圈 GB/T 893.1-1986</w:t>
            </w:r>
          </w:p>
        </w:tc>
        <w:tc>
          <w:tcPr>
            <w:tcW w:w="2581" w:type="dxa"/>
            <w:tcBorders>
              <w:tl2br w:val="nil"/>
              <w:tr2bl w:val="nil"/>
            </w:tcBorders>
            <w:vAlign w:val="center"/>
          </w:tcPr>
          <w:p w14:paraId="447A4D65">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Φ12</w:t>
            </w:r>
          </w:p>
        </w:tc>
        <w:tc>
          <w:tcPr>
            <w:tcW w:w="755" w:type="dxa"/>
            <w:tcBorders>
              <w:tl2br w:val="nil"/>
              <w:tr2bl w:val="nil"/>
            </w:tcBorders>
            <w:vAlign w:val="center"/>
          </w:tcPr>
          <w:p w14:paraId="68A669C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54</w:t>
            </w:r>
          </w:p>
        </w:tc>
        <w:tc>
          <w:tcPr>
            <w:tcW w:w="734" w:type="dxa"/>
            <w:tcBorders>
              <w:tl2br w:val="nil"/>
              <w:tr2bl w:val="nil"/>
            </w:tcBorders>
            <w:vAlign w:val="center"/>
          </w:tcPr>
          <w:p w14:paraId="278A2D29">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restart"/>
            <w:tcBorders>
              <w:tl2br w:val="nil"/>
              <w:tr2bl w:val="nil"/>
            </w:tcBorders>
            <w:vAlign w:val="center"/>
          </w:tcPr>
          <w:p w14:paraId="03739F9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人防门</w:t>
            </w:r>
          </w:p>
        </w:tc>
      </w:tr>
      <w:tr w14:paraId="3B017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vMerge w:val="continue"/>
            <w:tcBorders>
              <w:tl2br w:val="nil"/>
              <w:tr2bl w:val="nil"/>
            </w:tcBorders>
            <w:vAlign w:val="center"/>
          </w:tcPr>
          <w:p w14:paraId="67F75026">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c>
          <w:tcPr>
            <w:tcW w:w="2686" w:type="dxa"/>
            <w:vMerge w:val="continue"/>
            <w:tcBorders>
              <w:tl2br w:val="nil"/>
              <w:tr2bl w:val="nil"/>
            </w:tcBorders>
            <w:vAlign w:val="center"/>
          </w:tcPr>
          <w:p w14:paraId="2FCCA335">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c>
          <w:tcPr>
            <w:tcW w:w="2581" w:type="dxa"/>
            <w:tcBorders>
              <w:tl2br w:val="nil"/>
              <w:tr2bl w:val="nil"/>
            </w:tcBorders>
            <w:vAlign w:val="center"/>
          </w:tcPr>
          <w:p w14:paraId="52B76FC2">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Φ28</w:t>
            </w:r>
          </w:p>
        </w:tc>
        <w:tc>
          <w:tcPr>
            <w:tcW w:w="755" w:type="dxa"/>
            <w:tcBorders>
              <w:tl2br w:val="nil"/>
              <w:tr2bl w:val="nil"/>
            </w:tcBorders>
            <w:vAlign w:val="center"/>
          </w:tcPr>
          <w:p w14:paraId="1ADE0D09">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54</w:t>
            </w:r>
          </w:p>
        </w:tc>
        <w:tc>
          <w:tcPr>
            <w:tcW w:w="734" w:type="dxa"/>
            <w:tcBorders>
              <w:tl2br w:val="nil"/>
              <w:tr2bl w:val="nil"/>
            </w:tcBorders>
            <w:vAlign w:val="center"/>
          </w:tcPr>
          <w:p w14:paraId="1BA0C29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6206BDDD">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3EC59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287B281D">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2</w:t>
            </w:r>
          </w:p>
        </w:tc>
        <w:tc>
          <w:tcPr>
            <w:tcW w:w="2686" w:type="dxa"/>
            <w:tcBorders>
              <w:tl2br w:val="nil"/>
              <w:tr2bl w:val="nil"/>
            </w:tcBorders>
            <w:vAlign w:val="center"/>
          </w:tcPr>
          <w:p w14:paraId="05D5C1A6">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O型密封圈</w:t>
            </w:r>
          </w:p>
        </w:tc>
        <w:tc>
          <w:tcPr>
            <w:tcW w:w="2581" w:type="dxa"/>
            <w:tcBorders>
              <w:tl2br w:val="nil"/>
              <w:tr2bl w:val="nil"/>
            </w:tcBorders>
            <w:vAlign w:val="center"/>
          </w:tcPr>
          <w:p w14:paraId="1712083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GB/T3452.1-2005</w:t>
            </w:r>
          </w:p>
        </w:tc>
        <w:tc>
          <w:tcPr>
            <w:tcW w:w="755" w:type="dxa"/>
            <w:tcBorders>
              <w:tl2br w:val="nil"/>
              <w:tr2bl w:val="nil"/>
            </w:tcBorders>
            <w:vAlign w:val="center"/>
          </w:tcPr>
          <w:p w14:paraId="2D47033E">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109</w:t>
            </w:r>
          </w:p>
        </w:tc>
        <w:tc>
          <w:tcPr>
            <w:tcW w:w="734" w:type="dxa"/>
            <w:tcBorders>
              <w:tl2br w:val="nil"/>
              <w:tr2bl w:val="nil"/>
            </w:tcBorders>
            <w:vAlign w:val="center"/>
          </w:tcPr>
          <w:p w14:paraId="3ABF48DC">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64CEC3D1">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2FFA9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6C530299">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3</w:t>
            </w:r>
          </w:p>
        </w:tc>
        <w:tc>
          <w:tcPr>
            <w:tcW w:w="2686" w:type="dxa"/>
            <w:tcBorders>
              <w:tl2br w:val="nil"/>
              <w:tr2bl w:val="nil"/>
            </w:tcBorders>
            <w:vAlign w:val="center"/>
          </w:tcPr>
          <w:p w14:paraId="44FFCCF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单列滚针轴承GB/T5801-1994</w:t>
            </w:r>
          </w:p>
        </w:tc>
        <w:tc>
          <w:tcPr>
            <w:tcW w:w="2581" w:type="dxa"/>
            <w:tcBorders>
              <w:tl2br w:val="nil"/>
              <w:tr2bl w:val="nil"/>
            </w:tcBorders>
            <w:vAlign w:val="center"/>
          </w:tcPr>
          <w:p w14:paraId="60F88BBB">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NKI95/36</w:t>
            </w:r>
          </w:p>
        </w:tc>
        <w:tc>
          <w:tcPr>
            <w:tcW w:w="755" w:type="dxa"/>
            <w:tcBorders>
              <w:tl2br w:val="nil"/>
              <w:tr2bl w:val="nil"/>
            </w:tcBorders>
            <w:vAlign w:val="center"/>
          </w:tcPr>
          <w:p w14:paraId="4728072C">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54</w:t>
            </w:r>
          </w:p>
        </w:tc>
        <w:tc>
          <w:tcPr>
            <w:tcW w:w="734" w:type="dxa"/>
            <w:tcBorders>
              <w:tl2br w:val="nil"/>
              <w:tr2bl w:val="nil"/>
            </w:tcBorders>
            <w:vAlign w:val="center"/>
          </w:tcPr>
          <w:p w14:paraId="4E66FD4B">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39AC9E48">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5CE0E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vMerge w:val="restart"/>
            <w:tcBorders>
              <w:tl2br w:val="nil"/>
              <w:tr2bl w:val="nil"/>
            </w:tcBorders>
            <w:vAlign w:val="center"/>
          </w:tcPr>
          <w:p w14:paraId="6263863A">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4</w:t>
            </w:r>
          </w:p>
        </w:tc>
        <w:tc>
          <w:tcPr>
            <w:tcW w:w="2686" w:type="dxa"/>
            <w:vMerge w:val="restart"/>
            <w:tcBorders>
              <w:tl2br w:val="nil"/>
              <w:tr2bl w:val="nil"/>
            </w:tcBorders>
            <w:vAlign w:val="center"/>
          </w:tcPr>
          <w:p w14:paraId="42CB21F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高强六角螺栓（母）</w:t>
            </w:r>
          </w:p>
        </w:tc>
        <w:tc>
          <w:tcPr>
            <w:tcW w:w="2581" w:type="dxa"/>
            <w:tcBorders>
              <w:tl2br w:val="nil"/>
              <w:tr2bl w:val="nil"/>
            </w:tcBorders>
            <w:vAlign w:val="center"/>
          </w:tcPr>
          <w:p w14:paraId="7C7C6D66">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M24X60  组合件</w:t>
            </w:r>
          </w:p>
        </w:tc>
        <w:tc>
          <w:tcPr>
            <w:tcW w:w="755" w:type="dxa"/>
            <w:tcBorders>
              <w:tl2br w:val="nil"/>
              <w:tr2bl w:val="nil"/>
            </w:tcBorders>
            <w:vAlign w:val="center"/>
          </w:tcPr>
          <w:p w14:paraId="064017BE">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38</w:t>
            </w:r>
          </w:p>
        </w:tc>
        <w:tc>
          <w:tcPr>
            <w:tcW w:w="734" w:type="dxa"/>
            <w:tcBorders>
              <w:tl2br w:val="nil"/>
              <w:tr2bl w:val="nil"/>
            </w:tcBorders>
            <w:vAlign w:val="center"/>
          </w:tcPr>
          <w:p w14:paraId="138B0269">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2730239C">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327AE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vMerge w:val="continue"/>
            <w:tcBorders>
              <w:tl2br w:val="nil"/>
              <w:tr2bl w:val="nil"/>
            </w:tcBorders>
            <w:vAlign w:val="center"/>
          </w:tcPr>
          <w:p w14:paraId="4D22802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c>
          <w:tcPr>
            <w:tcW w:w="2686" w:type="dxa"/>
            <w:vMerge w:val="continue"/>
            <w:tcBorders>
              <w:tl2br w:val="nil"/>
              <w:tr2bl w:val="nil"/>
            </w:tcBorders>
            <w:vAlign w:val="center"/>
          </w:tcPr>
          <w:p w14:paraId="03A3C151">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c>
          <w:tcPr>
            <w:tcW w:w="2581" w:type="dxa"/>
            <w:tcBorders>
              <w:tl2br w:val="nil"/>
              <w:tr2bl w:val="nil"/>
            </w:tcBorders>
            <w:vAlign w:val="center"/>
          </w:tcPr>
          <w:p w14:paraId="669836B4">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M27X60  组合件</w:t>
            </w:r>
          </w:p>
        </w:tc>
        <w:tc>
          <w:tcPr>
            <w:tcW w:w="755" w:type="dxa"/>
            <w:tcBorders>
              <w:tl2br w:val="nil"/>
              <w:tr2bl w:val="nil"/>
            </w:tcBorders>
            <w:vAlign w:val="center"/>
          </w:tcPr>
          <w:p w14:paraId="22123CA8">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38</w:t>
            </w:r>
          </w:p>
        </w:tc>
        <w:tc>
          <w:tcPr>
            <w:tcW w:w="734" w:type="dxa"/>
            <w:tcBorders>
              <w:tl2br w:val="nil"/>
              <w:tr2bl w:val="nil"/>
            </w:tcBorders>
            <w:vAlign w:val="center"/>
          </w:tcPr>
          <w:p w14:paraId="15B6BED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7F53DD2C">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54928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vMerge w:val="continue"/>
            <w:tcBorders>
              <w:tl2br w:val="nil"/>
              <w:tr2bl w:val="nil"/>
            </w:tcBorders>
            <w:vAlign w:val="center"/>
          </w:tcPr>
          <w:p w14:paraId="2B12787E">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c>
          <w:tcPr>
            <w:tcW w:w="2686" w:type="dxa"/>
            <w:vMerge w:val="continue"/>
            <w:tcBorders>
              <w:tl2br w:val="nil"/>
              <w:tr2bl w:val="nil"/>
            </w:tcBorders>
            <w:vAlign w:val="center"/>
          </w:tcPr>
          <w:p w14:paraId="3332B42E">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c>
          <w:tcPr>
            <w:tcW w:w="2581" w:type="dxa"/>
            <w:tcBorders>
              <w:tl2br w:val="nil"/>
              <w:tr2bl w:val="nil"/>
            </w:tcBorders>
            <w:vAlign w:val="center"/>
          </w:tcPr>
          <w:p w14:paraId="23017EA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M27X60  组合件</w:t>
            </w:r>
          </w:p>
        </w:tc>
        <w:tc>
          <w:tcPr>
            <w:tcW w:w="755" w:type="dxa"/>
            <w:tcBorders>
              <w:tl2br w:val="nil"/>
              <w:tr2bl w:val="nil"/>
            </w:tcBorders>
            <w:vAlign w:val="center"/>
          </w:tcPr>
          <w:p w14:paraId="2831935A">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33</w:t>
            </w:r>
          </w:p>
        </w:tc>
        <w:tc>
          <w:tcPr>
            <w:tcW w:w="734" w:type="dxa"/>
            <w:tcBorders>
              <w:tl2br w:val="nil"/>
              <w:tr2bl w:val="nil"/>
            </w:tcBorders>
            <w:vAlign w:val="center"/>
          </w:tcPr>
          <w:p w14:paraId="7C39FEEE">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0237C022">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23CE8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18A5A25E">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5</w:t>
            </w:r>
          </w:p>
        </w:tc>
        <w:tc>
          <w:tcPr>
            <w:tcW w:w="2686" w:type="dxa"/>
            <w:tcBorders>
              <w:tl2br w:val="nil"/>
              <w:tr2bl w:val="nil"/>
            </w:tcBorders>
            <w:vAlign w:val="center"/>
          </w:tcPr>
          <w:p w14:paraId="292A5CC9">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滚针轴承GB/T 5801-2006</w:t>
            </w:r>
          </w:p>
        </w:tc>
        <w:tc>
          <w:tcPr>
            <w:tcW w:w="2581" w:type="dxa"/>
            <w:tcBorders>
              <w:tl2br w:val="nil"/>
              <w:tr2bl w:val="nil"/>
            </w:tcBorders>
            <w:vAlign w:val="center"/>
          </w:tcPr>
          <w:p w14:paraId="54047C5A">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NA4900</w:t>
            </w:r>
          </w:p>
        </w:tc>
        <w:tc>
          <w:tcPr>
            <w:tcW w:w="755" w:type="dxa"/>
            <w:tcBorders>
              <w:tl2br w:val="nil"/>
              <w:tr2bl w:val="nil"/>
            </w:tcBorders>
            <w:vAlign w:val="center"/>
          </w:tcPr>
          <w:p w14:paraId="6657B8F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54</w:t>
            </w:r>
          </w:p>
        </w:tc>
        <w:tc>
          <w:tcPr>
            <w:tcW w:w="734" w:type="dxa"/>
            <w:tcBorders>
              <w:tl2br w:val="nil"/>
              <w:tr2bl w:val="nil"/>
            </w:tcBorders>
            <w:vAlign w:val="center"/>
          </w:tcPr>
          <w:p w14:paraId="261406F5">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3DF2351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48B15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07C1A38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6</w:t>
            </w:r>
          </w:p>
        </w:tc>
        <w:tc>
          <w:tcPr>
            <w:tcW w:w="2686" w:type="dxa"/>
            <w:tcBorders>
              <w:tl2br w:val="nil"/>
              <w:tr2bl w:val="nil"/>
            </w:tcBorders>
            <w:vAlign w:val="center"/>
          </w:tcPr>
          <w:p w14:paraId="278EA7B9">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滚柱</w:t>
            </w:r>
          </w:p>
        </w:tc>
        <w:tc>
          <w:tcPr>
            <w:tcW w:w="2581" w:type="dxa"/>
            <w:tcBorders>
              <w:tl2br w:val="nil"/>
              <w:tr2bl w:val="nil"/>
            </w:tcBorders>
            <w:vAlign w:val="center"/>
          </w:tcPr>
          <w:p w14:paraId="46787715">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φ10X20</w:t>
            </w:r>
          </w:p>
        </w:tc>
        <w:tc>
          <w:tcPr>
            <w:tcW w:w="755" w:type="dxa"/>
            <w:tcBorders>
              <w:tl2br w:val="nil"/>
              <w:tr2bl w:val="nil"/>
            </w:tcBorders>
            <w:vAlign w:val="center"/>
          </w:tcPr>
          <w:p w14:paraId="56C4650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33</w:t>
            </w:r>
          </w:p>
        </w:tc>
        <w:tc>
          <w:tcPr>
            <w:tcW w:w="734" w:type="dxa"/>
            <w:tcBorders>
              <w:tl2br w:val="nil"/>
              <w:tr2bl w:val="nil"/>
            </w:tcBorders>
            <w:vAlign w:val="center"/>
          </w:tcPr>
          <w:p w14:paraId="483CF52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406CCDA1">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2DD23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2D56BAF4">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7</w:t>
            </w:r>
          </w:p>
        </w:tc>
        <w:tc>
          <w:tcPr>
            <w:tcW w:w="2686" w:type="dxa"/>
            <w:tcBorders>
              <w:tl2br w:val="nil"/>
              <w:tr2bl w:val="nil"/>
            </w:tcBorders>
            <w:vAlign w:val="center"/>
          </w:tcPr>
          <w:p w14:paraId="08BCE46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开口销4x50</w:t>
            </w:r>
          </w:p>
        </w:tc>
        <w:tc>
          <w:tcPr>
            <w:tcW w:w="2581" w:type="dxa"/>
            <w:tcBorders>
              <w:tl2br w:val="nil"/>
              <w:tr2bl w:val="nil"/>
            </w:tcBorders>
            <w:vAlign w:val="center"/>
          </w:tcPr>
          <w:p w14:paraId="2D7F3BD1">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GB/T91-2000</w:t>
            </w:r>
          </w:p>
        </w:tc>
        <w:tc>
          <w:tcPr>
            <w:tcW w:w="755" w:type="dxa"/>
            <w:tcBorders>
              <w:tl2br w:val="nil"/>
              <w:tr2bl w:val="nil"/>
            </w:tcBorders>
            <w:vAlign w:val="center"/>
          </w:tcPr>
          <w:p w14:paraId="2C2FD254">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109</w:t>
            </w:r>
          </w:p>
        </w:tc>
        <w:tc>
          <w:tcPr>
            <w:tcW w:w="734" w:type="dxa"/>
            <w:tcBorders>
              <w:tl2br w:val="nil"/>
              <w:tr2bl w:val="nil"/>
            </w:tcBorders>
            <w:vAlign w:val="center"/>
          </w:tcPr>
          <w:p w14:paraId="2C79126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2628508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013FB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7D4A1E46">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8</w:t>
            </w:r>
          </w:p>
        </w:tc>
        <w:tc>
          <w:tcPr>
            <w:tcW w:w="2686" w:type="dxa"/>
            <w:tcBorders>
              <w:tl2br w:val="nil"/>
              <w:tr2bl w:val="nil"/>
            </w:tcBorders>
            <w:vAlign w:val="center"/>
          </w:tcPr>
          <w:p w14:paraId="0F70F2CC">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开口销GB/T 91-2000</w:t>
            </w:r>
          </w:p>
        </w:tc>
        <w:tc>
          <w:tcPr>
            <w:tcW w:w="2581" w:type="dxa"/>
            <w:tcBorders>
              <w:tl2br w:val="nil"/>
              <w:tr2bl w:val="nil"/>
            </w:tcBorders>
            <w:vAlign w:val="center"/>
          </w:tcPr>
          <w:p w14:paraId="37F8797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1.6X12</w:t>
            </w:r>
          </w:p>
        </w:tc>
        <w:tc>
          <w:tcPr>
            <w:tcW w:w="755" w:type="dxa"/>
            <w:tcBorders>
              <w:tl2br w:val="nil"/>
              <w:tr2bl w:val="nil"/>
            </w:tcBorders>
            <w:vAlign w:val="center"/>
          </w:tcPr>
          <w:p w14:paraId="00FE83BB">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109</w:t>
            </w:r>
          </w:p>
        </w:tc>
        <w:tc>
          <w:tcPr>
            <w:tcW w:w="734" w:type="dxa"/>
            <w:tcBorders>
              <w:tl2br w:val="nil"/>
              <w:tr2bl w:val="nil"/>
            </w:tcBorders>
            <w:vAlign w:val="center"/>
          </w:tcPr>
          <w:p w14:paraId="25A824DA">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411845AB">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367E6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73048C2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9</w:t>
            </w:r>
          </w:p>
        </w:tc>
        <w:tc>
          <w:tcPr>
            <w:tcW w:w="2686" w:type="dxa"/>
            <w:tcBorders>
              <w:tl2br w:val="nil"/>
              <w:tr2bl w:val="nil"/>
            </w:tcBorders>
            <w:vAlign w:val="center"/>
          </w:tcPr>
          <w:p w14:paraId="5E865EA2">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六角螺栓（母）</w:t>
            </w:r>
          </w:p>
        </w:tc>
        <w:tc>
          <w:tcPr>
            <w:tcW w:w="2581" w:type="dxa"/>
            <w:tcBorders>
              <w:tl2br w:val="nil"/>
              <w:tr2bl w:val="nil"/>
            </w:tcBorders>
            <w:vAlign w:val="center"/>
          </w:tcPr>
          <w:p w14:paraId="41A3F84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M10X30  组合件</w:t>
            </w:r>
          </w:p>
        </w:tc>
        <w:tc>
          <w:tcPr>
            <w:tcW w:w="755" w:type="dxa"/>
            <w:tcBorders>
              <w:tl2br w:val="nil"/>
              <w:tr2bl w:val="nil"/>
            </w:tcBorders>
            <w:vAlign w:val="center"/>
          </w:tcPr>
          <w:p w14:paraId="7150172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109</w:t>
            </w:r>
          </w:p>
        </w:tc>
        <w:tc>
          <w:tcPr>
            <w:tcW w:w="734" w:type="dxa"/>
            <w:tcBorders>
              <w:tl2br w:val="nil"/>
              <w:tr2bl w:val="nil"/>
            </w:tcBorders>
            <w:vAlign w:val="center"/>
          </w:tcPr>
          <w:p w14:paraId="28FF107D">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套</w:t>
            </w:r>
          </w:p>
        </w:tc>
        <w:tc>
          <w:tcPr>
            <w:tcW w:w="1000" w:type="dxa"/>
            <w:vMerge w:val="continue"/>
            <w:tcBorders>
              <w:tl2br w:val="nil"/>
              <w:tr2bl w:val="nil"/>
            </w:tcBorders>
            <w:vAlign w:val="center"/>
          </w:tcPr>
          <w:p w14:paraId="78BF4C86">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1FE9C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261B74F9">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10</w:t>
            </w:r>
          </w:p>
        </w:tc>
        <w:tc>
          <w:tcPr>
            <w:tcW w:w="2686" w:type="dxa"/>
            <w:tcBorders>
              <w:tl2br w:val="nil"/>
              <w:tr2bl w:val="nil"/>
            </w:tcBorders>
            <w:vAlign w:val="center"/>
          </w:tcPr>
          <w:p w14:paraId="100B04C6">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六角头螺栓</w:t>
            </w:r>
          </w:p>
        </w:tc>
        <w:tc>
          <w:tcPr>
            <w:tcW w:w="2581" w:type="dxa"/>
            <w:tcBorders>
              <w:tl2br w:val="nil"/>
              <w:tr2bl w:val="nil"/>
            </w:tcBorders>
            <w:vAlign w:val="center"/>
          </w:tcPr>
          <w:p w14:paraId="7DA4B7E6">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M10X25组合件</w:t>
            </w:r>
          </w:p>
        </w:tc>
        <w:tc>
          <w:tcPr>
            <w:tcW w:w="755" w:type="dxa"/>
            <w:tcBorders>
              <w:tl2br w:val="nil"/>
              <w:tr2bl w:val="nil"/>
            </w:tcBorders>
            <w:vAlign w:val="center"/>
          </w:tcPr>
          <w:p w14:paraId="7453A036">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109</w:t>
            </w:r>
          </w:p>
        </w:tc>
        <w:tc>
          <w:tcPr>
            <w:tcW w:w="734" w:type="dxa"/>
            <w:tcBorders>
              <w:tl2br w:val="nil"/>
              <w:tr2bl w:val="nil"/>
            </w:tcBorders>
            <w:vAlign w:val="center"/>
          </w:tcPr>
          <w:p w14:paraId="3C1EA0C4">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套</w:t>
            </w:r>
          </w:p>
        </w:tc>
        <w:tc>
          <w:tcPr>
            <w:tcW w:w="1000" w:type="dxa"/>
            <w:vMerge w:val="continue"/>
            <w:tcBorders>
              <w:tl2br w:val="nil"/>
              <w:tr2bl w:val="nil"/>
            </w:tcBorders>
            <w:vAlign w:val="center"/>
          </w:tcPr>
          <w:p w14:paraId="2FCCA754">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357DE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3DD1E94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11</w:t>
            </w:r>
          </w:p>
        </w:tc>
        <w:tc>
          <w:tcPr>
            <w:tcW w:w="2686" w:type="dxa"/>
            <w:tcBorders>
              <w:tl2br w:val="nil"/>
              <w:tr2bl w:val="nil"/>
            </w:tcBorders>
            <w:vAlign w:val="center"/>
          </w:tcPr>
          <w:p w14:paraId="316DF9D1">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螺钉GB818-85</w:t>
            </w:r>
          </w:p>
        </w:tc>
        <w:tc>
          <w:tcPr>
            <w:tcW w:w="2581" w:type="dxa"/>
            <w:tcBorders>
              <w:tl2br w:val="nil"/>
              <w:tr2bl w:val="nil"/>
            </w:tcBorders>
            <w:vAlign w:val="center"/>
          </w:tcPr>
          <w:p w14:paraId="4ECC62FE">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M5（Z型）</w:t>
            </w:r>
          </w:p>
        </w:tc>
        <w:tc>
          <w:tcPr>
            <w:tcW w:w="755" w:type="dxa"/>
            <w:tcBorders>
              <w:tl2br w:val="nil"/>
              <w:tr2bl w:val="nil"/>
            </w:tcBorders>
            <w:vAlign w:val="center"/>
          </w:tcPr>
          <w:p w14:paraId="40A8DF7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109</w:t>
            </w:r>
          </w:p>
        </w:tc>
        <w:tc>
          <w:tcPr>
            <w:tcW w:w="734" w:type="dxa"/>
            <w:tcBorders>
              <w:tl2br w:val="nil"/>
              <w:tr2bl w:val="nil"/>
            </w:tcBorders>
            <w:vAlign w:val="center"/>
          </w:tcPr>
          <w:p w14:paraId="7C452F5D">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5B6E7C5E">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6206A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0481054E">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12</w:t>
            </w:r>
          </w:p>
        </w:tc>
        <w:tc>
          <w:tcPr>
            <w:tcW w:w="2686" w:type="dxa"/>
            <w:tcBorders>
              <w:tl2br w:val="nil"/>
              <w:tr2bl w:val="nil"/>
            </w:tcBorders>
            <w:vAlign w:val="center"/>
          </w:tcPr>
          <w:p w14:paraId="01A736B9">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密封胶条</w:t>
            </w:r>
          </w:p>
        </w:tc>
        <w:tc>
          <w:tcPr>
            <w:tcW w:w="2581" w:type="dxa"/>
            <w:tcBorders>
              <w:tl2br w:val="nil"/>
              <w:tr2bl w:val="nil"/>
            </w:tcBorders>
            <w:vAlign w:val="center"/>
          </w:tcPr>
          <w:p w14:paraId="31BE0625">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40X30</w:t>
            </w:r>
          </w:p>
        </w:tc>
        <w:tc>
          <w:tcPr>
            <w:tcW w:w="755" w:type="dxa"/>
            <w:tcBorders>
              <w:tl2br w:val="nil"/>
              <w:tr2bl w:val="nil"/>
            </w:tcBorders>
            <w:vAlign w:val="center"/>
          </w:tcPr>
          <w:p w14:paraId="376747D2">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109</w:t>
            </w:r>
          </w:p>
        </w:tc>
        <w:tc>
          <w:tcPr>
            <w:tcW w:w="734" w:type="dxa"/>
            <w:tcBorders>
              <w:tl2br w:val="nil"/>
              <w:tr2bl w:val="nil"/>
            </w:tcBorders>
            <w:vAlign w:val="center"/>
          </w:tcPr>
          <w:p w14:paraId="1A09F835">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卷</w:t>
            </w:r>
          </w:p>
        </w:tc>
        <w:tc>
          <w:tcPr>
            <w:tcW w:w="1000" w:type="dxa"/>
            <w:vMerge w:val="continue"/>
            <w:tcBorders>
              <w:tl2br w:val="nil"/>
              <w:tr2bl w:val="nil"/>
            </w:tcBorders>
            <w:vAlign w:val="center"/>
          </w:tcPr>
          <w:p w14:paraId="5C6E20A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29302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48025A6A">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13</w:t>
            </w:r>
          </w:p>
        </w:tc>
        <w:tc>
          <w:tcPr>
            <w:tcW w:w="2686" w:type="dxa"/>
            <w:tcBorders>
              <w:tl2br w:val="nil"/>
              <w:tr2bl w:val="nil"/>
            </w:tcBorders>
            <w:vAlign w:val="center"/>
          </w:tcPr>
          <w:p w14:paraId="0891FBAB">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内螺纹圆柱销B型GB/T 120.2-2000</w:t>
            </w:r>
          </w:p>
        </w:tc>
        <w:tc>
          <w:tcPr>
            <w:tcW w:w="2581" w:type="dxa"/>
            <w:tcBorders>
              <w:tl2br w:val="nil"/>
              <w:tr2bl w:val="nil"/>
            </w:tcBorders>
            <w:vAlign w:val="center"/>
          </w:tcPr>
          <w:p w14:paraId="10BE807A">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6X45</w:t>
            </w:r>
          </w:p>
        </w:tc>
        <w:tc>
          <w:tcPr>
            <w:tcW w:w="755" w:type="dxa"/>
            <w:tcBorders>
              <w:tl2br w:val="nil"/>
              <w:tr2bl w:val="nil"/>
            </w:tcBorders>
            <w:vAlign w:val="center"/>
          </w:tcPr>
          <w:p w14:paraId="3779E74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54</w:t>
            </w:r>
          </w:p>
        </w:tc>
        <w:tc>
          <w:tcPr>
            <w:tcW w:w="734" w:type="dxa"/>
            <w:tcBorders>
              <w:tl2br w:val="nil"/>
              <w:tr2bl w:val="nil"/>
            </w:tcBorders>
            <w:vAlign w:val="center"/>
          </w:tcPr>
          <w:p w14:paraId="64BD042A">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7E39761B">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61A32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52700465">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14</w:t>
            </w:r>
          </w:p>
        </w:tc>
        <w:tc>
          <w:tcPr>
            <w:tcW w:w="2686" w:type="dxa"/>
            <w:tcBorders>
              <w:tl2br w:val="nil"/>
              <w:tr2bl w:val="nil"/>
            </w:tcBorders>
            <w:vAlign w:val="center"/>
          </w:tcPr>
          <w:p w14:paraId="1706347B">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深沟球轴承60000型 12</w:t>
            </w:r>
          </w:p>
        </w:tc>
        <w:tc>
          <w:tcPr>
            <w:tcW w:w="2581" w:type="dxa"/>
            <w:tcBorders>
              <w:tl2br w:val="nil"/>
              <w:tr2bl w:val="nil"/>
            </w:tcBorders>
            <w:vAlign w:val="center"/>
          </w:tcPr>
          <w:p w14:paraId="4A61586D">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GB/T 276-1994 12</w:t>
            </w:r>
          </w:p>
        </w:tc>
        <w:tc>
          <w:tcPr>
            <w:tcW w:w="755" w:type="dxa"/>
            <w:tcBorders>
              <w:tl2br w:val="nil"/>
              <w:tr2bl w:val="nil"/>
            </w:tcBorders>
            <w:vAlign w:val="center"/>
          </w:tcPr>
          <w:p w14:paraId="4F2C5624">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54</w:t>
            </w:r>
          </w:p>
        </w:tc>
        <w:tc>
          <w:tcPr>
            <w:tcW w:w="734" w:type="dxa"/>
            <w:tcBorders>
              <w:tl2br w:val="nil"/>
              <w:tr2bl w:val="nil"/>
            </w:tcBorders>
            <w:vAlign w:val="center"/>
          </w:tcPr>
          <w:p w14:paraId="2AEC7058">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7B0F894C">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09ACF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17909622">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15</w:t>
            </w:r>
          </w:p>
        </w:tc>
        <w:tc>
          <w:tcPr>
            <w:tcW w:w="2686" w:type="dxa"/>
            <w:tcBorders>
              <w:tl2br w:val="nil"/>
              <w:tr2bl w:val="nil"/>
            </w:tcBorders>
            <w:vAlign w:val="center"/>
          </w:tcPr>
          <w:p w14:paraId="56F471FA">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手动千斤顶</w:t>
            </w:r>
          </w:p>
        </w:tc>
        <w:tc>
          <w:tcPr>
            <w:tcW w:w="2581" w:type="dxa"/>
            <w:tcBorders>
              <w:tl2br w:val="nil"/>
              <w:tr2bl w:val="nil"/>
            </w:tcBorders>
            <w:vAlign w:val="center"/>
          </w:tcPr>
          <w:p w14:paraId="1C60EF7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专用，自制</w:t>
            </w:r>
          </w:p>
        </w:tc>
        <w:tc>
          <w:tcPr>
            <w:tcW w:w="755" w:type="dxa"/>
            <w:tcBorders>
              <w:tl2br w:val="nil"/>
              <w:tr2bl w:val="nil"/>
            </w:tcBorders>
            <w:vAlign w:val="center"/>
          </w:tcPr>
          <w:p w14:paraId="01B5AC3A">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11</w:t>
            </w:r>
          </w:p>
        </w:tc>
        <w:tc>
          <w:tcPr>
            <w:tcW w:w="734" w:type="dxa"/>
            <w:tcBorders>
              <w:tl2br w:val="nil"/>
              <w:tr2bl w:val="nil"/>
            </w:tcBorders>
            <w:vAlign w:val="center"/>
          </w:tcPr>
          <w:p w14:paraId="0A68F874">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11014F5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26671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0502585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16</w:t>
            </w:r>
          </w:p>
        </w:tc>
        <w:tc>
          <w:tcPr>
            <w:tcW w:w="2686" w:type="dxa"/>
            <w:tcBorders>
              <w:tl2br w:val="nil"/>
              <w:tr2bl w:val="nil"/>
            </w:tcBorders>
            <w:vAlign w:val="center"/>
          </w:tcPr>
          <w:p w14:paraId="02F825C9">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推力球轴承51000型GB/T 301-1995</w:t>
            </w:r>
          </w:p>
        </w:tc>
        <w:tc>
          <w:tcPr>
            <w:tcW w:w="2581" w:type="dxa"/>
            <w:tcBorders>
              <w:tl2br w:val="nil"/>
              <w:tr2bl w:val="nil"/>
            </w:tcBorders>
            <w:vAlign w:val="center"/>
          </w:tcPr>
          <w:p w14:paraId="0E4EB96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51103</w:t>
            </w:r>
          </w:p>
        </w:tc>
        <w:tc>
          <w:tcPr>
            <w:tcW w:w="755" w:type="dxa"/>
            <w:tcBorders>
              <w:tl2br w:val="nil"/>
              <w:tr2bl w:val="nil"/>
            </w:tcBorders>
            <w:vAlign w:val="center"/>
          </w:tcPr>
          <w:p w14:paraId="131E3C0B">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54</w:t>
            </w:r>
          </w:p>
        </w:tc>
        <w:tc>
          <w:tcPr>
            <w:tcW w:w="734" w:type="dxa"/>
            <w:tcBorders>
              <w:tl2br w:val="nil"/>
              <w:tr2bl w:val="nil"/>
            </w:tcBorders>
            <w:vAlign w:val="center"/>
          </w:tcPr>
          <w:p w14:paraId="3B176712">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5A2CEFD5">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5DB75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vMerge w:val="restart"/>
            <w:tcBorders>
              <w:tl2br w:val="nil"/>
              <w:tr2bl w:val="nil"/>
            </w:tcBorders>
            <w:vAlign w:val="center"/>
          </w:tcPr>
          <w:p w14:paraId="1BCA32F3">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17</w:t>
            </w:r>
          </w:p>
        </w:tc>
        <w:tc>
          <w:tcPr>
            <w:tcW w:w="2686" w:type="dxa"/>
            <w:vMerge w:val="restart"/>
            <w:tcBorders>
              <w:tl2br w:val="nil"/>
              <w:tr2bl w:val="nil"/>
            </w:tcBorders>
            <w:vAlign w:val="center"/>
          </w:tcPr>
          <w:p w14:paraId="2BB8A7DD">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推力球轴承GB/T301-1995</w:t>
            </w:r>
          </w:p>
        </w:tc>
        <w:tc>
          <w:tcPr>
            <w:tcW w:w="2581" w:type="dxa"/>
            <w:tcBorders>
              <w:tl2br w:val="nil"/>
              <w:tr2bl w:val="nil"/>
            </w:tcBorders>
            <w:vAlign w:val="center"/>
          </w:tcPr>
          <w:p w14:paraId="62E9A163">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51310</w:t>
            </w:r>
          </w:p>
        </w:tc>
        <w:tc>
          <w:tcPr>
            <w:tcW w:w="755" w:type="dxa"/>
            <w:tcBorders>
              <w:tl2br w:val="nil"/>
              <w:tr2bl w:val="nil"/>
            </w:tcBorders>
            <w:vAlign w:val="center"/>
          </w:tcPr>
          <w:p w14:paraId="2224E0EE">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27</w:t>
            </w:r>
          </w:p>
        </w:tc>
        <w:tc>
          <w:tcPr>
            <w:tcW w:w="734" w:type="dxa"/>
            <w:tcBorders>
              <w:tl2br w:val="nil"/>
              <w:tr2bl w:val="nil"/>
            </w:tcBorders>
            <w:vAlign w:val="center"/>
          </w:tcPr>
          <w:p w14:paraId="5D3E4802">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499FAB4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454CD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vMerge w:val="continue"/>
            <w:tcBorders>
              <w:tl2br w:val="nil"/>
              <w:tr2bl w:val="nil"/>
            </w:tcBorders>
            <w:vAlign w:val="center"/>
          </w:tcPr>
          <w:p w14:paraId="699279CC">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c>
          <w:tcPr>
            <w:tcW w:w="2686" w:type="dxa"/>
            <w:vMerge w:val="continue"/>
            <w:tcBorders>
              <w:tl2br w:val="nil"/>
              <w:tr2bl w:val="nil"/>
            </w:tcBorders>
            <w:vAlign w:val="center"/>
          </w:tcPr>
          <w:p w14:paraId="1882B69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c>
          <w:tcPr>
            <w:tcW w:w="2581" w:type="dxa"/>
            <w:tcBorders>
              <w:tl2br w:val="nil"/>
              <w:tr2bl w:val="nil"/>
            </w:tcBorders>
            <w:vAlign w:val="center"/>
          </w:tcPr>
          <w:p w14:paraId="08333824">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51407</w:t>
            </w:r>
          </w:p>
        </w:tc>
        <w:tc>
          <w:tcPr>
            <w:tcW w:w="755" w:type="dxa"/>
            <w:tcBorders>
              <w:tl2br w:val="nil"/>
              <w:tr2bl w:val="nil"/>
            </w:tcBorders>
            <w:vAlign w:val="center"/>
          </w:tcPr>
          <w:p w14:paraId="3764493C">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27</w:t>
            </w:r>
          </w:p>
        </w:tc>
        <w:tc>
          <w:tcPr>
            <w:tcW w:w="734" w:type="dxa"/>
            <w:tcBorders>
              <w:tl2br w:val="nil"/>
              <w:tr2bl w:val="nil"/>
            </w:tcBorders>
            <w:vAlign w:val="center"/>
          </w:tcPr>
          <w:p w14:paraId="3993559B">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7303C4B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52F41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7273B0C9">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18</w:t>
            </w:r>
          </w:p>
        </w:tc>
        <w:tc>
          <w:tcPr>
            <w:tcW w:w="2686" w:type="dxa"/>
            <w:tcBorders>
              <w:tl2br w:val="nil"/>
              <w:tr2bl w:val="nil"/>
            </w:tcBorders>
            <w:vAlign w:val="center"/>
          </w:tcPr>
          <w:p w14:paraId="10508325">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销轴B型15X45</w:t>
            </w:r>
          </w:p>
        </w:tc>
        <w:tc>
          <w:tcPr>
            <w:tcW w:w="2581" w:type="dxa"/>
            <w:tcBorders>
              <w:tl2br w:val="nil"/>
              <w:tr2bl w:val="nil"/>
            </w:tcBorders>
            <w:vAlign w:val="center"/>
          </w:tcPr>
          <w:p w14:paraId="3C96AB5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GB/T 882-2000</w:t>
            </w:r>
          </w:p>
        </w:tc>
        <w:tc>
          <w:tcPr>
            <w:tcW w:w="755" w:type="dxa"/>
            <w:tcBorders>
              <w:tl2br w:val="nil"/>
              <w:tr2bl w:val="nil"/>
            </w:tcBorders>
            <w:vAlign w:val="center"/>
          </w:tcPr>
          <w:p w14:paraId="1C77FED6">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109</w:t>
            </w:r>
          </w:p>
        </w:tc>
        <w:tc>
          <w:tcPr>
            <w:tcW w:w="734" w:type="dxa"/>
            <w:tcBorders>
              <w:tl2br w:val="nil"/>
              <w:tr2bl w:val="nil"/>
            </w:tcBorders>
            <w:vAlign w:val="center"/>
          </w:tcPr>
          <w:p w14:paraId="45FFE16B">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49A301D8">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0DA24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582E7CF8">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19</w:t>
            </w:r>
          </w:p>
        </w:tc>
        <w:tc>
          <w:tcPr>
            <w:tcW w:w="2686" w:type="dxa"/>
            <w:tcBorders>
              <w:tl2br w:val="nil"/>
              <w:tr2bl w:val="nil"/>
            </w:tcBorders>
            <w:shd w:val="clear" w:color="000000" w:fill="FFFFFF"/>
            <w:vAlign w:val="center"/>
          </w:tcPr>
          <w:p w14:paraId="76ACADEC">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圆柱销GB/T 119.1-2000</w:t>
            </w:r>
          </w:p>
        </w:tc>
        <w:tc>
          <w:tcPr>
            <w:tcW w:w="2581" w:type="dxa"/>
            <w:tcBorders>
              <w:tl2br w:val="nil"/>
              <w:tr2bl w:val="nil"/>
            </w:tcBorders>
            <w:vAlign w:val="center"/>
          </w:tcPr>
          <w:p w14:paraId="73CD4A2A">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10x20</w:t>
            </w:r>
          </w:p>
        </w:tc>
        <w:tc>
          <w:tcPr>
            <w:tcW w:w="755" w:type="dxa"/>
            <w:tcBorders>
              <w:tl2br w:val="nil"/>
              <w:tr2bl w:val="nil"/>
            </w:tcBorders>
            <w:vAlign w:val="center"/>
          </w:tcPr>
          <w:p w14:paraId="48D4273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109</w:t>
            </w:r>
          </w:p>
        </w:tc>
        <w:tc>
          <w:tcPr>
            <w:tcW w:w="734" w:type="dxa"/>
            <w:tcBorders>
              <w:tl2br w:val="nil"/>
              <w:tr2bl w:val="nil"/>
            </w:tcBorders>
            <w:vAlign w:val="center"/>
          </w:tcPr>
          <w:p w14:paraId="7EA4B4C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3F73A4B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6F8B5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01039302">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20</w:t>
            </w:r>
          </w:p>
        </w:tc>
        <w:tc>
          <w:tcPr>
            <w:tcW w:w="2686" w:type="dxa"/>
            <w:tcBorders>
              <w:tl2br w:val="nil"/>
              <w:tr2bl w:val="nil"/>
            </w:tcBorders>
            <w:shd w:val="clear" w:color="000000" w:fill="FFFFFF"/>
            <w:vAlign w:val="center"/>
          </w:tcPr>
          <w:p w14:paraId="4C9056A5">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电源24V</w:t>
            </w:r>
          </w:p>
        </w:tc>
        <w:tc>
          <w:tcPr>
            <w:tcW w:w="2581" w:type="dxa"/>
            <w:tcBorders>
              <w:tl2br w:val="nil"/>
              <w:tr2bl w:val="nil"/>
            </w:tcBorders>
            <w:vAlign w:val="center"/>
          </w:tcPr>
          <w:p w14:paraId="67B83CD1">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636B060A">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6</w:t>
            </w:r>
          </w:p>
        </w:tc>
        <w:tc>
          <w:tcPr>
            <w:tcW w:w="734" w:type="dxa"/>
            <w:tcBorders>
              <w:tl2br w:val="nil"/>
              <w:tr2bl w:val="nil"/>
            </w:tcBorders>
            <w:vAlign w:val="center"/>
          </w:tcPr>
          <w:p w14:paraId="75CA7061">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2E39D9A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62FBF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7107619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21</w:t>
            </w:r>
          </w:p>
        </w:tc>
        <w:tc>
          <w:tcPr>
            <w:tcW w:w="2686" w:type="dxa"/>
            <w:tcBorders>
              <w:tl2br w:val="nil"/>
              <w:tr2bl w:val="nil"/>
            </w:tcBorders>
            <w:shd w:val="clear" w:color="000000" w:fill="FFFFFF"/>
            <w:vAlign w:val="center"/>
          </w:tcPr>
          <w:p w14:paraId="2F244CF2">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限位开关/接近开关</w:t>
            </w:r>
          </w:p>
        </w:tc>
        <w:tc>
          <w:tcPr>
            <w:tcW w:w="2581" w:type="dxa"/>
            <w:tcBorders>
              <w:tl2br w:val="nil"/>
              <w:tr2bl w:val="nil"/>
            </w:tcBorders>
            <w:vAlign w:val="center"/>
          </w:tcPr>
          <w:p w14:paraId="7256E90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55B84201">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6</w:t>
            </w:r>
          </w:p>
        </w:tc>
        <w:tc>
          <w:tcPr>
            <w:tcW w:w="734" w:type="dxa"/>
            <w:tcBorders>
              <w:tl2br w:val="nil"/>
              <w:tr2bl w:val="nil"/>
            </w:tcBorders>
            <w:vAlign w:val="center"/>
          </w:tcPr>
          <w:p w14:paraId="7411BF5B">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7BB96EE3">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1FC4F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4F9DD278">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22</w:t>
            </w:r>
          </w:p>
        </w:tc>
        <w:tc>
          <w:tcPr>
            <w:tcW w:w="2686" w:type="dxa"/>
            <w:tcBorders>
              <w:tl2br w:val="nil"/>
              <w:tr2bl w:val="nil"/>
            </w:tcBorders>
            <w:shd w:val="clear" w:color="000000" w:fill="FFFFFF"/>
            <w:vAlign w:val="center"/>
          </w:tcPr>
          <w:p w14:paraId="7BAAD5C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电路控制器</w:t>
            </w:r>
          </w:p>
        </w:tc>
        <w:tc>
          <w:tcPr>
            <w:tcW w:w="2581" w:type="dxa"/>
            <w:tcBorders>
              <w:tl2br w:val="nil"/>
              <w:tr2bl w:val="nil"/>
            </w:tcBorders>
            <w:vAlign w:val="center"/>
          </w:tcPr>
          <w:p w14:paraId="4E0065A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68F9CB66">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6</w:t>
            </w:r>
          </w:p>
        </w:tc>
        <w:tc>
          <w:tcPr>
            <w:tcW w:w="734" w:type="dxa"/>
            <w:tcBorders>
              <w:tl2br w:val="nil"/>
              <w:tr2bl w:val="nil"/>
            </w:tcBorders>
            <w:vAlign w:val="center"/>
          </w:tcPr>
          <w:p w14:paraId="6C1AF311">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套</w:t>
            </w:r>
          </w:p>
        </w:tc>
        <w:tc>
          <w:tcPr>
            <w:tcW w:w="1000" w:type="dxa"/>
            <w:vMerge w:val="continue"/>
            <w:tcBorders>
              <w:tl2br w:val="nil"/>
              <w:tr2bl w:val="nil"/>
            </w:tcBorders>
            <w:vAlign w:val="center"/>
          </w:tcPr>
          <w:p w14:paraId="6E1CC96E">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434F6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7DD824B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23</w:t>
            </w:r>
          </w:p>
        </w:tc>
        <w:tc>
          <w:tcPr>
            <w:tcW w:w="2686" w:type="dxa"/>
            <w:tcBorders>
              <w:tl2br w:val="nil"/>
              <w:tr2bl w:val="nil"/>
            </w:tcBorders>
            <w:shd w:val="clear" w:color="000000" w:fill="FFFFFF"/>
            <w:vAlign w:val="center"/>
          </w:tcPr>
          <w:p w14:paraId="000D73BD">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显示灯</w:t>
            </w:r>
          </w:p>
        </w:tc>
        <w:tc>
          <w:tcPr>
            <w:tcW w:w="2581" w:type="dxa"/>
            <w:tcBorders>
              <w:tl2br w:val="nil"/>
              <w:tr2bl w:val="nil"/>
            </w:tcBorders>
            <w:vAlign w:val="center"/>
          </w:tcPr>
          <w:p w14:paraId="2F4A239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485FC5A6">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45</w:t>
            </w:r>
          </w:p>
        </w:tc>
        <w:tc>
          <w:tcPr>
            <w:tcW w:w="734" w:type="dxa"/>
            <w:tcBorders>
              <w:tl2br w:val="nil"/>
              <w:tr2bl w:val="nil"/>
            </w:tcBorders>
            <w:vAlign w:val="center"/>
          </w:tcPr>
          <w:p w14:paraId="6373116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2609B028">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4E9AD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546072C6">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24</w:t>
            </w:r>
          </w:p>
        </w:tc>
        <w:tc>
          <w:tcPr>
            <w:tcW w:w="2686" w:type="dxa"/>
            <w:tcBorders>
              <w:tl2br w:val="nil"/>
              <w:tr2bl w:val="nil"/>
            </w:tcBorders>
            <w:shd w:val="clear" w:color="000000" w:fill="FFFFFF"/>
            <w:vAlign w:val="center"/>
          </w:tcPr>
          <w:p w14:paraId="0EB1C72D">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按钮</w:t>
            </w:r>
          </w:p>
        </w:tc>
        <w:tc>
          <w:tcPr>
            <w:tcW w:w="2581" w:type="dxa"/>
            <w:tcBorders>
              <w:tl2br w:val="nil"/>
              <w:tr2bl w:val="nil"/>
            </w:tcBorders>
            <w:vAlign w:val="center"/>
          </w:tcPr>
          <w:p w14:paraId="19265F1A">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075FDE83">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45</w:t>
            </w:r>
          </w:p>
        </w:tc>
        <w:tc>
          <w:tcPr>
            <w:tcW w:w="734" w:type="dxa"/>
            <w:tcBorders>
              <w:tl2br w:val="nil"/>
              <w:tr2bl w:val="nil"/>
            </w:tcBorders>
            <w:vAlign w:val="center"/>
          </w:tcPr>
          <w:p w14:paraId="2A0A064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547256EC">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08D5F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2EA5C2EE">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25</w:t>
            </w:r>
          </w:p>
        </w:tc>
        <w:tc>
          <w:tcPr>
            <w:tcW w:w="2686" w:type="dxa"/>
            <w:tcBorders>
              <w:tl2br w:val="nil"/>
              <w:tr2bl w:val="nil"/>
            </w:tcBorders>
            <w:shd w:val="clear" w:color="000000" w:fill="FFFFFF"/>
            <w:vAlign w:val="center"/>
          </w:tcPr>
          <w:p w14:paraId="5A6FAEB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蜂鸣器、报警灯</w:t>
            </w:r>
          </w:p>
        </w:tc>
        <w:tc>
          <w:tcPr>
            <w:tcW w:w="2581" w:type="dxa"/>
            <w:tcBorders>
              <w:tl2br w:val="nil"/>
              <w:tr2bl w:val="nil"/>
            </w:tcBorders>
            <w:vAlign w:val="center"/>
          </w:tcPr>
          <w:p w14:paraId="0C09783B">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577ACA8E">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11</w:t>
            </w:r>
          </w:p>
        </w:tc>
        <w:tc>
          <w:tcPr>
            <w:tcW w:w="734" w:type="dxa"/>
            <w:tcBorders>
              <w:tl2br w:val="nil"/>
              <w:tr2bl w:val="nil"/>
            </w:tcBorders>
            <w:vAlign w:val="center"/>
          </w:tcPr>
          <w:p w14:paraId="1E44A82B">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67CCD293">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64BCE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0DACD1A5">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26</w:t>
            </w:r>
          </w:p>
        </w:tc>
        <w:tc>
          <w:tcPr>
            <w:tcW w:w="2686" w:type="dxa"/>
            <w:tcBorders>
              <w:tl2br w:val="nil"/>
              <w:tr2bl w:val="nil"/>
            </w:tcBorders>
            <w:shd w:val="clear" w:color="000000" w:fill="FFFFFF"/>
            <w:vAlign w:val="center"/>
          </w:tcPr>
          <w:p w14:paraId="279ED791">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排水沟闸板</w:t>
            </w:r>
          </w:p>
        </w:tc>
        <w:tc>
          <w:tcPr>
            <w:tcW w:w="2581" w:type="dxa"/>
            <w:tcBorders>
              <w:tl2br w:val="nil"/>
              <w:tr2bl w:val="nil"/>
            </w:tcBorders>
            <w:vAlign w:val="center"/>
          </w:tcPr>
          <w:p w14:paraId="4EDF4F4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2719E495">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36</w:t>
            </w:r>
          </w:p>
        </w:tc>
        <w:tc>
          <w:tcPr>
            <w:tcW w:w="734" w:type="dxa"/>
            <w:tcBorders>
              <w:tl2br w:val="nil"/>
              <w:tr2bl w:val="nil"/>
            </w:tcBorders>
            <w:vAlign w:val="center"/>
          </w:tcPr>
          <w:p w14:paraId="37C5CF1D">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樘</w:t>
            </w:r>
          </w:p>
        </w:tc>
        <w:tc>
          <w:tcPr>
            <w:tcW w:w="1000" w:type="dxa"/>
            <w:vMerge w:val="continue"/>
            <w:tcBorders>
              <w:tl2br w:val="nil"/>
              <w:tr2bl w:val="nil"/>
            </w:tcBorders>
            <w:vAlign w:val="center"/>
          </w:tcPr>
          <w:p w14:paraId="3511BDF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14FBC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22E74B69">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27</w:t>
            </w:r>
          </w:p>
        </w:tc>
        <w:tc>
          <w:tcPr>
            <w:tcW w:w="2686" w:type="dxa"/>
            <w:tcBorders>
              <w:tl2br w:val="nil"/>
              <w:tr2bl w:val="nil"/>
            </w:tcBorders>
            <w:shd w:val="clear" w:color="000000" w:fill="FFFFFF"/>
            <w:vAlign w:val="center"/>
          </w:tcPr>
          <w:p w14:paraId="145DB9F6">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排水沟闸板电动执行机构</w:t>
            </w:r>
          </w:p>
        </w:tc>
        <w:tc>
          <w:tcPr>
            <w:tcW w:w="2581" w:type="dxa"/>
            <w:tcBorders>
              <w:tl2br w:val="nil"/>
              <w:tr2bl w:val="nil"/>
            </w:tcBorders>
            <w:vAlign w:val="center"/>
          </w:tcPr>
          <w:p w14:paraId="0462EFA5">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5FCA2AFD">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4</w:t>
            </w:r>
          </w:p>
        </w:tc>
        <w:tc>
          <w:tcPr>
            <w:tcW w:w="734" w:type="dxa"/>
            <w:tcBorders>
              <w:tl2br w:val="nil"/>
              <w:tr2bl w:val="nil"/>
            </w:tcBorders>
            <w:vAlign w:val="center"/>
          </w:tcPr>
          <w:p w14:paraId="63491F9B">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restart"/>
            <w:tcBorders>
              <w:tl2br w:val="nil"/>
              <w:tr2bl w:val="nil"/>
            </w:tcBorders>
            <w:vAlign w:val="center"/>
          </w:tcPr>
          <w:p w14:paraId="74119ED2">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防淹门</w:t>
            </w:r>
          </w:p>
        </w:tc>
      </w:tr>
      <w:tr w14:paraId="619FC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435210CC">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28</w:t>
            </w:r>
          </w:p>
        </w:tc>
        <w:tc>
          <w:tcPr>
            <w:tcW w:w="2686" w:type="dxa"/>
            <w:tcBorders>
              <w:tl2br w:val="nil"/>
              <w:tr2bl w:val="nil"/>
            </w:tcBorders>
            <w:shd w:val="clear" w:color="000000" w:fill="FFFFFF"/>
            <w:vAlign w:val="center"/>
          </w:tcPr>
          <w:p w14:paraId="2E3A4378">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各型号空气开关</w:t>
            </w:r>
          </w:p>
        </w:tc>
        <w:tc>
          <w:tcPr>
            <w:tcW w:w="2581" w:type="dxa"/>
            <w:tcBorders>
              <w:tl2br w:val="nil"/>
              <w:tr2bl w:val="nil"/>
            </w:tcBorders>
            <w:vAlign w:val="center"/>
          </w:tcPr>
          <w:p w14:paraId="6599C6FE">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523FBFA4">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20</w:t>
            </w:r>
          </w:p>
        </w:tc>
        <w:tc>
          <w:tcPr>
            <w:tcW w:w="734" w:type="dxa"/>
            <w:tcBorders>
              <w:tl2br w:val="nil"/>
              <w:tr2bl w:val="nil"/>
            </w:tcBorders>
            <w:vAlign w:val="center"/>
          </w:tcPr>
          <w:p w14:paraId="7F225C24">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085889C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21AA2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6CF8A2C3">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29</w:t>
            </w:r>
          </w:p>
        </w:tc>
        <w:tc>
          <w:tcPr>
            <w:tcW w:w="2686" w:type="dxa"/>
            <w:tcBorders>
              <w:tl2br w:val="nil"/>
              <w:tr2bl w:val="nil"/>
            </w:tcBorders>
            <w:shd w:val="clear" w:color="000000" w:fill="FFFFFF"/>
            <w:vAlign w:val="center"/>
          </w:tcPr>
          <w:p w14:paraId="28B4DA45">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电源模块</w:t>
            </w:r>
          </w:p>
        </w:tc>
        <w:tc>
          <w:tcPr>
            <w:tcW w:w="2581" w:type="dxa"/>
            <w:tcBorders>
              <w:tl2br w:val="nil"/>
              <w:tr2bl w:val="nil"/>
            </w:tcBorders>
            <w:vAlign w:val="center"/>
          </w:tcPr>
          <w:p w14:paraId="22ECF43B">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415D754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5</w:t>
            </w:r>
          </w:p>
        </w:tc>
        <w:tc>
          <w:tcPr>
            <w:tcW w:w="734" w:type="dxa"/>
            <w:tcBorders>
              <w:tl2br w:val="nil"/>
              <w:tr2bl w:val="nil"/>
            </w:tcBorders>
            <w:vAlign w:val="center"/>
          </w:tcPr>
          <w:p w14:paraId="389D39F4">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7362A0A8">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5CF25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5D939DA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30</w:t>
            </w:r>
          </w:p>
        </w:tc>
        <w:tc>
          <w:tcPr>
            <w:tcW w:w="2686" w:type="dxa"/>
            <w:tcBorders>
              <w:tl2br w:val="nil"/>
              <w:tr2bl w:val="nil"/>
            </w:tcBorders>
            <w:shd w:val="clear" w:color="000000" w:fill="FFFFFF"/>
            <w:vAlign w:val="center"/>
          </w:tcPr>
          <w:p w14:paraId="6BD0B0BD">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各颜色指示灯</w:t>
            </w:r>
          </w:p>
        </w:tc>
        <w:tc>
          <w:tcPr>
            <w:tcW w:w="2581" w:type="dxa"/>
            <w:tcBorders>
              <w:tl2br w:val="nil"/>
              <w:tr2bl w:val="nil"/>
            </w:tcBorders>
            <w:vAlign w:val="center"/>
          </w:tcPr>
          <w:p w14:paraId="4BAA0799">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25570D1E">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40</w:t>
            </w:r>
          </w:p>
        </w:tc>
        <w:tc>
          <w:tcPr>
            <w:tcW w:w="734" w:type="dxa"/>
            <w:tcBorders>
              <w:tl2br w:val="nil"/>
              <w:tr2bl w:val="nil"/>
            </w:tcBorders>
            <w:vAlign w:val="center"/>
          </w:tcPr>
          <w:p w14:paraId="3E77500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1726534B">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3D9D1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50A67296">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31</w:t>
            </w:r>
          </w:p>
        </w:tc>
        <w:tc>
          <w:tcPr>
            <w:tcW w:w="2686" w:type="dxa"/>
            <w:tcBorders>
              <w:tl2br w:val="nil"/>
              <w:tr2bl w:val="nil"/>
            </w:tcBorders>
            <w:shd w:val="clear" w:color="000000" w:fill="FFFFFF"/>
            <w:vAlign w:val="center"/>
          </w:tcPr>
          <w:p w14:paraId="1DE74B71">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各颜色按钮</w:t>
            </w:r>
          </w:p>
        </w:tc>
        <w:tc>
          <w:tcPr>
            <w:tcW w:w="2581" w:type="dxa"/>
            <w:tcBorders>
              <w:tl2br w:val="nil"/>
              <w:tr2bl w:val="nil"/>
            </w:tcBorders>
            <w:vAlign w:val="center"/>
          </w:tcPr>
          <w:p w14:paraId="6398233B">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0CAF5435">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40</w:t>
            </w:r>
          </w:p>
        </w:tc>
        <w:tc>
          <w:tcPr>
            <w:tcW w:w="734" w:type="dxa"/>
            <w:tcBorders>
              <w:tl2br w:val="nil"/>
              <w:tr2bl w:val="nil"/>
            </w:tcBorders>
            <w:vAlign w:val="center"/>
          </w:tcPr>
          <w:p w14:paraId="0090EA8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53EED6D2">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636C8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45058356">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32</w:t>
            </w:r>
          </w:p>
        </w:tc>
        <w:tc>
          <w:tcPr>
            <w:tcW w:w="2686" w:type="dxa"/>
            <w:tcBorders>
              <w:tl2br w:val="nil"/>
              <w:tr2bl w:val="nil"/>
            </w:tcBorders>
            <w:shd w:val="clear" w:color="000000" w:fill="FFFFFF"/>
            <w:vAlign w:val="center"/>
          </w:tcPr>
          <w:p w14:paraId="2E0AE7C3">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蜂鸣器</w:t>
            </w:r>
          </w:p>
        </w:tc>
        <w:tc>
          <w:tcPr>
            <w:tcW w:w="2581" w:type="dxa"/>
            <w:tcBorders>
              <w:tl2br w:val="nil"/>
              <w:tr2bl w:val="nil"/>
            </w:tcBorders>
            <w:vAlign w:val="center"/>
          </w:tcPr>
          <w:p w14:paraId="5BE35165">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33847E46">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10</w:t>
            </w:r>
          </w:p>
        </w:tc>
        <w:tc>
          <w:tcPr>
            <w:tcW w:w="734" w:type="dxa"/>
            <w:tcBorders>
              <w:tl2br w:val="nil"/>
              <w:tr2bl w:val="nil"/>
            </w:tcBorders>
            <w:vAlign w:val="center"/>
          </w:tcPr>
          <w:p w14:paraId="26A49788">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1483047A">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78455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3814F4AB">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33</w:t>
            </w:r>
          </w:p>
        </w:tc>
        <w:tc>
          <w:tcPr>
            <w:tcW w:w="2686" w:type="dxa"/>
            <w:tcBorders>
              <w:tl2br w:val="nil"/>
              <w:tr2bl w:val="nil"/>
            </w:tcBorders>
            <w:shd w:val="clear" w:color="000000" w:fill="FFFFFF"/>
            <w:vAlign w:val="center"/>
          </w:tcPr>
          <w:p w14:paraId="371FC22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安全继电器</w:t>
            </w:r>
          </w:p>
        </w:tc>
        <w:tc>
          <w:tcPr>
            <w:tcW w:w="2581" w:type="dxa"/>
            <w:tcBorders>
              <w:tl2br w:val="nil"/>
              <w:tr2bl w:val="nil"/>
            </w:tcBorders>
            <w:vAlign w:val="center"/>
          </w:tcPr>
          <w:p w14:paraId="79F3CC1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29E92091">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8</w:t>
            </w:r>
          </w:p>
        </w:tc>
        <w:tc>
          <w:tcPr>
            <w:tcW w:w="734" w:type="dxa"/>
            <w:tcBorders>
              <w:tl2br w:val="nil"/>
              <w:tr2bl w:val="nil"/>
            </w:tcBorders>
            <w:vAlign w:val="center"/>
          </w:tcPr>
          <w:p w14:paraId="5180AC48">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4FB424A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68BB2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555BA4DA">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34</w:t>
            </w:r>
          </w:p>
        </w:tc>
        <w:tc>
          <w:tcPr>
            <w:tcW w:w="2686" w:type="dxa"/>
            <w:tcBorders>
              <w:tl2br w:val="nil"/>
              <w:tr2bl w:val="nil"/>
            </w:tcBorders>
            <w:shd w:val="clear" w:color="000000" w:fill="FFFFFF"/>
            <w:vAlign w:val="center"/>
          </w:tcPr>
          <w:p w14:paraId="6F337BC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中间继电器</w:t>
            </w:r>
          </w:p>
        </w:tc>
        <w:tc>
          <w:tcPr>
            <w:tcW w:w="2581" w:type="dxa"/>
            <w:tcBorders>
              <w:tl2br w:val="nil"/>
              <w:tr2bl w:val="nil"/>
            </w:tcBorders>
            <w:vAlign w:val="center"/>
          </w:tcPr>
          <w:p w14:paraId="71384F0E">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638D9A94">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30</w:t>
            </w:r>
          </w:p>
        </w:tc>
        <w:tc>
          <w:tcPr>
            <w:tcW w:w="734" w:type="dxa"/>
            <w:tcBorders>
              <w:tl2br w:val="nil"/>
              <w:tr2bl w:val="nil"/>
            </w:tcBorders>
            <w:vAlign w:val="center"/>
          </w:tcPr>
          <w:p w14:paraId="609CD41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33FDA48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7CD19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3CA89949">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35</w:t>
            </w:r>
          </w:p>
        </w:tc>
        <w:tc>
          <w:tcPr>
            <w:tcW w:w="2686" w:type="dxa"/>
            <w:tcBorders>
              <w:tl2br w:val="nil"/>
              <w:tr2bl w:val="nil"/>
            </w:tcBorders>
            <w:shd w:val="clear" w:color="000000" w:fill="FFFFFF"/>
            <w:vAlign w:val="center"/>
          </w:tcPr>
          <w:p w14:paraId="1CE64A8A">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CPU控制器</w:t>
            </w:r>
          </w:p>
        </w:tc>
        <w:tc>
          <w:tcPr>
            <w:tcW w:w="2581" w:type="dxa"/>
            <w:tcBorders>
              <w:tl2br w:val="nil"/>
              <w:tr2bl w:val="nil"/>
            </w:tcBorders>
            <w:vAlign w:val="center"/>
          </w:tcPr>
          <w:p w14:paraId="41C6D732">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6CF7EBE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4</w:t>
            </w:r>
          </w:p>
        </w:tc>
        <w:tc>
          <w:tcPr>
            <w:tcW w:w="734" w:type="dxa"/>
            <w:tcBorders>
              <w:tl2br w:val="nil"/>
              <w:tr2bl w:val="nil"/>
            </w:tcBorders>
            <w:vAlign w:val="center"/>
          </w:tcPr>
          <w:p w14:paraId="7C26E7E4">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2F56B955">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0C8F9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4C6F48D5">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36</w:t>
            </w:r>
          </w:p>
        </w:tc>
        <w:tc>
          <w:tcPr>
            <w:tcW w:w="2686" w:type="dxa"/>
            <w:tcBorders>
              <w:tl2br w:val="nil"/>
              <w:tr2bl w:val="nil"/>
            </w:tcBorders>
            <w:shd w:val="clear" w:color="000000" w:fill="FFFFFF"/>
            <w:vAlign w:val="center"/>
          </w:tcPr>
          <w:p w14:paraId="0F632374">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PLC扩展I/O 模块</w:t>
            </w:r>
          </w:p>
        </w:tc>
        <w:tc>
          <w:tcPr>
            <w:tcW w:w="2581" w:type="dxa"/>
            <w:tcBorders>
              <w:tl2br w:val="nil"/>
              <w:tr2bl w:val="nil"/>
            </w:tcBorders>
            <w:vAlign w:val="center"/>
          </w:tcPr>
          <w:p w14:paraId="4855A991">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007B9CA8">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4</w:t>
            </w:r>
          </w:p>
        </w:tc>
        <w:tc>
          <w:tcPr>
            <w:tcW w:w="734" w:type="dxa"/>
            <w:tcBorders>
              <w:tl2br w:val="nil"/>
              <w:tr2bl w:val="nil"/>
            </w:tcBorders>
            <w:vAlign w:val="center"/>
          </w:tcPr>
          <w:p w14:paraId="4ED38F12">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57370EC1">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0AA58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318F378D">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37</w:t>
            </w:r>
          </w:p>
        </w:tc>
        <w:tc>
          <w:tcPr>
            <w:tcW w:w="2686" w:type="dxa"/>
            <w:tcBorders>
              <w:tl2br w:val="nil"/>
              <w:tr2bl w:val="nil"/>
            </w:tcBorders>
            <w:shd w:val="clear" w:color="000000" w:fill="FFFFFF"/>
            <w:vAlign w:val="center"/>
          </w:tcPr>
          <w:p w14:paraId="54D67F06">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PLC模拟量模块</w:t>
            </w:r>
          </w:p>
        </w:tc>
        <w:tc>
          <w:tcPr>
            <w:tcW w:w="2581" w:type="dxa"/>
            <w:tcBorders>
              <w:tl2br w:val="nil"/>
              <w:tr2bl w:val="nil"/>
            </w:tcBorders>
            <w:vAlign w:val="center"/>
          </w:tcPr>
          <w:p w14:paraId="6A4137F3">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47B49B7A">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4</w:t>
            </w:r>
          </w:p>
        </w:tc>
        <w:tc>
          <w:tcPr>
            <w:tcW w:w="734" w:type="dxa"/>
            <w:tcBorders>
              <w:tl2br w:val="nil"/>
              <w:tr2bl w:val="nil"/>
            </w:tcBorders>
            <w:vAlign w:val="center"/>
          </w:tcPr>
          <w:p w14:paraId="42ACF3A1">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2D375074">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1B9D8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586042A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38</w:t>
            </w:r>
          </w:p>
        </w:tc>
        <w:tc>
          <w:tcPr>
            <w:tcW w:w="2686" w:type="dxa"/>
            <w:tcBorders>
              <w:tl2br w:val="nil"/>
              <w:tr2bl w:val="nil"/>
            </w:tcBorders>
            <w:shd w:val="clear" w:color="000000" w:fill="FFFFFF"/>
            <w:vAlign w:val="center"/>
          </w:tcPr>
          <w:p w14:paraId="7A40D6A9">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PLC（带程序）</w:t>
            </w:r>
          </w:p>
        </w:tc>
        <w:tc>
          <w:tcPr>
            <w:tcW w:w="2581" w:type="dxa"/>
            <w:tcBorders>
              <w:tl2br w:val="nil"/>
              <w:tr2bl w:val="nil"/>
            </w:tcBorders>
            <w:vAlign w:val="center"/>
          </w:tcPr>
          <w:p w14:paraId="38118012">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702EA76E">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4</w:t>
            </w:r>
          </w:p>
        </w:tc>
        <w:tc>
          <w:tcPr>
            <w:tcW w:w="734" w:type="dxa"/>
            <w:tcBorders>
              <w:tl2br w:val="nil"/>
              <w:tr2bl w:val="nil"/>
            </w:tcBorders>
            <w:vAlign w:val="center"/>
          </w:tcPr>
          <w:p w14:paraId="35C4F241">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4E82708C">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5AC8A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3D43B293">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39</w:t>
            </w:r>
          </w:p>
        </w:tc>
        <w:tc>
          <w:tcPr>
            <w:tcW w:w="2686" w:type="dxa"/>
            <w:tcBorders>
              <w:tl2br w:val="nil"/>
              <w:tr2bl w:val="nil"/>
            </w:tcBorders>
            <w:shd w:val="clear" w:color="000000" w:fill="FFFFFF"/>
            <w:vAlign w:val="center"/>
          </w:tcPr>
          <w:p w14:paraId="1598CB38">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过热保护器</w:t>
            </w:r>
          </w:p>
        </w:tc>
        <w:tc>
          <w:tcPr>
            <w:tcW w:w="2581" w:type="dxa"/>
            <w:tcBorders>
              <w:tl2br w:val="nil"/>
              <w:tr2bl w:val="nil"/>
            </w:tcBorders>
            <w:vAlign w:val="center"/>
          </w:tcPr>
          <w:p w14:paraId="5B63745C">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333563E2">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8</w:t>
            </w:r>
          </w:p>
        </w:tc>
        <w:tc>
          <w:tcPr>
            <w:tcW w:w="734" w:type="dxa"/>
            <w:tcBorders>
              <w:tl2br w:val="nil"/>
              <w:tr2bl w:val="nil"/>
            </w:tcBorders>
            <w:vAlign w:val="center"/>
          </w:tcPr>
          <w:p w14:paraId="057F190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75CB5D15">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06E8D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4C010205">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40</w:t>
            </w:r>
          </w:p>
        </w:tc>
        <w:tc>
          <w:tcPr>
            <w:tcW w:w="2686" w:type="dxa"/>
            <w:tcBorders>
              <w:tl2br w:val="nil"/>
              <w:tr2bl w:val="nil"/>
            </w:tcBorders>
            <w:shd w:val="clear" w:color="000000" w:fill="FFFFFF"/>
            <w:vAlign w:val="center"/>
          </w:tcPr>
          <w:p w14:paraId="4CA9A8E2">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各型号交流接触器</w:t>
            </w:r>
          </w:p>
        </w:tc>
        <w:tc>
          <w:tcPr>
            <w:tcW w:w="2581" w:type="dxa"/>
            <w:tcBorders>
              <w:tl2br w:val="nil"/>
              <w:tr2bl w:val="nil"/>
            </w:tcBorders>
            <w:vAlign w:val="center"/>
          </w:tcPr>
          <w:p w14:paraId="0D7C03DD">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4B7032F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10</w:t>
            </w:r>
          </w:p>
        </w:tc>
        <w:tc>
          <w:tcPr>
            <w:tcW w:w="734" w:type="dxa"/>
            <w:tcBorders>
              <w:tl2br w:val="nil"/>
              <w:tr2bl w:val="nil"/>
            </w:tcBorders>
            <w:vAlign w:val="center"/>
          </w:tcPr>
          <w:p w14:paraId="0240281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6E92374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7E170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4940ED01">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41</w:t>
            </w:r>
          </w:p>
        </w:tc>
        <w:tc>
          <w:tcPr>
            <w:tcW w:w="2686" w:type="dxa"/>
            <w:tcBorders>
              <w:tl2br w:val="nil"/>
              <w:tr2bl w:val="nil"/>
            </w:tcBorders>
            <w:shd w:val="clear" w:color="000000" w:fill="FFFFFF"/>
            <w:vAlign w:val="center"/>
          </w:tcPr>
          <w:p w14:paraId="219219D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各类接线端子</w:t>
            </w:r>
          </w:p>
        </w:tc>
        <w:tc>
          <w:tcPr>
            <w:tcW w:w="2581" w:type="dxa"/>
            <w:tcBorders>
              <w:tl2br w:val="nil"/>
              <w:tr2bl w:val="nil"/>
            </w:tcBorders>
            <w:vAlign w:val="center"/>
          </w:tcPr>
          <w:p w14:paraId="6E6450E9">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31DAC888">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50</w:t>
            </w:r>
          </w:p>
        </w:tc>
        <w:tc>
          <w:tcPr>
            <w:tcW w:w="734" w:type="dxa"/>
            <w:tcBorders>
              <w:tl2br w:val="nil"/>
              <w:tr2bl w:val="nil"/>
            </w:tcBorders>
            <w:vAlign w:val="center"/>
          </w:tcPr>
          <w:p w14:paraId="2944EAC6">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75E22BCB">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223D0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61C3E638">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42</w:t>
            </w:r>
          </w:p>
        </w:tc>
        <w:tc>
          <w:tcPr>
            <w:tcW w:w="2686" w:type="dxa"/>
            <w:tcBorders>
              <w:tl2br w:val="nil"/>
              <w:tr2bl w:val="nil"/>
            </w:tcBorders>
            <w:shd w:val="clear" w:color="000000" w:fill="FFFFFF"/>
            <w:vAlign w:val="center"/>
          </w:tcPr>
          <w:p w14:paraId="3CD3EDE8">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转换开关（模式选择）</w:t>
            </w:r>
          </w:p>
        </w:tc>
        <w:tc>
          <w:tcPr>
            <w:tcW w:w="2581" w:type="dxa"/>
            <w:tcBorders>
              <w:tl2br w:val="nil"/>
              <w:tr2bl w:val="nil"/>
            </w:tcBorders>
            <w:vAlign w:val="center"/>
          </w:tcPr>
          <w:p w14:paraId="4163077C">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02558192">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10</w:t>
            </w:r>
          </w:p>
        </w:tc>
        <w:tc>
          <w:tcPr>
            <w:tcW w:w="734" w:type="dxa"/>
            <w:tcBorders>
              <w:tl2br w:val="nil"/>
              <w:tr2bl w:val="nil"/>
            </w:tcBorders>
            <w:vAlign w:val="center"/>
          </w:tcPr>
          <w:p w14:paraId="5BD718C1">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44E09D12">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4DCA7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75F4A225">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43</w:t>
            </w:r>
          </w:p>
        </w:tc>
        <w:tc>
          <w:tcPr>
            <w:tcW w:w="2686" w:type="dxa"/>
            <w:tcBorders>
              <w:tl2br w:val="nil"/>
              <w:tr2bl w:val="nil"/>
            </w:tcBorders>
            <w:shd w:val="clear" w:color="000000" w:fill="FFFFFF"/>
            <w:vAlign w:val="center"/>
          </w:tcPr>
          <w:p w14:paraId="142B8F8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旋钮开关（请求关门）</w:t>
            </w:r>
          </w:p>
        </w:tc>
        <w:tc>
          <w:tcPr>
            <w:tcW w:w="2581" w:type="dxa"/>
            <w:tcBorders>
              <w:tl2br w:val="nil"/>
              <w:tr2bl w:val="nil"/>
            </w:tcBorders>
            <w:vAlign w:val="center"/>
          </w:tcPr>
          <w:p w14:paraId="536DDFF8">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56FA0A0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5</w:t>
            </w:r>
          </w:p>
        </w:tc>
        <w:tc>
          <w:tcPr>
            <w:tcW w:w="734" w:type="dxa"/>
            <w:tcBorders>
              <w:tl2br w:val="nil"/>
              <w:tr2bl w:val="nil"/>
            </w:tcBorders>
            <w:vAlign w:val="center"/>
          </w:tcPr>
          <w:p w14:paraId="0B1E35EC">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7ED53C1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0C7C4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1F386BCA">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44</w:t>
            </w:r>
          </w:p>
        </w:tc>
        <w:tc>
          <w:tcPr>
            <w:tcW w:w="2686" w:type="dxa"/>
            <w:tcBorders>
              <w:tl2br w:val="nil"/>
              <w:tr2bl w:val="nil"/>
            </w:tcBorders>
            <w:shd w:val="clear" w:color="000000" w:fill="FFFFFF"/>
            <w:vAlign w:val="center"/>
          </w:tcPr>
          <w:p w14:paraId="3FE2C63E">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水位开关</w:t>
            </w:r>
          </w:p>
        </w:tc>
        <w:tc>
          <w:tcPr>
            <w:tcW w:w="2581" w:type="dxa"/>
            <w:tcBorders>
              <w:tl2br w:val="nil"/>
              <w:tr2bl w:val="nil"/>
            </w:tcBorders>
            <w:vAlign w:val="center"/>
          </w:tcPr>
          <w:p w14:paraId="35EF69E2">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72AD1701">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5</w:t>
            </w:r>
          </w:p>
        </w:tc>
        <w:tc>
          <w:tcPr>
            <w:tcW w:w="734" w:type="dxa"/>
            <w:tcBorders>
              <w:tl2br w:val="nil"/>
              <w:tr2bl w:val="nil"/>
            </w:tcBorders>
            <w:vAlign w:val="center"/>
          </w:tcPr>
          <w:p w14:paraId="6D7DD531">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65DAD198">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51995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12D55C29">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45</w:t>
            </w:r>
          </w:p>
        </w:tc>
        <w:tc>
          <w:tcPr>
            <w:tcW w:w="2686" w:type="dxa"/>
            <w:tcBorders>
              <w:tl2br w:val="nil"/>
              <w:tr2bl w:val="nil"/>
            </w:tcBorders>
            <w:shd w:val="clear" w:color="000000" w:fill="FFFFFF"/>
            <w:vAlign w:val="center"/>
          </w:tcPr>
          <w:p w14:paraId="620B578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限位开关</w:t>
            </w:r>
          </w:p>
        </w:tc>
        <w:tc>
          <w:tcPr>
            <w:tcW w:w="2581" w:type="dxa"/>
            <w:tcBorders>
              <w:tl2br w:val="nil"/>
              <w:tr2bl w:val="nil"/>
            </w:tcBorders>
            <w:vAlign w:val="center"/>
          </w:tcPr>
          <w:p w14:paraId="296077EC">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6412CCF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5</w:t>
            </w:r>
          </w:p>
        </w:tc>
        <w:tc>
          <w:tcPr>
            <w:tcW w:w="734" w:type="dxa"/>
            <w:tcBorders>
              <w:tl2br w:val="nil"/>
              <w:tr2bl w:val="nil"/>
            </w:tcBorders>
            <w:vAlign w:val="center"/>
          </w:tcPr>
          <w:p w14:paraId="6B10F235">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1E0BFF1E">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365D1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20EA39A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46</w:t>
            </w:r>
          </w:p>
        </w:tc>
        <w:tc>
          <w:tcPr>
            <w:tcW w:w="2686" w:type="dxa"/>
            <w:tcBorders>
              <w:tl2br w:val="nil"/>
              <w:tr2bl w:val="nil"/>
            </w:tcBorders>
            <w:shd w:val="clear" w:color="000000" w:fill="FFFFFF"/>
            <w:vAlign w:val="center"/>
          </w:tcPr>
          <w:p w14:paraId="342AEE0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光电接近开关</w:t>
            </w:r>
          </w:p>
        </w:tc>
        <w:tc>
          <w:tcPr>
            <w:tcW w:w="2581" w:type="dxa"/>
            <w:tcBorders>
              <w:tl2br w:val="nil"/>
              <w:tr2bl w:val="nil"/>
            </w:tcBorders>
            <w:vAlign w:val="center"/>
          </w:tcPr>
          <w:p w14:paraId="32DCDEA3">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48E6404A">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5</w:t>
            </w:r>
          </w:p>
        </w:tc>
        <w:tc>
          <w:tcPr>
            <w:tcW w:w="734" w:type="dxa"/>
            <w:tcBorders>
              <w:tl2br w:val="nil"/>
              <w:tr2bl w:val="nil"/>
            </w:tcBorders>
            <w:vAlign w:val="center"/>
          </w:tcPr>
          <w:p w14:paraId="1428BD52">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5595E396">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34E50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7A92DD74">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47</w:t>
            </w:r>
          </w:p>
        </w:tc>
        <w:tc>
          <w:tcPr>
            <w:tcW w:w="2686" w:type="dxa"/>
            <w:tcBorders>
              <w:tl2br w:val="nil"/>
              <w:tr2bl w:val="nil"/>
            </w:tcBorders>
            <w:shd w:val="clear" w:color="000000" w:fill="FFFFFF"/>
            <w:vAlign w:val="center"/>
          </w:tcPr>
          <w:p w14:paraId="133DE1FE">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人机界面</w:t>
            </w:r>
          </w:p>
        </w:tc>
        <w:tc>
          <w:tcPr>
            <w:tcW w:w="2581" w:type="dxa"/>
            <w:tcBorders>
              <w:tl2br w:val="nil"/>
              <w:tr2bl w:val="nil"/>
            </w:tcBorders>
            <w:vAlign w:val="center"/>
          </w:tcPr>
          <w:p w14:paraId="52135309">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48B2BF0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2</w:t>
            </w:r>
          </w:p>
        </w:tc>
        <w:tc>
          <w:tcPr>
            <w:tcW w:w="734" w:type="dxa"/>
            <w:tcBorders>
              <w:tl2br w:val="nil"/>
              <w:tr2bl w:val="nil"/>
            </w:tcBorders>
            <w:vAlign w:val="center"/>
          </w:tcPr>
          <w:p w14:paraId="38B8BA23">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0BC42CC3">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4315A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696AFD3A">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48</w:t>
            </w:r>
          </w:p>
        </w:tc>
        <w:tc>
          <w:tcPr>
            <w:tcW w:w="2686" w:type="dxa"/>
            <w:tcBorders>
              <w:tl2br w:val="nil"/>
              <w:tr2bl w:val="nil"/>
            </w:tcBorders>
            <w:shd w:val="clear" w:color="000000" w:fill="FFFFFF"/>
            <w:vAlign w:val="center"/>
          </w:tcPr>
          <w:p w14:paraId="457AA04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通讯线缆（PLC-人机界面）</w:t>
            </w:r>
          </w:p>
        </w:tc>
        <w:tc>
          <w:tcPr>
            <w:tcW w:w="2581" w:type="dxa"/>
            <w:tcBorders>
              <w:tl2br w:val="nil"/>
              <w:tr2bl w:val="nil"/>
            </w:tcBorders>
            <w:vAlign w:val="center"/>
          </w:tcPr>
          <w:p w14:paraId="523C8A48">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6D02DE71">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3</w:t>
            </w:r>
          </w:p>
        </w:tc>
        <w:tc>
          <w:tcPr>
            <w:tcW w:w="734" w:type="dxa"/>
            <w:tcBorders>
              <w:tl2br w:val="nil"/>
              <w:tr2bl w:val="nil"/>
            </w:tcBorders>
            <w:vAlign w:val="center"/>
          </w:tcPr>
          <w:p w14:paraId="4AB09E88">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12CE1F12">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7B526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37185482">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49</w:t>
            </w:r>
          </w:p>
        </w:tc>
        <w:tc>
          <w:tcPr>
            <w:tcW w:w="2686" w:type="dxa"/>
            <w:tcBorders>
              <w:tl2br w:val="nil"/>
              <w:tr2bl w:val="nil"/>
            </w:tcBorders>
            <w:shd w:val="clear" w:color="000000" w:fill="FFFFFF"/>
            <w:vAlign w:val="center"/>
          </w:tcPr>
          <w:p w14:paraId="7363DC45">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交换机</w:t>
            </w:r>
          </w:p>
        </w:tc>
        <w:tc>
          <w:tcPr>
            <w:tcW w:w="2581" w:type="dxa"/>
            <w:tcBorders>
              <w:tl2br w:val="nil"/>
              <w:tr2bl w:val="nil"/>
            </w:tcBorders>
            <w:vAlign w:val="center"/>
          </w:tcPr>
          <w:p w14:paraId="588B6404">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133995A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2</w:t>
            </w:r>
          </w:p>
        </w:tc>
        <w:tc>
          <w:tcPr>
            <w:tcW w:w="734" w:type="dxa"/>
            <w:tcBorders>
              <w:tl2br w:val="nil"/>
              <w:tr2bl w:val="nil"/>
            </w:tcBorders>
            <w:vAlign w:val="center"/>
          </w:tcPr>
          <w:p w14:paraId="502E8A6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0BE0A642">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6ED90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027F88E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50</w:t>
            </w:r>
          </w:p>
        </w:tc>
        <w:tc>
          <w:tcPr>
            <w:tcW w:w="2686" w:type="dxa"/>
            <w:tcBorders>
              <w:tl2br w:val="nil"/>
              <w:tr2bl w:val="nil"/>
            </w:tcBorders>
            <w:shd w:val="clear" w:color="000000" w:fill="FFFFFF"/>
            <w:vAlign w:val="center"/>
          </w:tcPr>
          <w:p w14:paraId="0CAC97A1">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柜顶排热风扇</w:t>
            </w:r>
          </w:p>
        </w:tc>
        <w:tc>
          <w:tcPr>
            <w:tcW w:w="2581" w:type="dxa"/>
            <w:tcBorders>
              <w:tl2br w:val="nil"/>
              <w:tr2bl w:val="nil"/>
            </w:tcBorders>
            <w:vAlign w:val="center"/>
          </w:tcPr>
          <w:p w14:paraId="38D2169D">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17CFF1D6">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5</w:t>
            </w:r>
          </w:p>
        </w:tc>
        <w:tc>
          <w:tcPr>
            <w:tcW w:w="734" w:type="dxa"/>
            <w:tcBorders>
              <w:tl2br w:val="nil"/>
              <w:tr2bl w:val="nil"/>
            </w:tcBorders>
            <w:vAlign w:val="center"/>
          </w:tcPr>
          <w:p w14:paraId="08090206">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79F3F01A">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79B0F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71D6DEB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51</w:t>
            </w:r>
          </w:p>
        </w:tc>
        <w:tc>
          <w:tcPr>
            <w:tcW w:w="2686" w:type="dxa"/>
            <w:tcBorders>
              <w:tl2br w:val="nil"/>
              <w:tr2bl w:val="nil"/>
            </w:tcBorders>
            <w:shd w:val="clear" w:color="000000" w:fill="FFFFFF"/>
            <w:vAlign w:val="center"/>
          </w:tcPr>
          <w:p w14:paraId="46BBAD44">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柜门锁</w:t>
            </w:r>
          </w:p>
        </w:tc>
        <w:tc>
          <w:tcPr>
            <w:tcW w:w="2581" w:type="dxa"/>
            <w:tcBorders>
              <w:tl2br w:val="nil"/>
              <w:tr2bl w:val="nil"/>
            </w:tcBorders>
            <w:vAlign w:val="center"/>
          </w:tcPr>
          <w:p w14:paraId="71610653">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129720B9">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10</w:t>
            </w:r>
          </w:p>
        </w:tc>
        <w:tc>
          <w:tcPr>
            <w:tcW w:w="734" w:type="dxa"/>
            <w:tcBorders>
              <w:tl2br w:val="nil"/>
              <w:tr2bl w:val="nil"/>
            </w:tcBorders>
            <w:vAlign w:val="center"/>
          </w:tcPr>
          <w:p w14:paraId="5CC6FC8D">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20F84364">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12CDB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7AAAE812">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52</w:t>
            </w:r>
          </w:p>
        </w:tc>
        <w:tc>
          <w:tcPr>
            <w:tcW w:w="2686" w:type="dxa"/>
            <w:tcBorders>
              <w:tl2br w:val="nil"/>
              <w:tr2bl w:val="nil"/>
            </w:tcBorders>
            <w:shd w:val="clear" w:color="000000" w:fill="FFFFFF"/>
            <w:vAlign w:val="center"/>
          </w:tcPr>
          <w:p w14:paraId="6541C02D">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控制线缆</w:t>
            </w:r>
          </w:p>
        </w:tc>
        <w:tc>
          <w:tcPr>
            <w:tcW w:w="2581" w:type="dxa"/>
            <w:tcBorders>
              <w:tl2br w:val="nil"/>
              <w:tr2bl w:val="nil"/>
            </w:tcBorders>
            <w:vAlign w:val="center"/>
          </w:tcPr>
          <w:p w14:paraId="2FC10A4A">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53CACC6E">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2</w:t>
            </w:r>
          </w:p>
        </w:tc>
        <w:tc>
          <w:tcPr>
            <w:tcW w:w="734" w:type="dxa"/>
            <w:tcBorders>
              <w:tl2br w:val="nil"/>
              <w:tr2bl w:val="nil"/>
            </w:tcBorders>
            <w:vAlign w:val="center"/>
          </w:tcPr>
          <w:p w14:paraId="1F457F7D">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盘</w:t>
            </w:r>
          </w:p>
        </w:tc>
        <w:tc>
          <w:tcPr>
            <w:tcW w:w="1000" w:type="dxa"/>
            <w:vMerge w:val="continue"/>
            <w:tcBorders>
              <w:tl2br w:val="nil"/>
              <w:tr2bl w:val="nil"/>
            </w:tcBorders>
            <w:vAlign w:val="center"/>
          </w:tcPr>
          <w:p w14:paraId="78FACBDC">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379E2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02E9E398">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53</w:t>
            </w:r>
          </w:p>
        </w:tc>
        <w:tc>
          <w:tcPr>
            <w:tcW w:w="2686" w:type="dxa"/>
            <w:tcBorders>
              <w:tl2br w:val="nil"/>
              <w:tr2bl w:val="nil"/>
            </w:tcBorders>
            <w:shd w:val="clear" w:color="000000" w:fill="FFFFFF"/>
            <w:vAlign w:val="center"/>
          </w:tcPr>
          <w:p w14:paraId="08FD8E3E">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防淹门橡胶密封件</w:t>
            </w:r>
          </w:p>
        </w:tc>
        <w:tc>
          <w:tcPr>
            <w:tcW w:w="2581" w:type="dxa"/>
            <w:tcBorders>
              <w:tl2br w:val="nil"/>
              <w:tr2bl w:val="nil"/>
            </w:tcBorders>
            <w:vAlign w:val="center"/>
          </w:tcPr>
          <w:p w14:paraId="1773D895">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6A80AD0C">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w:t>
            </w:r>
          </w:p>
        </w:tc>
        <w:tc>
          <w:tcPr>
            <w:tcW w:w="734" w:type="dxa"/>
            <w:tcBorders>
              <w:tl2br w:val="nil"/>
              <w:tr2bl w:val="nil"/>
            </w:tcBorders>
            <w:vAlign w:val="center"/>
          </w:tcPr>
          <w:p w14:paraId="56FAA035">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套</w:t>
            </w:r>
          </w:p>
        </w:tc>
        <w:tc>
          <w:tcPr>
            <w:tcW w:w="1000" w:type="dxa"/>
            <w:vMerge w:val="continue"/>
            <w:tcBorders>
              <w:tl2br w:val="nil"/>
              <w:tr2bl w:val="nil"/>
            </w:tcBorders>
            <w:vAlign w:val="center"/>
          </w:tcPr>
          <w:p w14:paraId="685DB809">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72B7D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39" w:type="dxa"/>
            <w:tcBorders>
              <w:tl2br w:val="nil"/>
              <w:tr2bl w:val="nil"/>
            </w:tcBorders>
            <w:vAlign w:val="center"/>
          </w:tcPr>
          <w:p w14:paraId="697736DA">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54</w:t>
            </w:r>
          </w:p>
        </w:tc>
        <w:tc>
          <w:tcPr>
            <w:tcW w:w="2686" w:type="dxa"/>
            <w:tcBorders>
              <w:tl2br w:val="nil"/>
              <w:tr2bl w:val="nil"/>
            </w:tcBorders>
            <w:shd w:val="clear" w:color="000000" w:fill="FFFFFF"/>
            <w:vAlign w:val="center"/>
          </w:tcPr>
          <w:p w14:paraId="19A91602">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警铃</w:t>
            </w:r>
          </w:p>
        </w:tc>
        <w:tc>
          <w:tcPr>
            <w:tcW w:w="2581" w:type="dxa"/>
            <w:tcBorders>
              <w:tl2br w:val="nil"/>
              <w:tr2bl w:val="nil"/>
            </w:tcBorders>
            <w:vAlign w:val="center"/>
          </w:tcPr>
          <w:p w14:paraId="34203D72">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1D2BE0DC">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5</w:t>
            </w:r>
          </w:p>
        </w:tc>
        <w:tc>
          <w:tcPr>
            <w:tcW w:w="734" w:type="dxa"/>
            <w:tcBorders>
              <w:tl2br w:val="nil"/>
              <w:tr2bl w:val="nil"/>
            </w:tcBorders>
            <w:vAlign w:val="center"/>
          </w:tcPr>
          <w:p w14:paraId="2E87018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17EA19E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4C42F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087461A5">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55</w:t>
            </w:r>
          </w:p>
        </w:tc>
        <w:tc>
          <w:tcPr>
            <w:tcW w:w="2686" w:type="dxa"/>
            <w:tcBorders>
              <w:tl2br w:val="nil"/>
              <w:tr2bl w:val="nil"/>
            </w:tcBorders>
            <w:shd w:val="clear" w:color="000000" w:fill="FFFFFF"/>
            <w:vAlign w:val="center"/>
          </w:tcPr>
          <w:p w14:paraId="75B31381">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警笛</w:t>
            </w:r>
          </w:p>
        </w:tc>
        <w:tc>
          <w:tcPr>
            <w:tcW w:w="2581" w:type="dxa"/>
            <w:tcBorders>
              <w:tl2br w:val="nil"/>
              <w:tr2bl w:val="nil"/>
            </w:tcBorders>
            <w:vAlign w:val="center"/>
          </w:tcPr>
          <w:p w14:paraId="715B2B78">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47287BE6">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5</w:t>
            </w:r>
          </w:p>
        </w:tc>
        <w:tc>
          <w:tcPr>
            <w:tcW w:w="734" w:type="dxa"/>
            <w:tcBorders>
              <w:tl2br w:val="nil"/>
              <w:tr2bl w:val="nil"/>
            </w:tcBorders>
            <w:vAlign w:val="center"/>
          </w:tcPr>
          <w:p w14:paraId="202BC21D">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49DFB1ED">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3EA42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548899CD">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56</w:t>
            </w:r>
          </w:p>
        </w:tc>
        <w:tc>
          <w:tcPr>
            <w:tcW w:w="2686" w:type="dxa"/>
            <w:tcBorders>
              <w:tl2br w:val="nil"/>
              <w:tr2bl w:val="nil"/>
            </w:tcBorders>
            <w:shd w:val="clear" w:color="000000" w:fill="FFFFFF"/>
            <w:vAlign w:val="center"/>
          </w:tcPr>
          <w:p w14:paraId="1CC2ED4C">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双电源切换装置</w:t>
            </w:r>
          </w:p>
        </w:tc>
        <w:tc>
          <w:tcPr>
            <w:tcW w:w="2581" w:type="dxa"/>
            <w:tcBorders>
              <w:tl2br w:val="nil"/>
              <w:tr2bl w:val="nil"/>
            </w:tcBorders>
            <w:vAlign w:val="center"/>
          </w:tcPr>
          <w:p w14:paraId="601B9E3C">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29159091">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3</w:t>
            </w:r>
          </w:p>
        </w:tc>
        <w:tc>
          <w:tcPr>
            <w:tcW w:w="734" w:type="dxa"/>
            <w:tcBorders>
              <w:tl2br w:val="nil"/>
              <w:tr2bl w:val="nil"/>
            </w:tcBorders>
            <w:vAlign w:val="center"/>
          </w:tcPr>
          <w:p w14:paraId="664A4828">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套</w:t>
            </w:r>
          </w:p>
        </w:tc>
        <w:tc>
          <w:tcPr>
            <w:tcW w:w="1000" w:type="dxa"/>
            <w:vMerge w:val="continue"/>
            <w:tcBorders>
              <w:tl2br w:val="nil"/>
              <w:tr2bl w:val="nil"/>
            </w:tcBorders>
            <w:vAlign w:val="center"/>
          </w:tcPr>
          <w:p w14:paraId="51B9AB39">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r w14:paraId="7DEEC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22C25B7A">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57</w:t>
            </w:r>
          </w:p>
        </w:tc>
        <w:tc>
          <w:tcPr>
            <w:tcW w:w="2686" w:type="dxa"/>
            <w:tcBorders>
              <w:tl2br w:val="nil"/>
              <w:tr2bl w:val="nil"/>
            </w:tcBorders>
            <w:shd w:val="clear" w:color="000000" w:fill="FFFFFF"/>
            <w:vAlign w:val="center"/>
          </w:tcPr>
          <w:p w14:paraId="7131ACC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通讯模块</w:t>
            </w:r>
          </w:p>
        </w:tc>
        <w:tc>
          <w:tcPr>
            <w:tcW w:w="2581" w:type="dxa"/>
            <w:tcBorders>
              <w:tl2br w:val="nil"/>
              <w:tr2bl w:val="nil"/>
            </w:tcBorders>
            <w:vAlign w:val="center"/>
          </w:tcPr>
          <w:p w14:paraId="367BB11F">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686AFCB9">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4</w:t>
            </w:r>
          </w:p>
        </w:tc>
        <w:tc>
          <w:tcPr>
            <w:tcW w:w="734" w:type="dxa"/>
            <w:tcBorders>
              <w:tl2br w:val="nil"/>
              <w:tr2bl w:val="nil"/>
            </w:tcBorders>
            <w:vAlign w:val="center"/>
          </w:tcPr>
          <w:p w14:paraId="32ACAC6B">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57A08C7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lang w:val="zh-CN"/>
              </w:rPr>
            </w:pPr>
          </w:p>
        </w:tc>
      </w:tr>
    </w:tbl>
    <w:p w14:paraId="28F097AD">
      <w:pPr>
        <w:widowControl w:val="0"/>
        <w:spacing w:after="120" w:line="360" w:lineRule="auto"/>
        <w:ind w:firstLine="240" w:firstLineChars="100"/>
        <w:jc w:val="both"/>
        <w:outlineLvl w:val="0"/>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zh-CN" w:eastAsia="zh-CN" w:bidi="ar-SA"/>
        </w:rPr>
        <w:br w:type="page"/>
      </w:r>
      <w:bookmarkStart w:id="1336" w:name="_Toc1731291050"/>
      <w:r>
        <w:rPr>
          <w:rFonts w:hint="eastAsia" w:ascii="宋体" w:hAnsi="宋体" w:eastAsia="宋体" w:cs="宋体"/>
          <w:color w:val="auto"/>
          <w:kern w:val="2"/>
          <w:sz w:val="24"/>
          <w:szCs w:val="22"/>
          <w:highlight w:val="none"/>
          <w:lang w:val="zh-CN" w:eastAsia="zh-CN" w:bidi="ar-SA"/>
        </w:rPr>
        <w:t>附件</w:t>
      </w:r>
      <w:r>
        <w:rPr>
          <w:rFonts w:hint="eastAsia" w:ascii="宋体" w:hAnsi="宋体" w:eastAsia="宋体" w:cs="宋体"/>
          <w:color w:val="auto"/>
          <w:kern w:val="2"/>
          <w:sz w:val="24"/>
          <w:szCs w:val="22"/>
          <w:highlight w:val="none"/>
          <w:lang w:val="en-US" w:eastAsia="zh-CN" w:bidi="ar-SA"/>
        </w:rPr>
        <w:t>4  人防设备专用工器具清单明细表</w:t>
      </w:r>
      <w:bookmarkEnd w:id="1336"/>
    </w:p>
    <w:tbl>
      <w:tblPr>
        <w:tblStyle w:val="32"/>
        <w:tblW w:w="8429" w:type="dxa"/>
        <w:tblInd w:w="0" w:type="dxa"/>
        <w:tblLayout w:type="fixed"/>
        <w:tblCellMar>
          <w:top w:w="0" w:type="dxa"/>
          <w:left w:w="108" w:type="dxa"/>
          <w:bottom w:w="0" w:type="dxa"/>
          <w:right w:w="108" w:type="dxa"/>
        </w:tblCellMar>
      </w:tblPr>
      <w:tblGrid>
        <w:gridCol w:w="645"/>
        <w:gridCol w:w="1050"/>
        <w:gridCol w:w="4335"/>
        <w:gridCol w:w="1588"/>
        <w:gridCol w:w="811"/>
      </w:tblGrid>
      <w:tr w14:paraId="47DF55D8">
        <w:tblPrEx>
          <w:tblCellMar>
            <w:top w:w="0" w:type="dxa"/>
            <w:left w:w="108" w:type="dxa"/>
            <w:bottom w:w="0" w:type="dxa"/>
            <w:right w:w="108" w:type="dxa"/>
          </w:tblCellMar>
        </w:tblPrEx>
        <w:trPr>
          <w:trHeight w:val="285" w:hRule="atLeast"/>
        </w:trPr>
        <w:tc>
          <w:tcPr>
            <w:tcW w:w="645" w:type="dxa"/>
            <w:tcBorders>
              <w:top w:val="single" w:color="auto" w:sz="6" w:space="0"/>
              <w:left w:val="single" w:color="auto" w:sz="6" w:space="0"/>
              <w:bottom w:val="single" w:color="auto" w:sz="6" w:space="0"/>
              <w:right w:val="single" w:color="auto" w:sz="6" w:space="0"/>
            </w:tcBorders>
            <w:noWrap/>
            <w:vAlign w:val="center"/>
          </w:tcPr>
          <w:p w14:paraId="79A85449">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序号</w:t>
            </w:r>
          </w:p>
        </w:tc>
        <w:tc>
          <w:tcPr>
            <w:tcW w:w="1050" w:type="dxa"/>
            <w:tcBorders>
              <w:top w:val="single" w:color="auto" w:sz="6" w:space="0"/>
              <w:left w:val="single" w:color="auto" w:sz="6" w:space="0"/>
              <w:bottom w:val="single" w:color="auto" w:sz="6" w:space="0"/>
              <w:right w:val="single" w:color="auto" w:sz="6" w:space="0"/>
            </w:tcBorders>
            <w:noWrap/>
            <w:vAlign w:val="center"/>
          </w:tcPr>
          <w:p w14:paraId="3CD63300">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设备</w:t>
            </w:r>
          </w:p>
        </w:tc>
        <w:tc>
          <w:tcPr>
            <w:tcW w:w="4335" w:type="dxa"/>
            <w:tcBorders>
              <w:top w:val="single" w:color="auto" w:sz="6" w:space="0"/>
              <w:left w:val="single" w:color="auto" w:sz="6" w:space="0"/>
              <w:bottom w:val="single" w:color="auto" w:sz="6" w:space="0"/>
              <w:right w:val="single" w:color="auto" w:sz="6" w:space="0"/>
            </w:tcBorders>
            <w:noWrap/>
            <w:vAlign w:val="center"/>
          </w:tcPr>
          <w:p w14:paraId="650B2C99">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名称</w:t>
            </w:r>
          </w:p>
        </w:tc>
        <w:tc>
          <w:tcPr>
            <w:tcW w:w="1588" w:type="dxa"/>
            <w:tcBorders>
              <w:top w:val="single" w:color="auto" w:sz="6" w:space="0"/>
              <w:left w:val="single" w:color="auto" w:sz="6" w:space="0"/>
              <w:bottom w:val="single" w:color="auto" w:sz="6" w:space="0"/>
              <w:right w:val="single" w:color="auto" w:sz="6" w:space="0"/>
            </w:tcBorders>
            <w:noWrap/>
            <w:vAlign w:val="center"/>
          </w:tcPr>
          <w:p w14:paraId="45E0CFE6">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单位</w:t>
            </w:r>
          </w:p>
        </w:tc>
        <w:tc>
          <w:tcPr>
            <w:tcW w:w="811" w:type="dxa"/>
            <w:tcBorders>
              <w:top w:val="single" w:color="auto" w:sz="6" w:space="0"/>
              <w:left w:val="single" w:color="auto" w:sz="6" w:space="0"/>
              <w:bottom w:val="single" w:color="auto" w:sz="6" w:space="0"/>
              <w:right w:val="single" w:color="auto" w:sz="6" w:space="0"/>
            </w:tcBorders>
            <w:noWrap/>
            <w:vAlign w:val="center"/>
          </w:tcPr>
          <w:p w14:paraId="57590DF7">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数量</w:t>
            </w:r>
          </w:p>
        </w:tc>
      </w:tr>
      <w:tr w14:paraId="06D0D4EF">
        <w:tblPrEx>
          <w:tblCellMar>
            <w:top w:w="0" w:type="dxa"/>
            <w:left w:w="108" w:type="dxa"/>
            <w:bottom w:w="0" w:type="dxa"/>
            <w:right w:w="108" w:type="dxa"/>
          </w:tblCellMar>
        </w:tblPrEx>
        <w:trPr>
          <w:trHeight w:val="285" w:hRule="atLeast"/>
        </w:trPr>
        <w:tc>
          <w:tcPr>
            <w:tcW w:w="645" w:type="dxa"/>
            <w:tcBorders>
              <w:top w:val="single" w:color="auto" w:sz="6" w:space="0"/>
              <w:left w:val="single" w:color="auto" w:sz="6" w:space="0"/>
              <w:bottom w:val="single" w:color="auto" w:sz="6" w:space="0"/>
              <w:right w:val="single" w:color="auto" w:sz="6" w:space="0"/>
            </w:tcBorders>
            <w:noWrap/>
            <w:vAlign w:val="center"/>
          </w:tcPr>
          <w:p w14:paraId="1B4E08F3">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1</w:t>
            </w:r>
          </w:p>
        </w:tc>
        <w:tc>
          <w:tcPr>
            <w:tcW w:w="1050" w:type="dxa"/>
            <w:tcBorders>
              <w:top w:val="single" w:color="auto" w:sz="6" w:space="0"/>
              <w:left w:val="single" w:color="auto" w:sz="6" w:space="0"/>
              <w:bottom w:val="single" w:color="auto" w:sz="6" w:space="0"/>
              <w:right w:val="single" w:color="auto" w:sz="6" w:space="0"/>
            </w:tcBorders>
            <w:noWrap/>
            <w:vAlign w:val="center"/>
          </w:tcPr>
          <w:p w14:paraId="6E08E721">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人防门</w:t>
            </w:r>
          </w:p>
        </w:tc>
        <w:tc>
          <w:tcPr>
            <w:tcW w:w="4335" w:type="dxa"/>
            <w:tcBorders>
              <w:top w:val="single" w:color="auto" w:sz="6" w:space="0"/>
              <w:left w:val="single" w:color="auto" w:sz="6" w:space="0"/>
              <w:bottom w:val="single" w:color="auto" w:sz="6" w:space="0"/>
              <w:right w:val="single" w:color="auto" w:sz="6" w:space="0"/>
            </w:tcBorders>
            <w:noWrap/>
            <w:vAlign w:val="center"/>
          </w:tcPr>
          <w:p w14:paraId="7C59F440">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电动角磨机</w:t>
            </w:r>
          </w:p>
        </w:tc>
        <w:tc>
          <w:tcPr>
            <w:tcW w:w="1588" w:type="dxa"/>
            <w:tcBorders>
              <w:top w:val="single" w:color="auto" w:sz="6" w:space="0"/>
              <w:left w:val="single" w:color="auto" w:sz="6" w:space="0"/>
              <w:bottom w:val="single" w:color="auto" w:sz="6" w:space="0"/>
              <w:right w:val="single" w:color="auto" w:sz="6" w:space="0"/>
            </w:tcBorders>
            <w:noWrap/>
            <w:vAlign w:val="center"/>
          </w:tcPr>
          <w:p w14:paraId="1E34D9E6">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个</w:t>
            </w:r>
          </w:p>
        </w:tc>
        <w:tc>
          <w:tcPr>
            <w:tcW w:w="811" w:type="dxa"/>
            <w:tcBorders>
              <w:top w:val="single" w:color="auto" w:sz="6" w:space="0"/>
              <w:left w:val="single" w:color="auto" w:sz="6" w:space="0"/>
              <w:bottom w:val="single" w:color="auto" w:sz="6" w:space="0"/>
              <w:right w:val="single" w:color="auto" w:sz="6" w:space="0"/>
            </w:tcBorders>
            <w:noWrap/>
            <w:vAlign w:val="center"/>
          </w:tcPr>
          <w:p w14:paraId="56D44903">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4</w:t>
            </w:r>
          </w:p>
        </w:tc>
      </w:tr>
      <w:tr w14:paraId="48E2EB67">
        <w:tblPrEx>
          <w:tblCellMar>
            <w:top w:w="0" w:type="dxa"/>
            <w:left w:w="108" w:type="dxa"/>
            <w:bottom w:w="0" w:type="dxa"/>
            <w:right w:w="108" w:type="dxa"/>
          </w:tblCellMar>
        </w:tblPrEx>
        <w:trPr>
          <w:trHeight w:val="285" w:hRule="atLeast"/>
        </w:trPr>
        <w:tc>
          <w:tcPr>
            <w:tcW w:w="645" w:type="dxa"/>
            <w:tcBorders>
              <w:top w:val="single" w:color="auto" w:sz="6" w:space="0"/>
              <w:left w:val="single" w:color="auto" w:sz="6" w:space="0"/>
              <w:bottom w:val="single" w:color="auto" w:sz="6" w:space="0"/>
              <w:right w:val="single" w:color="auto" w:sz="6" w:space="0"/>
            </w:tcBorders>
            <w:noWrap/>
            <w:vAlign w:val="center"/>
          </w:tcPr>
          <w:p w14:paraId="3E618495">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2</w:t>
            </w:r>
          </w:p>
        </w:tc>
        <w:tc>
          <w:tcPr>
            <w:tcW w:w="1050" w:type="dxa"/>
            <w:tcBorders>
              <w:top w:val="single" w:color="auto" w:sz="6" w:space="0"/>
              <w:left w:val="single" w:color="auto" w:sz="6" w:space="0"/>
              <w:bottom w:val="single" w:color="auto" w:sz="6" w:space="0"/>
              <w:right w:val="single" w:color="auto" w:sz="6" w:space="0"/>
            </w:tcBorders>
            <w:noWrap/>
            <w:vAlign w:val="center"/>
          </w:tcPr>
          <w:p w14:paraId="7C811F8C">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人防门</w:t>
            </w:r>
          </w:p>
        </w:tc>
        <w:tc>
          <w:tcPr>
            <w:tcW w:w="4335" w:type="dxa"/>
            <w:tcBorders>
              <w:top w:val="single" w:color="auto" w:sz="6" w:space="0"/>
              <w:left w:val="single" w:color="auto" w:sz="6" w:space="0"/>
              <w:bottom w:val="single" w:color="auto" w:sz="6" w:space="0"/>
              <w:right w:val="single" w:color="auto" w:sz="6" w:space="0"/>
            </w:tcBorders>
            <w:noWrap/>
            <w:vAlign w:val="center"/>
          </w:tcPr>
          <w:p w14:paraId="09BDFCFA">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喷漆套装</w:t>
            </w:r>
          </w:p>
        </w:tc>
        <w:tc>
          <w:tcPr>
            <w:tcW w:w="1588" w:type="dxa"/>
            <w:tcBorders>
              <w:top w:val="single" w:color="auto" w:sz="6" w:space="0"/>
              <w:left w:val="single" w:color="auto" w:sz="6" w:space="0"/>
              <w:bottom w:val="single" w:color="auto" w:sz="6" w:space="0"/>
              <w:right w:val="single" w:color="auto" w:sz="6" w:space="0"/>
            </w:tcBorders>
            <w:noWrap/>
            <w:vAlign w:val="center"/>
          </w:tcPr>
          <w:p w14:paraId="1399648F">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套</w:t>
            </w:r>
          </w:p>
        </w:tc>
        <w:tc>
          <w:tcPr>
            <w:tcW w:w="811" w:type="dxa"/>
            <w:tcBorders>
              <w:top w:val="single" w:color="auto" w:sz="6" w:space="0"/>
              <w:left w:val="single" w:color="auto" w:sz="6" w:space="0"/>
              <w:bottom w:val="single" w:color="auto" w:sz="6" w:space="0"/>
              <w:right w:val="single" w:color="auto" w:sz="6" w:space="0"/>
            </w:tcBorders>
            <w:noWrap/>
            <w:vAlign w:val="center"/>
          </w:tcPr>
          <w:p w14:paraId="7F05FC9C">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4</w:t>
            </w:r>
          </w:p>
        </w:tc>
      </w:tr>
      <w:tr w14:paraId="6C3FACFA">
        <w:tblPrEx>
          <w:tblCellMar>
            <w:top w:w="0" w:type="dxa"/>
            <w:left w:w="108" w:type="dxa"/>
            <w:bottom w:w="0" w:type="dxa"/>
            <w:right w:w="108" w:type="dxa"/>
          </w:tblCellMar>
        </w:tblPrEx>
        <w:trPr>
          <w:trHeight w:val="285" w:hRule="atLeast"/>
        </w:trPr>
        <w:tc>
          <w:tcPr>
            <w:tcW w:w="645" w:type="dxa"/>
            <w:tcBorders>
              <w:top w:val="single" w:color="auto" w:sz="6" w:space="0"/>
              <w:left w:val="single" w:color="auto" w:sz="6" w:space="0"/>
              <w:bottom w:val="single" w:color="auto" w:sz="6" w:space="0"/>
              <w:right w:val="single" w:color="auto" w:sz="6" w:space="0"/>
            </w:tcBorders>
            <w:noWrap/>
            <w:vAlign w:val="center"/>
          </w:tcPr>
          <w:p w14:paraId="65779C5D">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3</w:t>
            </w:r>
          </w:p>
        </w:tc>
        <w:tc>
          <w:tcPr>
            <w:tcW w:w="1050" w:type="dxa"/>
            <w:tcBorders>
              <w:top w:val="single" w:color="auto" w:sz="6" w:space="0"/>
              <w:left w:val="single" w:color="auto" w:sz="6" w:space="0"/>
              <w:bottom w:val="single" w:color="auto" w:sz="6" w:space="0"/>
              <w:right w:val="single" w:color="auto" w:sz="6" w:space="0"/>
            </w:tcBorders>
            <w:noWrap/>
            <w:vAlign w:val="center"/>
          </w:tcPr>
          <w:p w14:paraId="6064250C">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人防门</w:t>
            </w:r>
          </w:p>
        </w:tc>
        <w:tc>
          <w:tcPr>
            <w:tcW w:w="4335" w:type="dxa"/>
            <w:tcBorders>
              <w:top w:val="single" w:color="auto" w:sz="6" w:space="0"/>
              <w:left w:val="single" w:color="auto" w:sz="6" w:space="0"/>
              <w:bottom w:val="single" w:color="auto" w:sz="6" w:space="0"/>
              <w:right w:val="single" w:color="auto" w:sz="6" w:space="0"/>
            </w:tcBorders>
            <w:noWrap/>
            <w:vAlign w:val="center"/>
          </w:tcPr>
          <w:p w14:paraId="3A55F784">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钢丝刷</w:t>
            </w:r>
          </w:p>
        </w:tc>
        <w:tc>
          <w:tcPr>
            <w:tcW w:w="1588" w:type="dxa"/>
            <w:tcBorders>
              <w:top w:val="single" w:color="auto" w:sz="6" w:space="0"/>
              <w:left w:val="single" w:color="auto" w:sz="6" w:space="0"/>
              <w:bottom w:val="single" w:color="auto" w:sz="6" w:space="0"/>
              <w:right w:val="single" w:color="auto" w:sz="6" w:space="0"/>
            </w:tcBorders>
            <w:noWrap/>
            <w:vAlign w:val="center"/>
          </w:tcPr>
          <w:p w14:paraId="209C8158">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个</w:t>
            </w:r>
          </w:p>
        </w:tc>
        <w:tc>
          <w:tcPr>
            <w:tcW w:w="811" w:type="dxa"/>
            <w:tcBorders>
              <w:top w:val="single" w:color="auto" w:sz="6" w:space="0"/>
              <w:left w:val="single" w:color="auto" w:sz="6" w:space="0"/>
              <w:bottom w:val="single" w:color="auto" w:sz="6" w:space="0"/>
              <w:right w:val="single" w:color="auto" w:sz="6" w:space="0"/>
            </w:tcBorders>
            <w:noWrap/>
            <w:vAlign w:val="center"/>
          </w:tcPr>
          <w:p w14:paraId="2ABA241B">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4</w:t>
            </w:r>
          </w:p>
        </w:tc>
      </w:tr>
      <w:tr w14:paraId="0A1C73B0">
        <w:tblPrEx>
          <w:tblCellMar>
            <w:top w:w="0" w:type="dxa"/>
            <w:left w:w="108" w:type="dxa"/>
            <w:bottom w:w="0" w:type="dxa"/>
            <w:right w:w="108" w:type="dxa"/>
          </w:tblCellMar>
        </w:tblPrEx>
        <w:trPr>
          <w:trHeight w:val="285" w:hRule="atLeast"/>
        </w:trPr>
        <w:tc>
          <w:tcPr>
            <w:tcW w:w="645" w:type="dxa"/>
            <w:tcBorders>
              <w:top w:val="single" w:color="auto" w:sz="6" w:space="0"/>
              <w:left w:val="single" w:color="auto" w:sz="6" w:space="0"/>
              <w:bottom w:val="single" w:color="auto" w:sz="6" w:space="0"/>
              <w:right w:val="single" w:color="auto" w:sz="6" w:space="0"/>
            </w:tcBorders>
            <w:noWrap/>
            <w:vAlign w:val="center"/>
          </w:tcPr>
          <w:p w14:paraId="5E52151D">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4</w:t>
            </w:r>
          </w:p>
        </w:tc>
        <w:tc>
          <w:tcPr>
            <w:tcW w:w="1050" w:type="dxa"/>
            <w:tcBorders>
              <w:top w:val="single" w:color="auto" w:sz="6" w:space="0"/>
              <w:left w:val="single" w:color="auto" w:sz="6" w:space="0"/>
              <w:bottom w:val="single" w:color="auto" w:sz="6" w:space="0"/>
              <w:right w:val="single" w:color="auto" w:sz="6" w:space="0"/>
            </w:tcBorders>
            <w:noWrap/>
            <w:vAlign w:val="center"/>
          </w:tcPr>
          <w:p w14:paraId="07A76212">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防淹门</w:t>
            </w:r>
          </w:p>
        </w:tc>
        <w:tc>
          <w:tcPr>
            <w:tcW w:w="4335" w:type="dxa"/>
            <w:tcBorders>
              <w:top w:val="single" w:color="auto" w:sz="6" w:space="0"/>
              <w:left w:val="single" w:color="auto" w:sz="6" w:space="0"/>
              <w:bottom w:val="single" w:color="auto" w:sz="6" w:space="0"/>
              <w:right w:val="single" w:color="auto" w:sz="6" w:space="0"/>
            </w:tcBorders>
            <w:noWrap/>
            <w:vAlign w:val="center"/>
          </w:tcPr>
          <w:p w14:paraId="01B16A52">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防淹门应急物资储藏柜（铁皮柜（两门五层、工业灰））</w:t>
            </w:r>
          </w:p>
        </w:tc>
        <w:tc>
          <w:tcPr>
            <w:tcW w:w="1588" w:type="dxa"/>
            <w:tcBorders>
              <w:top w:val="single" w:color="auto" w:sz="6" w:space="0"/>
              <w:left w:val="single" w:color="auto" w:sz="6" w:space="0"/>
              <w:bottom w:val="single" w:color="auto" w:sz="6" w:space="0"/>
              <w:right w:val="single" w:color="auto" w:sz="6" w:space="0"/>
            </w:tcBorders>
            <w:noWrap/>
            <w:vAlign w:val="center"/>
          </w:tcPr>
          <w:p w14:paraId="38E6881A">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个</w:t>
            </w:r>
          </w:p>
        </w:tc>
        <w:tc>
          <w:tcPr>
            <w:tcW w:w="811" w:type="dxa"/>
            <w:tcBorders>
              <w:top w:val="single" w:color="auto" w:sz="6" w:space="0"/>
              <w:left w:val="single" w:color="auto" w:sz="6" w:space="0"/>
              <w:bottom w:val="single" w:color="auto" w:sz="6" w:space="0"/>
              <w:right w:val="single" w:color="auto" w:sz="6" w:space="0"/>
            </w:tcBorders>
            <w:noWrap/>
            <w:vAlign w:val="center"/>
          </w:tcPr>
          <w:p w14:paraId="35D993AB">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5</w:t>
            </w:r>
          </w:p>
        </w:tc>
      </w:tr>
      <w:tr w14:paraId="1237FDB2">
        <w:tblPrEx>
          <w:tblCellMar>
            <w:top w:w="0" w:type="dxa"/>
            <w:left w:w="108" w:type="dxa"/>
            <w:bottom w:w="0" w:type="dxa"/>
            <w:right w:w="108" w:type="dxa"/>
          </w:tblCellMar>
        </w:tblPrEx>
        <w:trPr>
          <w:trHeight w:val="285" w:hRule="atLeast"/>
        </w:trPr>
        <w:tc>
          <w:tcPr>
            <w:tcW w:w="645" w:type="dxa"/>
            <w:tcBorders>
              <w:top w:val="single" w:color="auto" w:sz="6" w:space="0"/>
              <w:left w:val="single" w:color="auto" w:sz="6" w:space="0"/>
              <w:bottom w:val="single" w:color="auto" w:sz="6" w:space="0"/>
              <w:right w:val="single" w:color="auto" w:sz="6" w:space="0"/>
            </w:tcBorders>
            <w:noWrap/>
            <w:vAlign w:val="center"/>
          </w:tcPr>
          <w:p w14:paraId="2F2EF17B">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5</w:t>
            </w:r>
          </w:p>
        </w:tc>
        <w:tc>
          <w:tcPr>
            <w:tcW w:w="1050" w:type="dxa"/>
            <w:tcBorders>
              <w:top w:val="single" w:color="auto" w:sz="6" w:space="0"/>
              <w:left w:val="single" w:color="auto" w:sz="6" w:space="0"/>
              <w:bottom w:val="single" w:color="auto" w:sz="6" w:space="0"/>
              <w:right w:val="single" w:color="auto" w:sz="6" w:space="0"/>
            </w:tcBorders>
            <w:noWrap/>
            <w:vAlign w:val="center"/>
          </w:tcPr>
          <w:p w14:paraId="2455D8B9">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防淹门</w:t>
            </w:r>
          </w:p>
        </w:tc>
        <w:tc>
          <w:tcPr>
            <w:tcW w:w="4335" w:type="dxa"/>
            <w:tcBorders>
              <w:top w:val="single" w:color="auto" w:sz="6" w:space="0"/>
              <w:left w:val="single" w:color="auto" w:sz="6" w:space="0"/>
              <w:bottom w:val="single" w:color="auto" w:sz="6" w:space="0"/>
              <w:right w:val="single" w:color="auto" w:sz="6" w:space="0"/>
            </w:tcBorders>
            <w:noWrap/>
            <w:vAlign w:val="center"/>
          </w:tcPr>
          <w:p w14:paraId="0370366C">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套筒托盘组套</w:t>
            </w:r>
          </w:p>
        </w:tc>
        <w:tc>
          <w:tcPr>
            <w:tcW w:w="1588" w:type="dxa"/>
            <w:tcBorders>
              <w:top w:val="single" w:color="auto" w:sz="6" w:space="0"/>
              <w:left w:val="single" w:color="auto" w:sz="6" w:space="0"/>
              <w:bottom w:val="single" w:color="auto" w:sz="6" w:space="0"/>
              <w:right w:val="single" w:color="auto" w:sz="6" w:space="0"/>
            </w:tcBorders>
            <w:noWrap/>
            <w:vAlign w:val="center"/>
          </w:tcPr>
          <w:p w14:paraId="31B21344">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套</w:t>
            </w:r>
          </w:p>
        </w:tc>
        <w:tc>
          <w:tcPr>
            <w:tcW w:w="811" w:type="dxa"/>
            <w:tcBorders>
              <w:top w:val="single" w:color="auto" w:sz="6" w:space="0"/>
              <w:left w:val="single" w:color="auto" w:sz="6" w:space="0"/>
              <w:bottom w:val="single" w:color="auto" w:sz="6" w:space="0"/>
              <w:right w:val="single" w:color="auto" w:sz="6" w:space="0"/>
            </w:tcBorders>
            <w:noWrap/>
            <w:vAlign w:val="center"/>
          </w:tcPr>
          <w:p w14:paraId="34E06489">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4</w:t>
            </w:r>
          </w:p>
        </w:tc>
      </w:tr>
      <w:tr w14:paraId="5C312EB8">
        <w:tblPrEx>
          <w:tblCellMar>
            <w:top w:w="0" w:type="dxa"/>
            <w:left w:w="108" w:type="dxa"/>
            <w:bottom w:w="0" w:type="dxa"/>
            <w:right w:w="108" w:type="dxa"/>
          </w:tblCellMar>
        </w:tblPrEx>
        <w:trPr>
          <w:trHeight w:val="285" w:hRule="atLeast"/>
        </w:trPr>
        <w:tc>
          <w:tcPr>
            <w:tcW w:w="645" w:type="dxa"/>
            <w:tcBorders>
              <w:top w:val="single" w:color="auto" w:sz="6" w:space="0"/>
              <w:left w:val="single" w:color="auto" w:sz="6" w:space="0"/>
              <w:bottom w:val="single" w:color="auto" w:sz="6" w:space="0"/>
              <w:right w:val="single" w:color="auto" w:sz="6" w:space="0"/>
            </w:tcBorders>
            <w:noWrap/>
            <w:vAlign w:val="center"/>
          </w:tcPr>
          <w:p w14:paraId="16C5BFBD">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6</w:t>
            </w:r>
          </w:p>
        </w:tc>
        <w:tc>
          <w:tcPr>
            <w:tcW w:w="1050" w:type="dxa"/>
            <w:tcBorders>
              <w:top w:val="single" w:color="auto" w:sz="6" w:space="0"/>
              <w:left w:val="single" w:color="auto" w:sz="6" w:space="0"/>
              <w:bottom w:val="single" w:color="auto" w:sz="6" w:space="0"/>
              <w:right w:val="single" w:color="auto" w:sz="6" w:space="0"/>
            </w:tcBorders>
            <w:noWrap/>
            <w:vAlign w:val="center"/>
          </w:tcPr>
          <w:p w14:paraId="24481981">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防淹门</w:t>
            </w:r>
          </w:p>
        </w:tc>
        <w:tc>
          <w:tcPr>
            <w:tcW w:w="4335" w:type="dxa"/>
            <w:tcBorders>
              <w:top w:val="single" w:color="auto" w:sz="6" w:space="0"/>
              <w:left w:val="single" w:color="auto" w:sz="6" w:space="0"/>
              <w:bottom w:val="single" w:color="auto" w:sz="6" w:space="0"/>
              <w:right w:val="single" w:color="auto" w:sz="6" w:space="0"/>
            </w:tcBorders>
            <w:noWrap/>
            <w:vAlign w:val="center"/>
          </w:tcPr>
          <w:p w14:paraId="3F063712">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螺丝批托盘组套</w:t>
            </w:r>
          </w:p>
        </w:tc>
        <w:tc>
          <w:tcPr>
            <w:tcW w:w="1588" w:type="dxa"/>
            <w:tcBorders>
              <w:top w:val="single" w:color="auto" w:sz="6" w:space="0"/>
              <w:left w:val="single" w:color="auto" w:sz="6" w:space="0"/>
              <w:bottom w:val="single" w:color="auto" w:sz="6" w:space="0"/>
              <w:right w:val="single" w:color="auto" w:sz="6" w:space="0"/>
            </w:tcBorders>
            <w:noWrap/>
            <w:vAlign w:val="center"/>
          </w:tcPr>
          <w:p w14:paraId="3708D731">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套</w:t>
            </w:r>
          </w:p>
        </w:tc>
        <w:tc>
          <w:tcPr>
            <w:tcW w:w="811" w:type="dxa"/>
            <w:tcBorders>
              <w:top w:val="single" w:color="auto" w:sz="6" w:space="0"/>
              <w:left w:val="single" w:color="auto" w:sz="6" w:space="0"/>
              <w:bottom w:val="single" w:color="auto" w:sz="6" w:space="0"/>
              <w:right w:val="single" w:color="auto" w:sz="6" w:space="0"/>
            </w:tcBorders>
            <w:noWrap/>
            <w:vAlign w:val="center"/>
          </w:tcPr>
          <w:p w14:paraId="5EE46CC5">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4</w:t>
            </w:r>
          </w:p>
        </w:tc>
      </w:tr>
      <w:tr w14:paraId="65076A5A">
        <w:tblPrEx>
          <w:tblCellMar>
            <w:top w:w="0" w:type="dxa"/>
            <w:left w:w="108" w:type="dxa"/>
            <w:bottom w:w="0" w:type="dxa"/>
            <w:right w:w="108" w:type="dxa"/>
          </w:tblCellMar>
        </w:tblPrEx>
        <w:trPr>
          <w:trHeight w:val="480" w:hRule="atLeast"/>
        </w:trPr>
        <w:tc>
          <w:tcPr>
            <w:tcW w:w="645" w:type="dxa"/>
            <w:tcBorders>
              <w:top w:val="single" w:color="auto" w:sz="6" w:space="0"/>
              <w:left w:val="single" w:color="auto" w:sz="6" w:space="0"/>
              <w:bottom w:val="single" w:color="auto" w:sz="6" w:space="0"/>
              <w:right w:val="single" w:color="auto" w:sz="6" w:space="0"/>
            </w:tcBorders>
            <w:noWrap/>
            <w:vAlign w:val="center"/>
          </w:tcPr>
          <w:p w14:paraId="2C644D68">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7</w:t>
            </w:r>
          </w:p>
        </w:tc>
        <w:tc>
          <w:tcPr>
            <w:tcW w:w="1050" w:type="dxa"/>
            <w:tcBorders>
              <w:top w:val="single" w:color="auto" w:sz="6" w:space="0"/>
              <w:left w:val="single" w:color="auto" w:sz="6" w:space="0"/>
              <w:bottom w:val="single" w:color="auto" w:sz="6" w:space="0"/>
              <w:right w:val="single" w:color="auto" w:sz="6" w:space="0"/>
            </w:tcBorders>
            <w:noWrap/>
            <w:vAlign w:val="center"/>
          </w:tcPr>
          <w:p w14:paraId="2BE66533">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防淹门</w:t>
            </w:r>
          </w:p>
        </w:tc>
        <w:tc>
          <w:tcPr>
            <w:tcW w:w="4335" w:type="dxa"/>
            <w:tcBorders>
              <w:top w:val="single" w:color="auto" w:sz="6" w:space="0"/>
              <w:left w:val="single" w:color="auto" w:sz="6" w:space="0"/>
              <w:bottom w:val="single" w:color="auto" w:sz="6" w:space="0"/>
              <w:right w:val="single" w:color="auto" w:sz="6" w:space="0"/>
            </w:tcBorders>
            <w:noWrap/>
            <w:vAlign w:val="center"/>
          </w:tcPr>
          <w:p w14:paraId="1BEA3F62">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公制两用扳手工具组套</w:t>
            </w:r>
          </w:p>
        </w:tc>
        <w:tc>
          <w:tcPr>
            <w:tcW w:w="1588" w:type="dxa"/>
            <w:tcBorders>
              <w:top w:val="single" w:color="auto" w:sz="6" w:space="0"/>
              <w:left w:val="single" w:color="auto" w:sz="6" w:space="0"/>
              <w:bottom w:val="single" w:color="auto" w:sz="6" w:space="0"/>
              <w:right w:val="single" w:color="auto" w:sz="6" w:space="0"/>
            </w:tcBorders>
            <w:noWrap/>
            <w:vAlign w:val="center"/>
          </w:tcPr>
          <w:p w14:paraId="74491E56">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套</w:t>
            </w:r>
          </w:p>
        </w:tc>
        <w:tc>
          <w:tcPr>
            <w:tcW w:w="811" w:type="dxa"/>
            <w:tcBorders>
              <w:top w:val="single" w:color="auto" w:sz="6" w:space="0"/>
              <w:left w:val="single" w:color="auto" w:sz="6" w:space="0"/>
              <w:bottom w:val="single" w:color="auto" w:sz="6" w:space="0"/>
              <w:right w:val="single" w:color="auto" w:sz="6" w:space="0"/>
            </w:tcBorders>
            <w:noWrap/>
            <w:vAlign w:val="center"/>
          </w:tcPr>
          <w:p w14:paraId="7A709C01">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4</w:t>
            </w:r>
          </w:p>
        </w:tc>
      </w:tr>
      <w:tr w14:paraId="2D4E234C">
        <w:tblPrEx>
          <w:tblCellMar>
            <w:top w:w="0" w:type="dxa"/>
            <w:left w:w="108" w:type="dxa"/>
            <w:bottom w:w="0" w:type="dxa"/>
            <w:right w:w="108" w:type="dxa"/>
          </w:tblCellMar>
        </w:tblPrEx>
        <w:trPr>
          <w:trHeight w:val="285" w:hRule="atLeast"/>
        </w:trPr>
        <w:tc>
          <w:tcPr>
            <w:tcW w:w="645" w:type="dxa"/>
            <w:tcBorders>
              <w:top w:val="single" w:color="auto" w:sz="6" w:space="0"/>
              <w:left w:val="single" w:color="auto" w:sz="6" w:space="0"/>
              <w:bottom w:val="single" w:color="auto" w:sz="6" w:space="0"/>
              <w:right w:val="single" w:color="auto" w:sz="6" w:space="0"/>
            </w:tcBorders>
            <w:noWrap/>
            <w:vAlign w:val="center"/>
          </w:tcPr>
          <w:p w14:paraId="1D2D8A3B">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8</w:t>
            </w:r>
          </w:p>
        </w:tc>
        <w:tc>
          <w:tcPr>
            <w:tcW w:w="1050" w:type="dxa"/>
            <w:tcBorders>
              <w:top w:val="single" w:color="auto" w:sz="6" w:space="0"/>
              <w:left w:val="single" w:color="auto" w:sz="6" w:space="0"/>
              <w:bottom w:val="single" w:color="auto" w:sz="6" w:space="0"/>
              <w:right w:val="single" w:color="auto" w:sz="6" w:space="0"/>
            </w:tcBorders>
            <w:noWrap/>
            <w:vAlign w:val="center"/>
          </w:tcPr>
          <w:p w14:paraId="31CD7898">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防淹门</w:t>
            </w:r>
          </w:p>
        </w:tc>
        <w:tc>
          <w:tcPr>
            <w:tcW w:w="4335" w:type="dxa"/>
            <w:tcBorders>
              <w:top w:val="single" w:color="auto" w:sz="6" w:space="0"/>
              <w:left w:val="single" w:color="auto" w:sz="6" w:space="0"/>
              <w:bottom w:val="single" w:color="auto" w:sz="6" w:space="0"/>
              <w:right w:val="single" w:color="auto" w:sz="6" w:space="0"/>
            </w:tcBorders>
            <w:noWrap/>
            <w:vAlign w:val="center"/>
          </w:tcPr>
          <w:p w14:paraId="476EB370">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内六角扳手</w:t>
            </w:r>
          </w:p>
        </w:tc>
        <w:tc>
          <w:tcPr>
            <w:tcW w:w="1588" w:type="dxa"/>
            <w:tcBorders>
              <w:top w:val="single" w:color="auto" w:sz="6" w:space="0"/>
              <w:left w:val="single" w:color="auto" w:sz="6" w:space="0"/>
              <w:bottom w:val="single" w:color="auto" w:sz="6" w:space="0"/>
              <w:right w:val="single" w:color="auto" w:sz="6" w:space="0"/>
            </w:tcBorders>
            <w:noWrap/>
            <w:vAlign w:val="center"/>
          </w:tcPr>
          <w:p w14:paraId="2D1AAC6B">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套</w:t>
            </w:r>
          </w:p>
        </w:tc>
        <w:tc>
          <w:tcPr>
            <w:tcW w:w="811" w:type="dxa"/>
            <w:tcBorders>
              <w:top w:val="single" w:color="auto" w:sz="6" w:space="0"/>
              <w:left w:val="single" w:color="auto" w:sz="6" w:space="0"/>
              <w:bottom w:val="single" w:color="auto" w:sz="6" w:space="0"/>
              <w:right w:val="single" w:color="auto" w:sz="6" w:space="0"/>
            </w:tcBorders>
            <w:noWrap/>
            <w:vAlign w:val="center"/>
          </w:tcPr>
          <w:p w14:paraId="4A2915CF">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4</w:t>
            </w:r>
          </w:p>
        </w:tc>
      </w:tr>
      <w:tr w14:paraId="239C7614">
        <w:tblPrEx>
          <w:tblCellMar>
            <w:top w:w="0" w:type="dxa"/>
            <w:left w:w="108" w:type="dxa"/>
            <w:bottom w:w="0" w:type="dxa"/>
            <w:right w:w="108" w:type="dxa"/>
          </w:tblCellMar>
        </w:tblPrEx>
        <w:trPr>
          <w:trHeight w:val="285" w:hRule="atLeast"/>
        </w:trPr>
        <w:tc>
          <w:tcPr>
            <w:tcW w:w="645" w:type="dxa"/>
            <w:tcBorders>
              <w:top w:val="single" w:color="auto" w:sz="6" w:space="0"/>
              <w:left w:val="single" w:color="auto" w:sz="6" w:space="0"/>
              <w:bottom w:val="single" w:color="auto" w:sz="6" w:space="0"/>
              <w:right w:val="single" w:color="auto" w:sz="6" w:space="0"/>
            </w:tcBorders>
            <w:noWrap/>
            <w:vAlign w:val="center"/>
          </w:tcPr>
          <w:p w14:paraId="1FB15D6D">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9</w:t>
            </w:r>
          </w:p>
        </w:tc>
        <w:tc>
          <w:tcPr>
            <w:tcW w:w="1050" w:type="dxa"/>
            <w:tcBorders>
              <w:top w:val="single" w:color="auto" w:sz="6" w:space="0"/>
              <w:left w:val="single" w:color="auto" w:sz="6" w:space="0"/>
              <w:bottom w:val="single" w:color="auto" w:sz="6" w:space="0"/>
              <w:right w:val="single" w:color="auto" w:sz="6" w:space="0"/>
            </w:tcBorders>
            <w:noWrap/>
            <w:vAlign w:val="center"/>
          </w:tcPr>
          <w:p w14:paraId="07F3F150">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防淹门</w:t>
            </w:r>
          </w:p>
        </w:tc>
        <w:tc>
          <w:tcPr>
            <w:tcW w:w="4335" w:type="dxa"/>
            <w:tcBorders>
              <w:top w:val="single" w:color="auto" w:sz="6" w:space="0"/>
              <w:left w:val="single" w:color="auto" w:sz="6" w:space="0"/>
              <w:bottom w:val="single" w:color="auto" w:sz="6" w:space="0"/>
              <w:right w:val="single" w:color="auto" w:sz="6" w:space="0"/>
            </w:tcBorders>
            <w:noWrap/>
            <w:vAlign w:val="center"/>
          </w:tcPr>
          <w:p w14:paraId="529246F5">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塔式电池锂电充电式电钻起子</w:t>
            </w:r>
          </w:p>
        </w:tc>
        <w:tc>
          <w:tcPr>
            <w:tcW w:w="1588" w:type="dxa"/>
            <w:tcBorders>
              <w:top w:val="single" w:color="auto" w:sz="6" w:space="0"/>
              <w:left w:val="single" w:color="auto" w:sz="6" w:space="0"/>
              <w:bottom w:val="single" w:color="auto" w:sz="6" w:space="0"/>
              <w:right w:val="single" w:color="auto" w:sz="6" w:space="0"/>
            </w:tcBorders>
            <w:noWrap/>
            <w:vAlign w:val="center"/>
          </w:tcPr>
          <w:p w14:paraId="4C3DFA7B">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套</w:t>
            </w:r>
          </w:p>
        </w:tc>
        <w:tc>
          <w:tcPr>
            <w:tcW w:w="811" w:type="dxa"/>
            <w:tcBorders>
              <w:top w:val="single" w:color="auto" w:sz="6" w:space="0"/>
              <w:left w:val="single" w:color="auto" w:sz="6" w:space="0"/>
              <w:bottom w:val="single" w:color="auto" w:sz="6" w:space="0"/>
              <w:right w:val="single" w:color="auto" w:sz="6" w:space="0"/>
            </w:tcBorders>
            <w:noWrap/>
            <w:vAlign w:val="center"/>
          </w:tcPr>
          <w:p w14:paraId="1E0DED6E">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4</w:t>
            </w:r>
          </w:p>
        </w:tc>
      </w:tr>
      <w:tr w14:paraId="032C3AE1">
        <w:tblPrEx>
          <w:tblCellMar>
            <w:top w:w="0" w:type="dxa"/>
            <w:left w:w="108" w:type="dxa"/>
            <w:bottom w:w="0" w:type="dxa"/>
            <w:right w:w="108" w:type="dxa"/>
          </w:tblCellMar>
        </w:tblPrEx>
        <w:trPr>
          <w:trHeight w:val="285" w:hRule="atLeast"/>
        </w:trPr>
        <w:tc>
          <w:tcPr>
            <w:tcW w:w="645" w:type="dxa"/>
            <w:tcBorders>
              <w:top w:val="single" w:color="auto" w:sz="6" w:space="0"/>
              <w:left w:val="single" w:color="auto" w:sz="6" w:space="0"/>
              <w:bottom w:val="single" w:color="auto" w:sz="6" w:space="0"/>
              <w:right w:val="single" w:color="auto" w:sz="6" w:space="0"/>
            </w:tcBorders>
            <w:noWrap/>
            <w:vAlign w:val="center"/>
          </w:tcPr>
          <w:p w14:paraId="06EAA629">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10</w:t>
            </w:r>
          </w:p>
        </w:tc>
        <w:tc>
          <w:tcPr>
            <w:tcW w:w="1050" w:type="dxa"/>
            <w:tcBorders>
              <w:top w:val="single" w:color="auto" w:sz="6" w:space="0"/>
              <w:left w:val="single" w:color="auto" w:sz="6" w:space="0"/>
              <w:bottom w:val="single" w:color="auto" w:sz="6" w:space="0"/>
              <w:right w:val="single" w:color="auto" w:sz="6" w:space="0"/>
            </w:tcBorders>
            <w:noWrap/>
            <w:vAlign w:val="center"/>
          </w:tcPr>
          <w:p w14:paraId="74571494">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防淹门</w:t>
            </w:r>
          </w:p>
        </w:tc>
        <w:tc>
          <w:tcPr>
            <w:tcW w:w="4335" w:type="dxa"/>
            <w:tcBorders>
              <w:top w:val="single" w:color="auto" w:sz="6" w:space="0"/>
              <w:left w:val="single" w:color="auto" w:sz="6" w:space="0"/>
              <w:bottom w:val="single" w:color="auto" w:sz="6" w:space="0"/>
              <w:right w:val="single" w:color="auto" w:sz="6" w:space="0"/>
            </w:tcBorders>
            <w:noWrap/>
            <w:vAlign w:val="center"/>
          </w:tcPr>
          <w:p w14:paraId="10D28457">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锂电充电式电动角磨机</w:t>
            </w:r>
          </w:p>
        </w:tc>
        <w:tc>
          <w:tcPr>
            <w:tcW w:w="1588" w:type="dxa"/>
            <w:tcBorders>
              <w:top w:val="single" w:color="auto" w:sz="6" w:space="0"/>
              <w:left w:val="single" w:color="auto" w:sz="6" w:space="0"/>
              <w:bottom w:val="single" w:color="auto" w:sz="6" w:space="0"/>
              <w:right w:val="single" w:color="auto" w:sz="6" w:space="0"/>
            </w:tcBorders>
            <w:noWrap/>
            <w:vAlign w:val="center"/>
          </w:tcPr>
          <w:p w14:paraId="057E626C">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套</w:t>
            </w:r>
          </w:p>
        </w:tc>
        <w:tc>
          <w:tcPr>
            <w:tcW w:w="811" w:type="dxa"/>
            <w:tcBorders>
              <w:top w:val="single" w:color="auto" w:sz="6" w:space="0"/>
              <w:left w:val="single" w:color="auto" w:sz="6" w:space="0"/>
              <w:bottom w:val="single" w:color="auto" w:sz="6" w:space="0"/>
              <w:right w:val="single" w:color="auto" w:sz="6" w:space="0"/>
            </w:tcBorders>
            <w:noWrap/>
            <w:vAlign w:val="center"/>
          </w:tcPr>
          <w:p w14:paraId="7AB193E9">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4</w:t>
            </w:r>
          </w:p>
        </w:tc>
      </w:tr>
      <w:tr w14:paraId="7F9F433D">
        <w:tblPrEx>
          <w:tblCellMar>
            <w:top w:w="0" w:type="dxa"/>
            <w:left w:w="108" w:type="dxa"/>
            <w:bottom w:w="0" w:type="dxa"/>
            <w:right w:w="108" w:type="dxa"/>
          </w:tblCellMar>
        </w:tblPrEx>
        <w:trPr>
          <w:trHeight w:val="285" w:hRule="atLeast"/>
        </w:trPr>
        <w:tc>
          <w:tcPr>
            <w:tcW w:w="645" w:type="dxa"/>
            <w:tcBorders>
              <w:top w:val="single" w:color="auto" w:sz="6" w:space="0"/>
              <w:left w:val="single" w:color="auto" w:sz="6" w:space="0"/>
              <w:bottom w:val="single" w:color="auto" w:sz="6" w:space="0"/>
              <w:right w:val="single" w:color="auto" w:sz="6" w:space="0"/>
            </w:tcBorders>
            <w:noWrap/>
            <w:vAlign w:val="center"/>
          </w:tcPr>
          <w:p w14:paraId="7470C01F">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11</w:t>
            </w:r>
          </w:p>
        </w:tc>
        <w:tc>
          <w:tcPr>
            <w:tcW w:w="1050" w:type="dxa"/>
            <w:tcBorders>
              <w:top w:val="single" w:color="auto" w:sz="6" w:space="0"/>
              <w:left w:val="single" w:color="auto" w:sz="6" w:space="0"/>
              <w:bottom w:val="single" w:color="auto" w:sz="6" w:space="0"/>
              <w:right w:val="single" w:color="auto" w:sz="6" w:space="0"/>
            </w:tcBorders>
            <w:noWrap/>
            <w:vAlign w:val="center"/>
          </w:tcPr>
          <w:p w14:paraId="599ABBD3">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防淹门</w:t>
            </w:r>
          </w:p>
        </w:tc>
        <w:tc>
          <w:tcPr>
            <w:tcW w:w="4335" w:type="dxa"/>
            <w:tcBorders>
              <w:top w:val="single" w:color="auto" w:sz="6" w:space="0"/>
              <w:left w:val="single" w:color="auto" w:sz="6" w:space="0"/>
              <w:bottom w:val="single" w:color="auto" w:sz="6" w:space="0"/>
              <w:right w:val="single" w:color="auto" w:sz="6" w:space="0"/>
            </w:tcBorders>
            <w:noWrap/>
            <w:vAlign w:val="center"/>
          </w:tcPr>
          <w:p w14:paraId="3FA19161">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活口扳手</w:t>
            </w:r>
          </w:p>
        </w:tc>
        <w:tc>
          <w:tcPr>
            <w:tcW w:w="1588" w:type="dxa"/>
            <w:tcBorders>
              <w:top w:val="single" w:color="auto" w:sz="6" w:space="0"/>
              <w:left w:val="single" w:color="auto" w:sz="6" w:space="0"/>
              <w:bottom w:val="single" w:color="auto" w:sz="6" w:space="0"/>
              <w:right w:val="single" w:color="auto" w:sz="6" w:space="0"/>
            </w:tcBorders>
            <w:noWrap/>
            <w:vAlign w:val="center"/>
          </w:tcPr>
          <w:p w14:paraId="58CB5CD9">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把</w:t>
            </w:r>
          </w:p>
        </w:tc>
        <w:tc>
          <w:tcPr>
            <w:tcW w:w="811" w:type="dxa"/>
            <w:tcBorders>
              <w:top w:val="single" w:color="auto" w:sz="6" w:space="0"/>
              <w:left w:val="single" w:color="auto" w:sz="6" w:space="0"/>
              <w:bottom w:val="single" w:color="auto" w:sz="6" w:space="0"/>
              <w:right w:val="single" w:color="auto" w:sz="6" w:space="0"/>
            </w:tcBorders>
            <w:noWrap/>
            <w:vAlign w:val="center"/>
          </w:tcPr>
          <w:p w14:paraId="59E6052A">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4</w:t>
            </w:r>
          </w:p>
        </w:tc>
      </w:tr>
      <w:tr w14:paraId="3E7836CB">
        <w:tblPrEx>
          <w:tblCellMar>
            <w:top w:w="0" w:type="dxa"/>
            <w:left w:w="108" w:type="dxa"/>
            <w:bottom w:w="0" w:type="dxa"/>
            <w:right w:w="108" w:type="dxa"/>
          </w:tblCellMar>
        </w:tblPrEx>
        <w:trPr>
          <w:trHeight w:val="285" w:hRule="atLeast"/>
        </w:trPr>
        <w:tc>
          <w:tcPr>
            <w:tcW w:w="645" w:type="dxa"/>
            <w:tcBorders>
              <w:top w:val="single" w:color="auto" w:sz="6" w:space="0"/>
              <w:left w:val="single" w:color="auto" w:sz="6" w:space="0"/>
              <w:bottom w:val="single" w:color="auto" w:sz="6" w:space="0"/>
              <w:right w:val="single" w:color="auto" w:sz="6" w:space="0"/>
            </w:tcBorders>
            <w:noWrap/>
            <w:vAlign w:val="center"/>
          </w:tcPr>
          <w:p w14:paraId="3D2707CC">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12</w:t>
            </w:r>
          </w:p>
        </w:tc>
        <w:tc>
          <w:tcPr>
            <w:tcW w:w="1050" w:type="dxa"/>
            <w:tcBorders>
              <w:top w:val="single" w:color="auto" w:sz="6" w:space="0"/>
              <w:left w:val="single" w:color="auto" w:sz="6" w:space="0"/>
              <w:bottom w:val="single" w:color="auto" w:sz="6" w:space="0"/>
              <w:right w:val="single" w:color="auto" w:sz="6" w:space="0"/>
            </w:tcBorders>
            <w:noWrap/>
            <w:vAlign w:val="center"/>
          </w:tcPr>
          <w:p w14:paraId="59F9574D">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防淹门</w:t>
            </w:r>
          </w:p>
        </w:tc>
        <w:tc>
          <w:tcPr>
            <w:tcW w:w="4335" w:type="dxa"/>
            <w:tcBorders>
              <w:top w:val="single" w:color="auto" w:sz="6" w:space="0"/>
              <w:left w:val="single" w:color="auto" w:sz="6" w:space="0"/>
              <w:bottom w:val="single" w:color="auto" w:sz="6" w:space="0"/>
              <w:right w:val="single" w:color="auto" w:sz="6" w:space="0"/>
            </w:tcBorders>
            <w:noWrap/>
            <w:vAlign w:val="center"/>
          </w:tcPr>
          <w:p w14:paraId="0D5B081C">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老虎钳</w:t>
            </w:r>
          </w:p>
        </w:tc>
        <w:tc>
          <w:tcPr>
            <w:tcW w:w="1588" w:type="dxa"/>
            <w:tcBorders>
              <w:top w:val="single" w:color="auto" w:sz="6" w:space="0"/>
              <w:left w:val="single" w:color="auto" w:sz="6" w:space="0"/>
              <w:bottom w:val="single" w:color="auto" w:sz="6" w:space="0"/>
              <w:right w:val="single" w:color="auto" w:sz="6" w:space="0"/>
            </w:tcBorders>
            <w:noWrap/>
            <w:vAlign w:val="center"/>
          </w:tcPr>
          <w:p w14:paraId="283FE685">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把</w:t>
            </w:r>
          </w:p>
        </w:tc>
        <w:tc>
          <w:tcPr>
            <w:tcW w:w="811" w:type="dxa"/>
            <w:tcBorders>
              <w:top w:val="single" w:color="auto" w:sz="6" w:space="0"/>
              <w:left w:val="single" w:color="auto" w:sz="6" w:space="0"/>
              <w:bottom w:val="single" w:color="auto" w:sz="6" w:space="0"/>
              <w:right w:val="single" w:color="auto" w:sz="6" w:space="0"/>
            </w:tcBorders>
            <w:noWrap/>
            <w:vAlign w:val="center"/>
          </w:tcPr>
          <w:p w14:paraId="03C49372">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4</w:t>
            </w:r>
          </w:p>
        </w:tc>
      </w:tr>
      <w:tr w14:paraId="31617C39">
        <w:tblPrEx>
          <w:tblCellMar>
            <w:top w:w="0" w:type="dxa"/>
            <w:left w:w="108" w:type="dxa"/>
            <w:bottom w:w="0" w:type="dxa"/>
            <w:right w:w="108" w:type="dxa"/>
          </w:tblCellMar>
        </w:tblPrEx>
        <w:trPr>
          <w:trHeight w:val="285" w:hRule="atLeast"/>
        </w:trPr>
        <w:tc>
          <w:tcPr>
            <w:tcW w:w="645" w:type="dxa"/>
            <w:tcBorders>
              <w:top w:val="single" w:color="auto" w:sz="6" w:space="0"/>
              <w:left w:val="single" w:color="auto" w:sz="6" w:space="0"/>
              <w:bottom w:val="single" w:color="auto" w:sz="6" w:space="0"/>
              <w:right w:val="single" w:color="auto" w:sz="6" w:space="0"/>
            </w:tcBorders>
            <w:noWrap/>
            <w:vAlign w:val="center"/>
          </w:tcPr>
          <w:p w14:paraId="3F21659F">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13</w:t>
            </w:r>
          </w:p>
        </w:tc>
        <w:tc>
          <w:tcPr>
            <w:tcW w:w="1050" w:type="dxa"/>
            <w:tcBorders>
              <w:top w:val="single" w:color="auto" w:sz="6" w:space="0"/>
              <w:left w:val="single" w:color="auto" w:sz="6" w:space="0"/>
              <w:bottom w:val="single" w:color="auto" w:sz="6" w:space="0"/>
              <w:right w:val="single" w:color="auto" w:sz="6" w:space="0"/>
            </w:tcBorders>
            <w:noWrap/>
            <w:vAlign w:val="center"/>
          </w:tcPr>
          <w:p w14:paraId="081F088C">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防淹门</w:t>
            </w:r>
          </w:p>
        </w:tc>
        <w:tc>
          <w:tcPr>
            <w:tcW w:w="4335" w:type="dxa"/>
            <w:tcBorders>
              <w:top w:val="single" w:color="auto" w:sz="6" w:space="0"/>
              <w:left w:val="single" w:color="auto" w:sz="6" w:space="0"/>
              <w:bottom w:val="single" w:color="auto" w:sz="6" w:space="0"/>
              <w:right w:val="single" w:color="auto" w:sz="6" w:space="0"/>
            </w:tcBorders>
            <w:noWrap/>
            <w:vAlign w:val="center"/>
          </w:tcPr>
          <w:p w14:paraId="020E1637">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尖嘴钳</w:t>
            </w:r>
          </w:p>
        </w:tc>
        <w:tc>
          <w:tcPr>
            <w:tcW w:w="1588" w:type="dxa"/>
            <w:tcBorders>
              <w:top w:val="single" w:color="auto" w:sz="6" w:space="0"/>
              <w:left w:val="single" w:color="auto" w:sz="6" w:space="0"/>
              <w:bottom w:val="single" w:color="auto" w:sz="6" w:space="0"/>
              <w:right w:val="single" w:color="auto" w:sz="6" w:space="0"/>
            </w:tcBorders>
            <w:noWrap/>
            <w:vAlign w:val="center"/>
          </w:tcPr>
          <w:p w14:paraId="13AE6385">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把</w:t>
            </w:r>
          </w:p>
        </w:tc>
        <w:tc>
          <w:tcPr>
            <w:tcW w:w="811" w:type="dxa"/>
            <w:tcBorders>
              <w:top w:val="single" w:color="auto" w:sz="6" w:space="0"/>
              <w:left w:val="single" w:color="auto" w:sz="6" w:space="0"/>
              <w:bottom w:val="single" w:color="auto" w:sz="6" w:space="0"/>
              <w:right w:val="single" w:color="auto" w:sz="6" w:space="0"/>
            </w:tcBorders>
            <w:noWrap/>
            <w:vAlign w:val="center"/>
          </w:tcPr>
          <w:p w14:paraId="13AFA437">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4</w:t>
            </w:r>
          </w:p>
        </w:tc>
      </w:tr>
      <w:tr w14:paraId="5D096299">
        <w:tblPrEx>
          <w:tblCellMar>
            <w:top w:w="0" w:type="dxa"/>
            <w:left w:w="108" w:type="dxa"/>
            <w:bottom w:w="0" w:type="dxa"/>
            <w:right w:w="108" w:type="dxa"/>
          </w:tblCellMar>
        </w:tblPrEx>
        <w:trPr>
          <w:trHeight w:val="285" w:hRule="atLeast"/>
        </w:trPr>
        <w:tc>
          <w:tcPr>
            <w:tcW w:w="645" w:type="dxa"/>
            <w:tcBorders>
              <w:top w:val="single" w:color="auto" w:sz="6" w:space="0"/>
              <w:left w:val="single" w:color="auto" w:sz="6" w:space="0"/>
              <w:bottom w:val="single" w:color="auto" w:sz="6" w:space="0"/>
              <w:right w:val="single" w:color="auto" w:sz="6" w:space="0"/>
            </w:tcBorders>
            <w:noWrap/>
            <w:vAlign w:val="center"/>
          </w:tcPr>
          <w:p w14:paraId="4A0EFB48">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14</w:t>
            </w:r>
          </w:p>
        </w:tc>
        <w:tc>
          <w:tcPr>
            <w:tcW w:w="1050" w:type="dxa"/>
            <w:tcBorders>
              <w:top w:val="single" w:color="auto" w:sz="6" w:space="0"/>
              <w:left w:val="single" w:color="auto" w:sz="6" w:space="0"/>
              <w:bottom w:val="single" w:color="auto" w:sz="6" w:space="0"/>
              <w:right w:val="single" w:color="auto" w:sz="6" w:space="0"/>
            </w:tcBorders>
            <w:noWrap/>
            <w:vAlign w:val="center"/>
          </w:tcPr>
          <w:p w14:paraId="76AA0A9C">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防淹门</w:t>
            </w:r>
          </w:p>
        </w:tc>
        <w:tc>
          <w:tcPr>
            <w:tcW w:w="4335" w:type="dxa"/>
            <w:tcBorders>
              <w:top w:val="single" w:color="auto" w:sz="6" w:space="0"/>
              <w:left w:val="single" w:color="auto" w:sz="6" w:space="0"/>
              <w:bottom w:val="single" w:color="auto" w:sz="6" w:space="0"/>
              <w:right w:val="single" w:color="auto" w:sz="6" w:space="0"/>
            </w:tcBorders>
            <w:noWrap/>
            <w:vAlign w:val="center"/>
          </w:tcPr>
          <w:p w14:paraId="1FCF5D0E">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剥线钳</w:t>
            </w:r>
          </w:p>
        </w:tc>
        <w:tc>
          <w:tcPr>
            <w:tcW w:w="1588" w:type="dxa"/>
            <w:tcBorders>
              <w:top w:val="single" w:color="auto" w:sz="6" w:space="0"/>
              <w:left w:val="single" w:color="auto" w:sz="6" w:space="0"/>
              <w:bottom w:val="single" w:color="auto" w:sz="6" w:space="0"/>
              <w:right w:val="single" w:color="auto" w:sz="6" w:space="0"/>
            </w:tcBorders>
            <w:noWrap/>
            <w:vAlign w:val="center"/>
          </w:tcPr>
          <w:p w14:paraId="4F67A723">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把</w:t>
            </w:r>
          </w:p>
        </w:tc>
        <w:tc>
          <w:tcPr>
            <w:tcW w:w="811" w:type="dxa"/>
            <w:tcBorders>
              <w:top w:val="single" w:color="auto" w:sz="6" w:space="0"/>
              <w:left w:val="single" w:color="auto" w:sz="6" w:space="0"/>
              <w:bottom w:val="single" w:color="auto" w:sz="6" w:space="0"/>
              <w:right w:val="single" w:color="auto" w:sz="6" w:space="0"/>
            </w:tcBorders>
            <w:noWrap/>
            <w:vAlign w:val="center"/>
          </w:tcPr>
          <w:p w14:paraId="532AD730">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4</w:t>
            </w:r>
          </w:p>
        </w:tc>
      </w:tr>
      <w:tr w14:paraId="5481BDAF">
        <w:tblPrEx>
          <w:tblCellMar>
            <w:top w:w="0" w:type="dxa"/>
            <w:left w:w="108" w:type="dxa"/>
            <w:bottom w:w="0" w:type="dxa"/>
            <w:right w:w="108" w:type="dxa"/>
          </w:tblCellMar>
        </w:tblPrEx>
        <w:trPr>
          <w:trHeight w:val="285" w:hRule="atLeast"/>
        </w:trPr>
        <w:tc>
          <w:tcPr>
            <w:tcW w:w="645" w:type="dxa"/>
            <w:tcBorders>
              <w:top w:val="single" w:color="auto" w:sz="6" w:space="0"/>
              <w:left w:val="single" w:color="auto" w:sz="6" w:space="0"/>
              <w:bottom w:val="single" w:color="auto" w:sz="6" w:space="0"/>
              <w:right w:val="single" w:color="auto" w:sz="6" w:space="0"/>
            </w:tcBorders>
            <w:noWrap/>
            <w:vAlign w:val="center"/>
          </w:tcPr>
          <w:p w14:paraId="2DB2222C">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15</w:t>
            </w:r>
          </w:p>
        </w:tc>
        <w:tc>
          <w:tcPr>
            <w:tcW w:w="1050" w:type="dxa"/>
            <w:tcBorders>
              <w:top w:val="single" w:color="auto" w:sz="6" w:space="0"/>
              <w:left w:val="single" w:color="auto" w:sz="6" w:space="0"/>
              <w:bottom w:val="single" w:color="auto" w:sz="6" w:space="0"/>
              <w:right w:val="single" w:color="auto" w:sz="6" w:space="0"/>
            </w:tcBorders>
            <w:noWrap/>
            <w:vAlign w:val="center"/>
          </w:tcPr>
          <w:p w14:paraId="1E336A71">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防淹门</w:t>
            </w:r>
          </w:p>
        </w:tc>
        <w:tc>
          <w:tcPr>
            <w:tcW w:w="4335" w:type="dxa"/>
            <w:tcBorders>
              <w:top w:val="single" w:color="auto" w:sz="6" w:space="0"/>
              <w:left w:val="single" w:color="auto" w:sz="6" w:space="0"/>
              <w:bottom w:val="single" w:color="auto" w:sz="6" w:space="0"/>
              <w:right w:val="single" w:color="auto" w:sz="6" w:space="0"/>
            </w:tcBorders>
            <w:noWrap/>
            <w:vAlign w:val="center"/>
          </w:tcPr>
          <w:p w14:paraId="4AA59217">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羊角锤</w:t>
            </w:r>
          </w:p>
        </w:tc>
        <w:tc>
          <w:tcPr>
            <w:tcW w:w="1588" w:type="dxa"/>
            <w:tcBorders>
              <w:top w:val="single" w:color="auto" w:sz="6" w:space="0"/>
              <w:left w:val="single" w:color="auto" w:sz="6" w:space="0"/>
              <w:bottom w:val="single" w:color="auto" w:sz="6" w:space="0"/>
              <w:right w:val="single" w:color="auto" w:sz="6" w:space="0"/>
            </w:tcBorders>
            <w:noWrap/>
            <w:vAlign w:val="center"/>
          </w:tcPr>
          <w:p w14:paraId="31460AF6">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把</w:t>
            </w:r>
          </w:p>
        </w:tc>
        <w:tc>
          <w:tcPr>
            <w:tcW w:w="811" w:type="dxa"/>
            <w:tcBorders>
              <w:top w:val="single" w:color="auto" w:sz="6" w:space="0"/>
              <w:left w:val="single" w:color="auto" w:sz="6" w:space="0"/>
              <w:bottom w:val="single" w:color="auto" w:sz="6" w:space="0"/>
              <w:right w:val="single" w:color="auto" w:sz="6" w:space="0"/>
            </w:tcBorders>
            <w:noWrap/>
            <w:vAlign w:val="center"/>
          </w:tcPr>
          <w:p w14:paraId="3F1AAFE3">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4</w:t>
            </w:r>
          </w:p>
        </w:tc>
      </w:tr>
      <w:tr w14:paraId="412B84FF">
        <w:tblPrEx>
          <w:tblCellMar>
            <w:top w:w="0" w:type="dxa"/>
            <w:left w:w="108" w:type="dxa"/>
            <w:bottom w:w="0" w:type="dxa"/>
            <w:right w:w="108" w:type="dxa"/>
          </w:tblCellMar>
        </w:tblPrEx>
        <w:trPr>
          <w:trHeight w:val="285" w:hRule="atLeast"/>
        </w:trPr>
        <w:tc>
          <w:tcPr>
            <w:tcW w:w="645" w:type="dxa"/>
            <w:tcBorders>
              <w:top w:val="single" w:color="auto" w:sz="6" w:space="0"/>
              <w:left w:val="single" w:color="auto" w:sz="6" w:space="0"/>
              <w:bottom w:val="single" w:color="auto" w:sz="6" w:space="0"/>
              <w:right w:val="single" w:color="auto" w:sz="6" w:space="0"/>
            </w:tcBorders>
            <w:noWrap/>
            <w:vAlign w:val="center"/>
          </w:tcPr>
          <w:p w14:paraId="24F15BFE">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16</w:t>
            </w:r>
          </w:p>
        </w:tc>
        <w:tc>
          <w:tcPr>
            <w:tcW w:w="1050" w:type="dxa"/>
            <w:tcBorders>
              <w:top w:val="single" w:color="auto" w:sz="6" w:space="0"/>
              <w:left w:val="single" w:color="auto" w:sz="6" w:space="0"/>
              <w:bottom w:val="single" w:color="auto" w:sz="6" w:space="0"/>
              <w:right w:val="single" w:color="auto" w:sz="6" w:space="0"/>
            </w:tcBorders>
            <w:noWrap/>
            <w:vAlign w:val="center"/>
          </w:tcPr>
          <w:p w14:paraId="700746B1">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防淹门</w:t>
            </w:r>
          </w:p>
        </w:tc>
        <w:tc>
          <w:tcPr>
            <w:tcW w:w="4335" w:type="dxa"/>
            <w:tcBorders>
              <w:top w:val="single" w:color="auto" w:sz="6" w:space="0"/>
              <w:left w:val="single" w:color="auto" w:sz="6" w:space="0"/>
              <w:bottom w:val="single" w:color="auto" w:sz="6" w:space="0"/>
              <w:right w:val="single" w:color="auto" w:sz="6" w:space="0"/>
            </w:tcBorders>
            <w:noWrap/>
            <w:vAlign w:val="center"/>
          </w:tcPr>
          <w:p w14:paraId="79274CFD">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美工刀</w:t>
            </w:r>
          </w:p>
        </w:tc>
        <w:tc>
          <w:tcPr>
            <w:tcW w:w="1588" w:type="dxa"/>
            <w:tcBorders>
              <w:top w:val="single" w:color="auto" w:sz="6" w:space="0"/>
              <w:left w:val="single" w:color="auto" w:sz="6" w:space="0"/>
              <w:bottom w:val="single" w:color="auto" w:sz="6" w:space="0"/>
              <w:right w:val="single" w:color="auto" w:sz="6" w:space="0"/>
            </w:tcBorders>
            <w:noWrap/>
            <w:vAlign w:val="center"/>
          </w:tcPr>
          <w:p w14:paraId="5B2537DE">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把</w:t>
            </w:r>
          </w:p>
        </w:tc>
        <w:tc>
          <w:tcPr>
            <w:tcW w:w="811" w:type="dxa"/>
            <w:tcBorders>
              <w:top w:val="single" w:color="auto" w:sz="6" w:space="0"/>
              <w:left w:val="single" w:color="auto" w:sz="6" w:space="0"/>
              <w:bottom w:val="single" w:color="auto" w:sz="6" w:space="0"/>
              <w:right w:val="single" w:color="auto" w:sz="6" w:space="0"/>
            </w:tcBorders>
            <w:noWrap/>
            <w:vAlign w:val="center"/>
          </w:tcPr>
          <w:p w14:paraId="5E44A72A">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4</w:t>
            </w:r>
          </w:p>
        </w:tc>
      </w:tr>
      <w:tr w14:paraId="3B23526E">
        <w:tblPrEx>
          <w:tblCellMar>
            <w:top w:w="0" w:type="dxa"/>
            <w:left w:w="108" w:type="dxa"/>
            <w:bottom w:w="0" w:type="dxa"/>
            <w:right w:w="108" w:type="dxa"/>
          </w:tblCellMar>
        </w:tblPrEx>
        <w:trPr>
          <w:trHeight w:val="285" w:hRule="atLeast"/>
        </w:trPr>
        <w:tc>
          <w:tcPr>
            <w:tcW w:w="645" w:type="dxa"/>
            <w:tcBorders>
              <w:top w:val="single" w:color="auto" w:sz="6" w:space="0"/>
              <w:left w:val="single" w:color="auto" w:sz="6" w:space="0"/>
              <w:bottom w:val="single" w:color="auto" w:sz="6" w:space="0"/>
              <w:right w:val="single" w:color="auto" w:sz="6" w:space="0"/>
            </w:tcBorders>
            <w:noWrap/>
            <w:vAlign w:val="center"/>
          </w:tcPr>
          <w:p w14:paraId="063FAD97">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17</w:t>
            </w:r>
          </w:p>
        </w:tc>
        <w:tc>
          <w:tcPr>
            <w:tcW w:w="1050" w:type="dxa"/>
            <w:tcBorders>
              <w:top w:val="single" w:color="auto" w:sz="6" w:space="0"/>
              <w:left w:val="single" w:color="auto" w:sz="6" w:space="0"/>
              <w:bottom w:val="single" w:color="auto" w:sz="6" w:space="0"/>
              <w:right w:val="single" w:color="auto" w:sz="6" w:space="0"/>
            </w:tcBorders>
            <w:noWrap/>
            <w:vAlign w:val="center"/>
          </w:tcPr>
          <w:p w14:paraId="5792A895">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防淹门</w:t>
            </w:r>
          </w:p>
        </w:tc>
        <w:tc>
          <w:tcPr>
            <w:tcW w:w="4335" w:type="dxa"/>
            <w:tcBorders>
              <w:top w:val="single" w:color="auto" w:sz="6" w:space="0"/>
              <w:left w:val="single" w:color="auto" w:sz="6" w:space="0"/>
              <w:bottom w:val="single" w:color="auto" w:sz="6" w:space="0"/>
              <w:right w:val="single" w:color="auto" w:sz="6" w:space="0"/>
            </w:tcBorders>
            <w:noWrap/>
            <w:vAlign w:val="center"/>
          </w:tcPr>
          <w:p w14:paraId="591D2BEC">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超亮LED便携锂电手电筒</w:t>
            </w:r>
          </w:p>
        </w:tc>
        <w:tc>
          <w:tcPr>
            <w:tcW w:w="1588" w:type="dxa"/>
            <w:tcBorders>
              <w:top w:val="single" w:color="auto" w:sz="6" w:space="0"/>
              <w:left w:val="single" w:color="auto" w:sz="6" w:space="0"/>
              <w:bottom w:val="single" w:color="auto" w:sz="6" w:space="0"/>
              <w:right w:val="single" w:color="auto" w:sz="6" w:space="0"/>
            </w:tcBorders>
            <w:noWrap/>
            <w:vAlign w:val="center"/>
          </w:tcPr>
          <w:p w14:paraId="2809B871">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把</w:t>
            </w:r>
          </w:p>
        </w:tc>
        <w:tc>
          <w:tcPr>
            <w:tcW w:w="811" w:type="dxa"/>
            <w:tcBorders>
              <w:top w:val="single" w:color="auto" w:sz="6" w:space="0"/>
              <w:left w:val="single" w:color="auto" w:sz="6" w:space="0"/>
              <w:bottom w:val="single" w:color="auto" w:sz="6" w:space="0"/>
              <w:right w:val="single" w:color="auto" w:sz="6" w:space="0"/>
            </w:tcBorders>
            <w:noWrap/>
            <w:vAlign w:val="center"/>
          </w:tcPr>
          <w:p w14:paraId="59A99877">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5</w:t>
            </w:r>
          </w:p>
        </w:tc>
      </w:tr>
      <w:tr w14:paraId="0857055F">
        <w:tblPrEx>
          <w:tblCellMar>
            <w:top w:w="0" w:type="dxa"/>
            <w:left w:w="108" w:type="dxa"/>
            <w:bottom w:w="0" w:type="dxa"/>
            <w:right w:w="108" w:type="dxa"/>
          </w:tblCellMar>
        </w:tblPrEx>
        <w:trPr>
          <w:trHeight w:val="285" w:hRule="atLeast"/>
        </w:trPr>
        <w:tc>
          <w:tcPr>
            <w:tcW w:w="645" w:type="dxa"/>
            <w:tcBorders>
              <w:top w:val="single" w:color="auto" w:sz="6" w:space="0"/>
              <w:left w:val="single" w:color="auto" w:sz="6" w:space="0"/>
              <w:bottom w:val="single" w:color="auto" w:sz="6" w:space="0"/>
              <w:right w:val="single" w:color="auto" w:sz="6" w:space="0"/>
            </w:tcBorders>
            <w:noWrap/>
            <w:vAlign w:val="center"/>
          </w:tcPr>
          <w:p w14:paraId="3DD19F8F">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18</w:t>
            </w:r>
          </w:p>
        </w:tc>
        <w:tc>
          <w:tcPr>
            <w:tcW w:w="1050" w:type="dxa"/>
            <w:tcBorders>
              <w:top w:val="single" w:color="auto" w:sz="6" w:space="0"/>
              <w:left w:val="single" w:color="auto" w:sz="6" w:space="0"/>
              <w:bottom w:val="single" w:color="auto" w:sz="6" w:space="0"/>
              <w:right w:val="single" w:color="auto" w:sz="6" w:space="0"/>
            </w:tcBorders>
            <w:noWrap/>
            <w:vAlign w:val="center"/>
          </w:tcPr>
          <w:p w14:paraId="63DF7FB9">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防淹门</w:t>
            </w:r>
          </w:p>
        </w:tc>
        <w:tc>
          <w:tcPr>
            <w:tcW w:w="4335" w:type="dxa"/>
            <w:tcBorders>
              <w:top w:val="single" w:color="auto" w:sz="6" w:space="0"/>
              <w:left w:val="single" w:color="auto" w:sz="6" w:space="0"/>
              <w:bottom w:val="single" w:color="auto" w:sz="6" w:space="0"/>
              <w:right w:val="single" w:color="auto" w:sz="6" w:space="0"/>
            </w:tcBorders>
            <w:noWrap/>
            <w:vAlign w:val="center"/>
          </w:tcPr>
          <w:p w14:paraId="59AE3234">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手动黄油枪</w:t>
            </w:r>
          </w:p>
        </w:tc>
        <w:tc>
          <w:tcPr>
            <w:tcW w:w="1588" w:type="dxa"/>
            <w:tcBorders>
              <w:top w:val="single" w:color="auto" w:sz="6" w:space="0"/>
              <w:left w:val="single" w:color="auto" w:sz="6" w:space="0"/>
              <w:bottom w:val="single" w:color="auto" w:sz="6" w:space="0"/>
              <w:right w:val="single" w:color="auto" w:sz="6" w:space="0"/>
            </w:tcBorders>
            <w:noWrap/>
            <w:vAlign w:val="center"/>
          </w:tcPr>
          <w:p w14:paraId="31CCC9E3">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把</w:t>
            </w:r>
          </w:p>
        </w:tc>
        <w:tc>
          <w:tcPr>
            <w:tcW w:w="811" w:type="dxa"/>
            <w:tcBorders>
              <w:top w:val="single" w:color="auto" w:sz="6" w:space="0"/>
              <w:left w:val="single" w:color="auto" w:sz="6" w:space="0"/>
              <w:bottom w:val="single" w:color="auto" w:sz="6" w:space="0"/>
              <w:right w:val="single" w:color="auto" w:sz="6" w:space="0"/>
            </w:tcBorders>
            <w:noWrap/>
            <w:vAlign w:val="center"/>
          </w:tcPr>
          <w:p w14:paraId="5EA139F0">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2</w:t>
            </w:r>
          </w:p>
        </w:tc>
      </w:tr>
      <w:tr w14:paraId="48CDC4EB">
        <w:tblPrEx>
          <w:tblCellMar>
            <w:top w:w="0" w:type="dxa"/>
            <w:left w:w="108" w:type="dxa"/>
            <w:bottom w:w="0" w:type="dxa"/>
            <w:right w:w="108" w:type="dxa"/>
          </w:tblCellMar>
        </w:tblPrEx>
        <w:trPr>
          <w:trHeight w:val="285" w:hRule="atLeast"/>
        </w:trPr>
        <w:tc>
          <w:tcPr>
            <w:tcW w:w="645" w:type="dxa"/>
            <w:tcBorders>
              <w:top w:val="single" w:color="auto" w:sz="6" w:space="0"/>
              <w:left w:val="single" w:color="auto" w:sz="6" w:space="0"/>
              <w:bottom w:val="single" w:color="auto" w:sz="6" w:space="0"/>
              <w:right w:val="single" w:color="auto" w:sz="6" w:space="0"/>
            </w:tcBorders>
            <w:noWrap/>
            <w:vAlign w:val="center"/>
          </w:tcPr>
          <w:p w14:paraId="4D9897B6">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19</w:t>
            </w:r>
          </w:p>
        </w:tc>
        <w:tc>
          <w:tcPr>
            <w:tcW w:w="1050" w:type="dxa"/>
            <w:tcBorders>
              <w:top w:val="single" w:color="auto" w:sz="6" w:space="0"/>
              <w:left w:val="single" w:color="auto" w:sz="6" w:space="0"/>
              <w:bottom w:val="single" w:color="auto" w:sz="6" w:space="0"/>
              <w:right w:val="single" w:color="auto" w:sz="6" w:space="0"/>
            </w:tcBorders>
            <w:noWrap/>
            <w:vAlign w:val="center"/>
          </w:tcPr>
          <w:p w14:paraId="6C06AC5F">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防淹门</w:t>
            </w:r>
          </w:p>
        </w:tc>
        <w:tc>
          <w:tcPr>
            <w:tcW w:w="4335" w:type="dxa"/>
            <w:tcBorders>
              <w:top w:val="single" w:color="auto" w:sz="6" w:space="0"/>
              <w:left w:val="single" w:color="auto" w:sz="6" w:space="0"/>
              <w:bottom w:val="single" w:color="auto" w:sz="6" w:space="0"/>
              <w:right w:val="single" w:color="auto" w:sz="6" w:space="0"/>
            </w:tcBorders>
            <w:noWrap/>
            <w:vAlign w:val="center"/>
          </w:tcPr>
          <w:p w14:paraId="03D19CC1">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锂电充电式吹风机</w:t>
            </w:r>
          </w:p>
        </w:tc>
        <w:tc>
          <w:tcPr>
            <w:tcW w:w="1588" w:type="dxa"/>
            <w:tcBorders>
              <w:top w:val="single" w:color="auto" w:sz="6" w:space="0"/>
              <w:left w:val="single" w:color="auto" w:sz="6" w:space="0"/>
              <w:bottom w:val="single" w:color="auto" w:sz="6" w:space="0"/>
              <w:right w:val="single" w:color="auto" w:sz="6" w:space="0"/>
            </w:tcBorders>
            <w:noWrap/>
            <w:vAlign w:val="center"/>
          </w:tcPr>
          <w:p w14:paraId="7D7A41AE">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把</w:t>
            </w:r>
          </w:p>
        </w:tc>
        <w:tc>
          <w:tcPr>
            <w:tcW w:w="811" w:type="dxa"/>
            <w:tcBorders>
              <w:top w:val="single" w:color="auto" w:sz="6" w:space="0"/>
              <w:left w:val="single" w:color="auto" w:sz="6" w:space="0"/>
              <w:bottom w:val="single" w:color="auto" w:sz="6" w:space="0"/>
              <w:right w:val="single" w:color="auto" w:sz="6" w:space="0"/>
            </w:tcBorders>
            <w:noWrap/>
            <w:vAlign w:val="center"/>
          </w:tcPr>
          <w:p w14:paraId="26268BAE">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4</w:t>
            </w:r>
          </w:p>
        </w:tc>
      </w:tr>
      <w:tr w14:paraId="3B148B47">
        <w:tblPrEx>
          <w:tblCellMar>
            <w:top w:w="0" w:type="dxa"/>
            <w:left w:w="108" w:type="dxa"/>
            <w:bottom w:w="0" w:type="dxa"/>
            <w:right w:w="108" w:type="dxa"/>
          </w:tblCellMar>
        </w:tblPrEx>
        <w:trPr>
          <w:trHeight w:val="285" w:hRule="atLeast"/>
        </w:trPr>
        <w:tc>
          <w:tcPr>
            <w:tcW w:w="645" w:type="dxa"/>
            <w:tcBorders>
              <w:top w:val="single" w:color="auto" w:sz="6" w:space="0"/>
              <w:left w:val="single" w:color="auto" w:sz="6" w:space="0"/>
              <w:bottom w:val="single" w:color="auto" w:sz="6" w:space="0"/>
              <w:right w:val="single" w:color="auto" w:sz="6" w:space="0"/>
            </w:tcBorders>
            <w:noWrap/>
            <w:vAlign w:val="center"/>
          </w:tcPr>
          <w:p w14:paraId="7699F506">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20</w:t>
            </w:r>
          </w:p>
        </w:tc>
        <w:tc>
          <w:tcPr>
            <w:tcW w:w="1050" w:type="dxa"/>
            <w:tcBorders>
              <w:top w:val="single" w:color="auto" w:sz="6" w:space="0"/>
              <w:left w:val="single" w:color="auto" w:sz="6" w:space="0"/>
              <w:bottom w:val="single" w:color="auto" w:sz="6" w:space="0"/>
              <w:right w:val="single" w:color="auto" w:sz="6" w:space="0"/>
            </w:tcBorders>
            <w:noWrap/>
            <w:vAlign w:val="center"/>
          </w:tcPr>
          <w:p w14:paraId="0AAB36DA">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防淹门</w:t>
            </w:r>
          </w:p>
        </w:tc>
        <w:tc>
          <w:tcPr>
            <w:tcW w:w="4335" w:type="dxa"/>
            <w:tcBorders>
              <w:top w:val="single" w:color="auto" w:sz="6" w:space="0"/>
              <w:left w:val="single" w:color="auto" w:sz="6" w:space="0"/>
              <w:bottom w:val="single" w:color="auto" w:sz="6" w:space="0"/>
              <w:right w:val="single" w:color="auto" w:sz="6" w:space="0"/>
            </w:tcBorders>
            <w:noWrap/>
            <w:vAlign w:val="center"/>
          </w:tcPr>
          <w:p w14:paraId="06DE870B">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九步人字梯（带绝缘靴）</w:t>
            </w:r>
          </w:p>
        </w:tc>
        <w:tc>
          <w:tcPr>
            <w:tcW w:w="1588" w:type="dxa"/>
            <w:tcBorders>
              <w:top w:val="single" w:color="auto" w:sz="6" w:space="0"/>
              <w:left w:val="single" w:color="auto" w:sz="6" w:space="0"/>
              <w:bottom w:val="single" w:color="auto" w:sz="6" w:space="0"/>
              <w:right w:val="single" w:color="auto" w:sz="6" w:space="0"/>
            </w:tcBorders>
            <w:noWrap/>
            <w:vAlign w:val="center"/>
          </w:tcPr>
          <w:p w14:paraId="191E51DE">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把</w:t>
            </w:r>
          </w:p>
        </w:tc>
        <w:tc>
          <w:tcPr>
            <w:tcW w:w="811" w:type="dxa"/>
            <w:tcBorders>
              <w:top w:val="single" w:color="auto" w:sz="6" w:space="0"/>
              <w:left w:val="single" w:color="auto" w:sz="6" w:space="0"/>
              <w:bottom w:val="single" w:color="auto" w:sz="6" w:space="0"/>
              <w:right w:val="single" w:color="auto" w:sz="6" w:space="0"/>
            </w:tcBorders>
            <w:noWrap/>
            <w:vAlign w:val="center"/>
          </w:tcPr>
          <w:p w14:paraId="75313572">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10</w:t>
            </w:r>
          </w:p>
        </w:tc>
      </w:tr>
    </w:tbl>
    <w:p w14:paraId="68F8C04D">
      <w:pPr>
        <w:ind w:firstLine="0"/>
        <w:rPr>
          <w:color w:val="auto"/>
          <w:highlight w:val="none"/>
          <w:lang w:val="zh-CN"/>
        </w:rPr>
        <w:sectPr>
          <w:headerReference r:id="rId41" w:type="default"/>
          <w:footerReference r:id="rId42" w:type="default"/>
          <w:pgSz w:w="11906" w:h="16838"/>
          <w:pgMar w:top="1440" w:right="1800" w:bottom="1440" w:left="1800" w:header="794" w:footer="567" w:gutter="0"/>
          <w:pgBorders>
            <w:top w:val="none" w:sz="0" w:space="0"/>
            <w:left w:val="none" w:sz="0" w:space="0"/>
            <w:bottom w:val="none" w:sz="0" w:space="0"/>
            <w:right w:val="none" w:sz="0" w:space="0"/>
          </w:pgBorders>
          <w:pgNumType w:fmt="decimal"/>
          <w:cols w:space="720" w:num="1"/>
          <w:docGrid w:type="lines" w:linePitch="326" w:charSpace="0"/>
        </w:sectPr>
      </w:pPr>
    </w:p>
    <w:p w14:paraId="6F95E497">
      <w:pPr>
        <w:widowControl w:val="0"/>
        <w:spacing w:after="120" w:line="360" w:lineRule="auto"/>
        <w:ind w:firstLine="240" w:firstLineChars="100"/>
        <w:jc w:val="both"/>
        <w:outlineLvl w:val="0"/>
        <w:rPr>
          <w:rFonts w:hint="eastAsia" w:ascii="Times New Roman" w:hAnsi="Times New Roman" w:eastAsia="宋体" w:cs="Times New Roman"/>
          <w:color w:val="auto"/>
          <w:kern w:val="2"/>
          <w:sz w:val="24"/>
          <w:szCs w:val="22"/>
          <w:highlight w:val="none"/>
          <w:lang w:val="en-US" w:eastAsia="zh-CN" w:bidi="ar-SA"/>
        </w:rPr>
      </w:pPr>
      <w:bookmarkStart w:id="1337" w:name="_Toc459241566"/>
      <w:r>
        <w:rPr>
          <w:rFonts w:hint="eastAsia" w:ascii="Times New Roman" w:hAnsi="Times New Roman" w:eastAsia="宋体" w:cs="Times New Roman"/>
          <w:color w:val="auto"/>
          <w:kern w:val="2"/>
          <w:sz w:val="24"/>
          <w:szCs w:val="22"/>
          <w:highlight w:val="none"/>
          <w:lang w:val="zh-CN" w:eastAsia="zh-CN" w:bidi="ar-SA"/>
        </w:rPr>
        <w:t>附件</w:t>
      </w:r>
      <w:r>
        <w:rPr>
          <w:rFonts w:hint="eastAsia" w:ascii="Times New Roman" w:hAnsi="Times New Roman" w:eastAsia="宋体" w:cs="Times New Roman"/>
          <w:color w:val="auto"/>
          <w:kern w:val="2"/>
          <w:sz w:val="24"/>
          <w:szCs w:val="22"/>
          <w:highlight w:val="none"/>
          <w:lang w:val="en-US" w:eastAsia="zh-CN" w:bidi="ar-SA"/>
        </w:rPr>
        <w:t>5</w:t>
      </w:r>
      <w:r>
        <w:rPr>
          <w:rFonts w:ascii="Times New Roman" w:hAnsi="Times New Roman" w:eastAsia="宋体" w:cs="Times New Roman"/>
          <w:color w:val="auto"/>
          <w:kern w:val="2"/>
          <w:sz w:val="24"/>
          <w:szCs w:val="22"/>
          <w:highlight w:val="none"/>
          <w:lang w:val="en-US" w:eastAsia="zh-CN" w:bidi="ar-SA"/>
        </w:rPr>
        <w:t xml:space="preserve">  </w:t>
      </w:r>
      <w:r>
        <w:rPr>
          <w:rFonts w:hint="eastAsia" w:ascii="Times New Roman" w:hAnsi="Times New Roman" w:eastAsia="宋体" w:cs="Times New Roman"/>
          <w:color w:val="auto"/>
          <w:kern w:val="2"/>
          <w:sz w:val="24"/>
          <w:szCs w:val="22"/>
          <w:highlight w:val="none"/>
          <w:lang w:val="en-US" w:eastAsia="zh-CN" w:bidi="ar-SA"/>
        </w:rPr>
        <w:t>人防门实施需求指令</w:t>
      </w:r>
      <w:bookmarkEnd w:id="1337"/>
    </w:p>
    <w:p w14:paraId="72B19699">
      <w:pPr>
        <w:keepNext w:val="0"/>
        <w:keepLines w:val="0"/>
        <w:pageBreakBefore w:val="0"/>
        <w:widowControl w:val="0"/>
        <w:kinsoku/>
        <w:wordWrap/>
        <w:overflowPunct/>
        <w:topLinePunct w:val="0"/>
        <w:autoSpaceDE/>
        <w:autoSpaceDN/>
        <w:bidi w:val="0"/>
        <w:adjustRightInd/>
        <w:snapToGrid/>
        <w:spacing w:line="340" w:lineRule="atLeast"/>
        <w:ind w:firstLine="0" w:firstLineChars="0"/>
        <w:jc w:val="center"/>
        <w:textAlignment w:val="auto"/>
        <w:rPr>
          <w:rFonts w:hint="eastAsia" w:ascii="宋体" w:hAnsi="宋体" w:eastAsia="宋体" w:cs="Times New Roman"/>
          <w:b/>
          <w:snapToGrid/>
          <w:color w:val="auto"/>
          <w:kern w:val="2"/>
          <w:sz w:val="40"/>
          <w:szCs w:val="44"/>
          <w:highlight w:val="none"/>
          <w:lang w:eastAsia="zh-CN"/>
        </w:rPr>
      </w:pPr>
      <w:r>
        <w:rPr>
          <w:rFonts w:hint="eastAsia" w:ascii="宋体" w:hAnsi="宋体" w:eastAsia="宋体" w:cs="Times New Roman"/>
          <w:b/>
          <w:snapToGrid/>
          <w:color w:val="auto"/>
          <w:kern w:val="2"/>
          <w:sz w:val="36"/>
          <w:szCs w:val="36"/>
          <w:highlight w:val="none"/>
          <w:lang w:eastAsia="zh-CN"/>
        </w:rPr>
        <w:t>绍兴地铁</w:t>
      </w:r>
      <w:r>
        <w:rPr>
          <w:rFonts w:hint="eastAsia" w:ascii="宋体" w:hAnsi="宋体" w:eastAsia="宋体" w:cs="Times New Roman"/>
          <w:b/>
          <w:snapToGrid/>
          <w:color w:val="auto"/>
          <w:kern w:val="2"/>
          <w:sz w:val="36"/>
          <w:szCs w:val="36"/>
          <w:highlight w:val="none"/>
          <w:lang w:val="en-US" w:eastAsia="zh-CN"/>
        </w:rPr>
        <w:t>4号线一期</w:t>
      </w:r>
      <w:r>
        <w:rPr>
          <w:rFonts w:hint="eastAsia" w:ascii="宋体" w:hAnsi="宋体" w:eastAsia="宋体" w:cs="Times New Roman"/>
          <w:b/>
          <w:snapToGrid/>
          <w:color w:val="auto"/>
          <w:kern w:val="2"/>
          <w:sz w:val="36"/>
          <w:szCs w:val="36"/>
          <w:highlight w:val="none"/>
        </w:rPr>
        <w:t>人防门实施需求</w:t>
      </w:r>
      <w:r>
        <w:rPr>
          <w:rFonts w:hint="eastAsia" w:ascii="宋体" w:hAnsi="宋体" w:eastAsia="宋体" w:cs="Times New Roman"/>
          <w:b/>
          <w:snapToGrid/>
          <w:color w:val="auto"/>
          <w:kern w:val="2"/>
          <w:sz w:val="36"/>
          <w:szCs w:val="36"/>
          <w:highlight w:val="none"/>
          <w:lang w:eastAsia="zh-CN"/>
        </w:rPr>
        <w:t>指令</w:t>
      </w:r>
    </w:p>
    <w:tbl>
      <w:tblPr>
        <w:tblStyle w:val="32"/>
        <w:tblW w:w="148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0"/>
        <w:gridCol w:w="1116"/>
        <w:gridCol w:w="1593"/>
        <w:gridCol w:w="2831"/>
        <w:gridCol w:w="2155"/>
        <w:gridCol w:w="1655"/>
        <w:gridCol w:w="969"/>
        <w:gridCol w:w="2511"/>
        <w:gridCol w:w="1252"/>
      </w:tblGrid>
      <w:tr w14:paraId="56F60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2" w:hRule="exact"/>
          <w:jc w:val="center"/>
        </w:trPr>
        <w:tc>
          <w:tcPr>
            <w:tcW w:w="770" w:type="dxa"/>
            <w:noWrap w:val="0"/>
            <w:vAlign w:val="center"/>
          </w:tcPr>
          <w:p w14:paraId="618F9704">
            <w:pPr>
              <w:widowControl w:val="0"/>
              <w:kinsoku/>
              <w:autoSpaceDE/>
              <w:autoSpaceDN/>
              <w:adjustRightInd/>
              <w:snapToGrid/>
              <w:spacing w:line="360" w:lineRule="auto"/>
              <w:ind w:left="0" w:leftChars="0" w:firstLine="0" w:firstLineChars="0"/>
              <w:jc w:val="center"/>
              <w:textAlignment w:val="auto"/>
              <w:rPr>
                <w:rFonts w:ascii="宋体" w:hAnsi="宋体" w:eastAsia="宋体" w:cs="Times New Roman"/>
                <w:b/>
                <w:snapToGrid/>
                <w:color w:val="auto"/>
                <w:kern w:val="2"/>
                <w:sz w:val="24"/>
                <w:highlight w:val="none"/>
              </w:rPr>
            </w:pPr>
            <w:r>
              <w:rPr>
                <w:rFonts w:hint="eastAsia" w:ascii="宋体" w:hAnsi="宋体" w:eastAsia="宋体" w:cs="Times New Roman"/>
                <w:b/>
                <w:snapToGrid/>
                <w:color w:val="auto"/>
                <w:kern w:val="2"/>
                <w:sz w:val="24"/>
                <w:highlight w:val="none"/>
              </w:rPr>
              <w:t>序号</w:t>
            </w:r>
          </w:p>
        </w:tc>
        <w:tc>
          <w:tcPr>
            <w:tcW w:w="1116" w:type="dxa"/>
            <w:noWrap w:val="0"/>
            <w:vAlign w:val="center"/>
          </w:tcPr>
          <w:p w14:paraId="15ACD668">
            <w:pPr>
              <w:widowControl w:val="0"/>
              <w:kinsoku/>
              <w:autoSpaceDE/>
              <w:autoSpaceDN/>
              <w:adjustRightInd/>
              <w:snapToGrid/>
              <w:spacing w:line="360" w:lineRule="auto"/>
              <w:ind w:left="0" w:leftChars="0" w:firstLine="0" w:firstLineChars="0"/>
              <w:jc w:val="center"/>
              <w:textAlignment w:val="auto"/>
              <w:rPr>
                <w:rFonts w:hint="eastAsia" w:ascii="宋体" w:hAnsi="宋体" w:eastAsia="宋体" w:cs="Times New Roman"/>
                <w:b/>
                <w:snapToGrid/>
                <w:color w:val="auto"/>
                <w:kern w:val="2"/>
                <w:sz w:val="24"/>
                <w:highlight w:val="none"/>
              </w:rPr>
            </w:pPr>
            <w:r>
              <w:rPr>
                <w:rFonts w:hint="eastAsia" w:ascii="宋体" w:hAnsi="宋体" w:eastAsia="宋体" w:cs="Times New Roman"/>
                <w:b/>
                <w:snapToGrid/>
                <w:color w:val="auto"/>
                <w:kern w:val="2"/>
                <w:sz w:val="24"/>
                <w:highlight w:val="none"/>
              </w:rPr>
              <w:t>土建</w:t>
            </w:r>
          </w:p>
          <w:p w14:paraId="436EAF42">
            <w:pPr>
              <w:widowControl w:val="0"/>
              <w:kinsoku/>
              <w:autoSpaceDE/>
              <w:autoSpaceDN/>
              <w:adjustRightInd/>
              <w:snapToGrid/>
              <w:spacing w:line="360" w:lineRule="auto"/>
              <w:ind w:left="0" w:leftChars="0" w:firstLine="0" w:firstLineChars="0"/>
              <w:jc w:val="center"/>
              <w:textAlignment w:val="auto"/>
              <w:rPr>
                <w:rFonts w:ascii="宋体" w:hAnsi="宋体" w:eastAsia="宋体" w:cs="Times New Roman"/>
                <w:b/>
                <w:snapToGrid/>
                <w:color w:val="auto"/>
                <w:kern w:val="2"/>
                <w:sz w:val="24"/>
                <w:highlight w:val="none"/>
              </w:rPr>
            </w:pPr>
            <w:r>
              <w:rPr>
                <w:rFonts w:hint="eastAsia" w:ascii="宋体" w:hAnsi="宋体" w:eastAsia="宋体" w:cs="Times New Roman"/>
                <w:b/>
                <w:snapToGrid/>
                <w:color w:val="auto"/>
                <w:kern w:val="2"/>
                <w:sz w:val="24"/>
                <w:highlight w:val="none"/>
              </w:rPr>
              <w:t>标段</w:t>
            </w:r>
          </w:p>
        </w:tc>
        <w:tc>
          <w:tcPr>
            <w:tcW w:w="1593" w:type="dxa"/>
            <w:noWrap w:val="0"/>
            <w:vAlign w:val="center"/>
          </w:tcPr>
          <w:p w14:paraId="5DEFA452">
            <w:pPr>
              <w:widowControl w:val="0"/>
              <w:kinsoku/>
              <w:autoSpaceDE/>
              <w:autoSpaceDN/>
              <w:adjustRightInd/>
              <w:snapToGrid/>
              <w:spacing w:line="360" w:lineRule="auto"/>
              <w:ind w:left="0" w:leftChars="0" w:firstLine="0" w:firstLineChars="0"/>
              <w:jc w:val="center"/>
              <w:textAlignment w:val="auto"/>
              <w:rPr>
                <w:rFonts w:ascii="宋体" w:hAnsi="宋体" w:eastAsia="宋体" w:cs="Times New Roman"/>
                <w:b/>
                <w:snapToGrid/>
                <w:color w:val="auto"/>
                <w:kern w:val="2"/>
                <w:sz w:val="24"/>
                <w:highlight w:val="none"/>
              </w:rPr>
            </w:pPr>
            <w:r>
              <w:rPr>
                <w:rFonts w:hint="eastAsia" w:ascii="宋体" w:hAnsi="宋体" w:eastAsia="宋体" w:cs="Times New Roman"/>
                <w:b/>
                <w:snapToGrid/>
                <w:color w:val="auto"/>
                <w:kern w:val="2"/>
                <w:sz w:val="24"/>
                <w:highlight w:val="none"/>
              </w:rPr>
              <w:t>车站(区间)</w:t>
            </w:r>
          </w:p>
        </w:tc>
        <w:tc>
          <w:tcPr>
            <w:tcW w:w="2831" w:type="dxa"/>
            <w:noWrap w:val="0"/>
            <w:vAlign w:val="center"/>
          </w:tcPr>
          <w:p w14:paraId="0B11001F">
            <w:pPr>
              <w:widowControl w:val="0"/>
              <w:kinsoku/>
              <w:autoSpaceDE/>
              <w:autoSpaceDN/>
              <w:adjustRightInd/>
              <w:snapToGrid/>
              <w:spacing w:line="360" w:lineRule="auto"/>
              <w:ind w:left="0" w:leftChars="0" w:firstLine="0" w:firstLineChars="0"/>
              <w:jc w:val="center"/>
              <w:textAlignment w:val="auto"/>
              <w:rPr>
                <w:rFonts w:ascii="宋体" w:hAnsi="宋体" w:eastAsia="宋体" w:cs="Times New Roman"/>
                <w:b/>
                <w:snapToGrid/>
                <w:color w:val="auto"/>
                <w:kern w:val="2"/>
                <w:sz w:val="24"/>
                <w:highlight w:val="none"/>
              </w:rPr>
            </w:pPr>
            <w:r>
              <w:rPr>
                <w:rFonts w:hint="eastAsia" w:ascii="宋体" w:hAnsi="宋体" w:eastAsia="宋体" w:cs="Times New Roman"/>
                <w:b/>
                <w:snapToGrid/>
                <w:color w:val="auto"/>
                <w:kern w:val="2"/>
                <w:sz w:val="24"/>
                <w:highlight w:val="none"/>
              </w:rPr>
              <w:t>位置</w:t>
            </w:r>
          </w:p>
        </w:tc>
        <w:tc>
          <w:tcPr>
            <w:tcW w:w="2155" w:type="dxa"/>
            <w:noWrap w:val="0"/>
            <w:vAlign w:val="center"/>
          </w:tcPr>
          <w:p w14:paraId="6ED50641">
            <w:pPr>
              <w:widowControl w:val="0"/>
              <w:kinsoku/>
              <w:autoSpaceDE/>
              <w:autoSpaceDN/>
              <w:adjustRightInd/>
              <w:snapToGrid/>
              <w:spacing w:line="360" w:lineRule="auto"/>
              <w:ind w:left="0" w:leftChars="0" w:firstLine="0" w:firstLineChars="0"/>
              <w:jc w:val="center"/>
              <w:textAlignment w:val="auto"/>
              <w:rPr>
                <w:rFonts w:ascii="宋体" w:hAnsi="宋体" w:eastAsia="宋体" w:cs="Times New Roman"/>
                <w:b/>
                <w:snapToGrid/>
                <w:color w:val="auto"/>
                <w:kern w:val="2"/>
                <w:sz w:val="24"/>
                <w:highlight w:val="none"/>
              </w:rPr>
            </w:pPr>
            <w:r>
              <w:rPr>
                <w:rFonts w:hint="eastAsia" w:ascii="宋体" w:hAnsi="宋体" w:eastAsia="宋体" w:cs="Times New Roman"/>
                <w:b/>
                <w:snapToGrid/>
                <w:color w:val="auto"/>
                <w:kern w:val="2"/>
                <w:sz w:val="24"/>
                <w:highlight w:val="none"/>
              </w:rPr>
              <w:t>人防门型号</w:t>
            </w:r>
          </w:p>
        </w:tc>
        <w:tc>
          <w:tcPr>
            <w:tcW w:w="1655" w:type="dxa"/>
            <w:noWrap w:val="0"/>
            <w:vAlign w:val="center"/>
          </w:tcPr>
          <w:p w14:paraId="13BDBFCB">
            <w:pPr>
              <w:widowControl w:val="0"/>
              <w:kinsoku/>
              <w:autoSpaceDE/>
              <w:autoSpaceDN/>
              <w:adjustRightInd/>
              <w:snapToGrid/>
              <w:spacing w:line="360" w:lineRule="auto"/>
              <w:ind w:left="0" w:leftChars="0" w:firstLine="0" w:firstLineChars="0"/>
              <w:jc w:val="center"/>
              <w:textAlignment w:val="auto"/>
              <w:rPr>
                <w:rFonts w:ascii="宋体" w:hAnsi="宋体" w:eastAsia="宋体" w:cs="Times New Roman"/>
                <w:b/>
                <w:snapToGrid/>
                <w:color w:val="auto"/>
                <w:kern w:val="2"/>
                <w:sz w:val="24"/>
                <w:highlight w:val="none"/>
              </w:rPr>
            </w:pPr>
            <w:r>
              <w:rPr>
                <w:rFonts w:hint="eastAsia" w:ascii="宋体" w:hAnsi="宋体" w:eastAsia="宋体" w:cs="Times New Roman"/>
                <w:b/>
                <w:snapToGrid/>
                <w:color w:val="auto"/>
                <w:kern w:val="2"/>
                <w:sz w:val="24"/>
                <w:highlight w:val="none"/>
                <w:lang w:eastAsia="zh-CN"/>
              </w:rPr>
              <w:t>洞口</w:t>
            </w:r>
            <w:r>
              <w:rPr>
                <w:rFonts w:hint="eastAsia" w:ascii="宋体" w:hAnsi="宋体" w:eastAsia="宋体" w:cs="Times New Roman"/>
                <w:b/>
                <w:snapToGrid/>
                <w:color w:val="auto"/>
                <w:kern w:val="2"/>
                <w:sz w:val="24"/>
                <w:highlight w:val="none"/>
              </w:rPr>
              <w:t>尺寸</w:t>
            </w:r>
          </w:p>
        </w:tc>
        <w:tc>
          <w:tcPr>
            <w:tcW w:w="969" w:type="dxa"/>
            <w:noWrap w:val="0"/>
            <w:vAlign w:val="center"/>
          </w:tcPr>
          <w:p w14:paraId="7F3101EE">
            <w:pPr>
              <w:widowControl w:val="0"/>
              <w:kinsoku/>
              <w:autoSpaceDE/>
              <w:autoSpaceDN/>
              <w:adjustRightInd/>
              <w:snapToGrid/>
              <w:spacing w:line="360" w:lineRule="auto"/>
              <w:ind w:left="0" w:leftChars="0" w:firstLine="0" w:firstLineChars="0"/>
              <w:jc w:val="center"/>
              <w:textAlignment w:val="auto"/>
              <w:rPr>
                <w:rFonts w:ascii="宋体" w:hAnsi="宋体" w:eastAsia="宋体" w:cs="Times New Roman"/>
                <w:b/>
                <w:snapToGrid/>
                <w:color w:val="auto"/>
                <w:kern w:val="2"/>
                <w:sz w:val="24"/>
                <w:highlight w:val="none"/>
              </w:rPr>
            </w:pPr>
            <w:r>
              <w:rPr>
                <w:rFonts w:hint="eastAsia" w:ascii="宋体" w:hAnsi="宋体" w:eastAsia="宋体" w:cs="Times New Roman"/>
                <w:b/>
                <w:snapToGrid/>
                <w:color w:val="auto"/>
                <w:kern w:val="2"/>
                <w:sz w:val="24"/>
                <w:highlight w:val="none"/>
              </w:rPr>
              <w:t>数量</w:t>
            </w:r>
          </w:p>
        </w:tc>
        <w:tc>
          <w:tcPr>
            <w:tcW w:w="2511" w:type="dxa"/>
            <w:noWrap w:val="0"/>
            <w:vAlign w:val="center"/>
          </w:tcPr>
          <w:p w14:paraId="18E6E50C">
            <w:pPr>
              <w:widowControl w:val="0"/>
              <w:kinsoku/>
              <w:autoSpaceDE/>
              <w:autoSpaceDN/>
              <w:adjustRightInd/>
              <w:snapToGrid/>
              <w:spacing w:line="360" w:lineRule="auto"/>
              <w:ind w:left="0" w:leftChars="0" w:firstLine="0" w:firstLineChars="0"/>
              <w:jc w:val="center"/>
              <w:textAlignment w:val="auto"/>
              <w:rPr>
                <w:rFonts w:ascii="宋体" w:hAnsi="宋体" w:eastAsia="宋体" w:cs="Times New Roman"/>
                <w:b/>
                <w:snapToGrid/>
                <w:color w:val="auto"/>
                <w:kern w:val="2"/>
                <w:sz w:val="24"/>
                <w:highlight w:val="none"/>
              </w:rPr>
            </w:pPr>
            <w:r>
              <w:rPr>
                <w:rFonts w:hint="eastAsia" w:ascii="宋体" w:hAnsi="宋体" w:eastAsia="宋体" w:cs="Times New Roman"/>
                <w:b/>
                <w:snapToGrid/>
                <w:color w:val="auto"/>
                <w:kern w:val="2"/>
                <w:sz w:val="24"/>
                <w:highlight w:val="none"/>
              </w:rPr>
              <w:t>人防门</w:t>
            </w:r>
            <w:r>
              <w:rPr>
                <w:rFonts w:hint="eastAsia" w:ascii="宋体" w:hAnsi="宋体" w:eastAsia="宋体" w:cs="Times New Roman"/>
                <w:b/>
                <w:snapToGrid/>
                <w:color w:val="auto"/>
                <w:kern w:val="2"/>
                <w:sz w:val="24"/>
                <w:highlight w:val="none"/>
                <w:lang w:eastAsia="zh-CN"/>
              </w:rPr>
              <w:t>进场安装</w:t>
            </w:r>
            <w:r>
              <w:rPr>
                <w:rFonts w:hint="eastAsia" w:ascii="宋体" w:hAnsi="宋体" w:eastAsia="宋体" w:cs="Times New Roman"/>
                <w:b/>
                <w:snapToGrid/>
                <w:color w:val="auto"/>
                <w:kern w:val="2"/>
                <w:sz w:val="24"/>
                <w:highlight w:val="none"/>
              </w:rPr>
              <w:t>时间</w:t>
            </w:r>
          </w:p>
        </w:tc>
        <w:tc>
          <w:tcPr>
            <w:tcW w:w="1252" w:type="dxa"/>
            <w:noWrap w:val="0"/>
            <w:vAlign w:val="center"/>
          </w:tcPr>
          <w:p w14:paraId="15BEFEBD">
            <w:pPr>
              <w:widowControl w:val="0"/>
              <w:kinsoku/>
              <w:autoSpaceDE/>
              <w:autoSpaceDN/>
              <w:adjustRightInd/>
              <w:snapToGrid/>
              <w:spacing w:line="360" w:lineRule="auto"/>
              <w:ind w:left="0" w:leftChars="0" w:firstLine="0" w:firstLineChars="0"/>
              <w:jc w:val="center"/>
              <w:textAlignment w:val="auto"/>
              <w:rPr>
                <w:rFonts w:ascii="宋体" w:hAnsi="宋体" w:eastAsia="宋体" w:cs="Times New Roman"/>
                <w:b/>
                <w:snapToGrid/>
                <w:color w:val="auto"/>
                <w:kern w:val="2"/>
                <w:sz w:val="24"/>
                <w:highlight w:val="none"/>
              </w:rPr>
            </w:pPr>
            <w:r>
              <w:rPr>
                <w:rFonts w:hint="eastAsia" w:ascii="宋体" w:hAnsi="宋体" w:eastAsia="宋体" w:cs="Times New Roman"/>
                <w:b/>
                <w:snapToGrid/>
                <w:color w:val="auto"/>
                <w:kern w:val="2"/>
                <w:sz w:val="24"/>
                <w:highlight w:val="none"/>
              </w:rPr>
              <w:t>备注</w:t>
            </w:r>
          </w:p>
        </w:tc>
      </w:tr>
      <w:tr w14:paraId="7831A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3" w:hRule="exact"/>
          <w:jc w:val="center"/>
        </w:trPr>
        <w:tc>
          <w:tcPr>
            <w:tcW w:w="770" w:type="dxa"/>
            <w:noWrap w:val="0"/>
            <w:vAlign w:val="center"/>
          </w:tcPr>
          <w:p w14:paraId="00E45B8F">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1116" w:type="dxa"/>
            <w:vMerge w:val="restart"/>
            <w:noWrap w:val="0"/>
            <w:vAlign w:val="center"/>
          </w:tcPr>
          <w:p w14:paraId="32F27782">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1593" w:type="dxa"/>
            <w:vMerge w:val="restart"/>
            <w:noWrap w:val="0"/>
            <w:vAlign w:val="center"/>
          </w:tcPr>
          <w:p w14:paraId="3708E12A">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2831" w:type="dxa"/>
            <w:noWrap w:val="0"/>
            <w:vAlign w:val="center"/>
          </w:tcPr>
          <w:p w14:paraId="375411D4">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2155" w:type="dxa"/>
            <w:noWrap w:val="0"/>
            <w:vAlign w:val="center"/>
          </w:tcPr>
          <w:p w14:paraId="15D5C9AE">
            <w:pPr>
              <w:widowControl w:val="0"/>
              <w:kinsoku/>
              <w:autoSpaceDE/>
              <w:autoSpaceDN/>
              <w:adjustRightInd/>
              <w:snapToGrid/>
              <w:spacing w:line="360" w:lineRule="auto"/>
              <w:ind w:left="0" w:leftChars="0" w:firstLine="0" w:firstLineChars="0"/>
              <w:jc w:val="center"/>
              <w:textAlignment w:val="auto"/>
              <w:rPr>
                <w:rFonts w:ascii="Times New Roman" w:hAnsi="Times New Roman" w:eastAsia="宋体" w:cs="Times New Roman"/>
                <w:snapToGrid/>
                <w:color w:val="auto"/>
                <w:kern w:val="2"/>
                <w:highlight w:val="none"/>
              </w:rPr>
            </w:pPr>
          </w:p>
        </w:tc>
        <w:tc>
          <w:tcPr>
            <w:tcW w:w="1655" w:type="dxa"/>
            <w:noWrap w:val="0"/>
            <w:vAlign w:val="center"/>
          </w:tcPr>
          <w:p w14:paraId="5B2FE67F">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969" w:type="dxa"/>
            <w:noWrap w:val="0"/>
            <w:vAlign w:val="center"/>
          </w:tcPr>
          <w:p w14:paraId="721F4B6E">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lang w:val="en-US" w:eastAsia="zh-CN"/>
              </w:rPr>
            </w:pPr>
          </w:p>
        </w:tc>
        <w:tc>
          <w:tcPr>
            <w:tcW w:w="2511" w:type="dxa"/>
            <w:noWrap w:val="0"/>
            <w:vAlign w:val="center"/>
          </w:tcPr>
          <w:p w14:paraId="5EE17409">
            <w:pPr>
              <w:widowControl w:val="0"/>
              <w:kinsoku/>
              <w:autoSpaceDE/>
              <w:autoSpaceDN/>
              <w:adjustRightInd/>
              <w:snapToGrid/>
              <w:spacing w:line="360" w:lineRule="auto"/>
              <w:ind w:left="0" w:leftChars="0" w:firstLine="0" w:firstLineChars="0"/>
              <w:jc w:val="center"/>
              <w:textAlignment w:val="auto"/>
              <w:rPr>
                <w:rFonts w:hint="default" w:ascii="Times New Roman" w:hAnsi="Times New Roman" w:eastAsia="宋体" w:cs="Times New Roman"/>
                <w:snapToGrid/>
                <w:color w:val="auto"/>
                <w:kern w:val="2"/>
                <w:highlight w:val="none"/>
                <w:lang w:val="en-US" w:eastAsia="zh-CN"/>
              </w:rPr>
            </w:pPr>
          </w:p>
        </w:tc>
        <w:tc>
          <w:tcPr>
            <w:tcW w:w="1252" w:type="dxa"/>
            <w:noWrap w:val="0"/>
            <w:vAlign w:val="center"/>
          </w:tcPr>
          <w:p w14:paraId="3BB21C70">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r>
      <w:tr w14:paraId="0475B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3" w:hRule="exact"/>
          <w:jc w:val="center"/>
        </w:trPr>
        <w:tc>
          <w:tcPr>
            <w:tcW w:w="770" w:type="dxa"/>
            <w:noWrap w:val="0"/>
            <w:vAlign w:val="center"/>
          </w:tcPr>
          <w:p w14:paraId="2A5FBF01">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1116" w:type="dxa"/>
            <w:vMerge w:val="continue"/>
            <w:noWrap w:val="0"/>
            <w:vAlign w:val="center"/>
          </w:tcPr>
          <w:p w14:paraId="1128D5CD">
            <w:pPr>
              <w:widowControl w:val="0"/>
              <w:kinsoku/>
              <w:autoSpaceDE/>
              <w:autoSpaceDN/>
              <w:adjustRightInd/>
              <w:snapToGrid/>
              <w:spacing w:line="360" w:lineRule="auto"/>
              <w:ind w:firstLine="420" w:firstLineChars="200"/>
              <w:jc w:val="center"/>
              <w:textAlignment w:val="auto"/>
              <w:rPr>
                <w:rFonts w:hint="eastAsia" w:ascii="Times New Roman" w:hAnsi="Times New Roman" w:eastAsia="宋体" w:cs="Times New Roman"/>
                <w:snapToGrid/>
                <w:color w:val="auto"/>
                <w:kern w:val="2"/>
                <w:highlight w:val="none"/>
              </w:rPr>
            </w:pPr>
          </w:p>
        </w:tc>
        <w:tc>
          <w:tcPr>
            <w:tcW w:w="1593" w:type="dxa"/>
            <w:vMerge w:val="continue"/>
            <w:noWrap w:val="0"/>
            <w:vAlign w:val="center"/>
          </w:tcPr>
          <w:p w14:paraId="4AA6F6EC">
            <w:pPr>
              <w:widowControl w:val="0"/>
              <w:kinsoku/>
              <w:autoSpaceDE/>
              <w:autoSpaceDN/>
              <w:adjustRightInd/>
              <w:snapToGrid/>
              <w:spacing w:line="360" w:lineRule="auto"/>
              <w:ind w:firstLine="420" w:firstLineChars="200"/>
              <w:jc w:val="center"/>
              <w:textAlignment w:val="auto"/>
              <w:rPr>
                <w:rFonts w:hint="eastAsia" w:ascii="Times New Roman" w:hAnsi="Times New Roman" w:eastAsia="宋体" w:cs="Times New Roman"/>
                <w:snapToGrid/>
                <w:color w:val="auto"/>
                <w:kern w:val="2"/>
                <w:highlight w:val="none"/>
              </w:rPr>
            </w:pPr>
          </w:p>
        </w:tc>
        <w:tc>
          <w:tcPr>
            <w:tcW w:w="2831" w:type="dxa"/>
            <w:noWrap w:val="0"/>
            <w:vAlign w:val="center"/>
          </w:tcPr>
          <w:p w14:paraId="40A1BF4C">
            <w:pPr>
              <w:widowControl w:val="0"/>
              <w:kinsoku/>
              <w:autoSpaceDE/>
              <w:autoSpaceDN/>
              <w:adjustRightInd/>
              <w:snapToGrid/>
              <w:spacing w:line="360" w:lineRule="auto"/>
              <w:ind w:firstLine="420" w:firstLineChars="200"/>
              <w:jc w:val="center"/>
              <w:textAlignment w:val="auto"/>
              <w:rPr>
                <w:rFonts w:hint="eastAsia" w:ascii="Times New Roman" w:hAnsi="Times New Roman" w:eastAsia="宋体" w:cs="Times New Roman"/>
                <w:snapToGrid/>
                <w:color w:val="auto"/>
                <w:kern w:val="2"/>
                <w:highlight w:val="none"/>
              </w:rPr>
            </w:pPr>
          </w:p>
        </w:tc>
        <w:tc>
          <w:tcPr>
            <w:tcW w:w="2155" w:type="dxa"/>
            <w:noWrap w:val="0"/>
            <w:vAlign w:val="center"/>
          </w:tcPr>
          <w:p w14:paraId="1E0B507D">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1655" w:type="dxa"/>
            <w:noWrap w:val="0"/>
            <w:vAlign w:val="center"/>
          </w:tcPr>
          <w:p w14:paraId="16147045">
            <w:pPr>
              <w:widowControl w:val="0"/>
              <w:kinsoku/>
              <w:autoSpaceDE/>
              <w:autoSpaceDN/>
              <w:adjustRightInd/>
              <w:snapToGrid/>
              <w:spacing w:line="360" w:lineRule="auto"/>
              <w:ind w:left="0" w:leftChars="0" w:firstLine="0" w:firstLineChars="0"/>
              <w:jc w:val="center"/>
              <w:textAlignment w:val="auto"/>
              <w:rPr>
                <w:rFonts w:ascii="Times New Roman" w:hAnsi="Times New Roman" w:eastAsia="宋体" w:cs="Times New Roman"/>
                <w:snapToGrid/>
                <w:color w:val="auto"/>
                <w:kern w:val="2"/>
                <w:highlight w:val="none"/>
              </w:rPr>
            </w:pPr>
          </w:p>
        </w:tc>
        <w:tc>
          <w:tcPr>
            <w:tcW w:w="969" w:type="dxa"/>
            <w:noWrap w:val="0"/>
            <w:vAlign w:val="center"/>
          </w:tcPr>
          <w:p w14:paraId="08AE6B50">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2511" w:type="dxa"/>
            <w:noWrap w:val="0"/>
            <w:vAlign w:val="center"/>
          </w:tcPr>
          <w:p w14:paraId="4010E916">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1252" w:type="dxa"/>
            <w:noWrap w:val="0"/>
            <w:vAlign w:val="center"/>
          </w:tcPr>
          <w:p w14:paraId="78BF0524">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r>
      <w:tr w14:paraId="73305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3" w:hRule="exact"/>
          <w:jc w:val="center"/>
        </w:trPr>
        <w:tc>
          <w:tcPr>
            <w:tcW w:w="770" w:type="dxa"/>
            <w:noWrap w:val="0"/>
            <w:vAlign w:val="center"/>
          </w:tcPr>
          <w:p w14:paraId="1472F6E2">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1116" w:type="dxa"/>
            <w:vMerge w:val="continue"/>
            <w:noWrap w:val="0"/>
            <w:vAlign w:val="center"/>
          </w:tcPr>
          <w:p w14:paraId="413B2C15">
            <w:pPr>
              <w:widowControl w:val="0"/>
              <w:kinsoku/>
              <w:autoSpaceDE/>
              <w:autoSpaceDN/>
              <w:adjustRightInd/>
              <w:snapToGrid/>
              <w:spacing w:line="360" w:lineRule="auto"/>
              <w:ind w:firstLine="420" w:firstLineChars="200"/>
              <w:jc w:val="center"/>
              <w:textAlignment w:val="auto"/>
              <w:rPr>
                <w:rFonts w:hint="eastAsia" w:ascii="Times New Roman" w:hAnsi="Times New Roman" w:eastAsia="宋体" w:cs="Times New Roman"/>
                <w:snapToGrid/>
                <w:color w:val="auto"/>
                <w:kern w:val="2"/>
                <w:highlight w:val="none"/>
              </w:rPr>
            </w:pPr>
          </w:p>
        </w:tc>
        <w:tc>
          <w:tcPr>
            <w:tcW w:w="1593" w:type="dxa"/>
            <w:vMerge w:val="restart"/>
            <w:noWrap w:val="0"/>
            <w:vAlign w:val="center"/>
          </w:tcPr>
          <w:p w14:paraId="394F8F93">
            <w:pPr>
              <w:widowControl w:val="0"/>
              <w:kinsoku/>
              <w:autoSpaceDE/>
              <w:autoSpaceDN/>
              <w:adjustRightInd/>
              <w:snapToGrid/>
              <w:spacing w:line="360" w:lineRule="auto"/>
              <w:ind w:firstLine="420" w:firstLineChars="200"/>
              <w:jc w:val="both"/>
              <w:textAlignment w:val="auto"/>
              <w:rPr>
                <w:rFonts w:hint="eastAsia" w:ascii="Times New Roman" w:hAnsi="Times New Roman" w:eastAsia="宋体" w:cs="Times New Roman"/>
                <w:snapToGrid/>
                <w:color w:val="auto"/>
                <w:kern w:val="2"/>
                <w:highlight w:val="none"/>
              </w:rPr>
            </w:pPr>
          </w:p>
        </w:tc>
        <w:tc>
          <w:tcPr>
            <w:tcW w:w="2831" w:type="dxa"/>
            <w:noWrap w:val="0"/>
            <w:vAlign w:val="center"/>
          </w:tcPr>
          <w:p w14:paraId="753894E5">
            <w:pPr>
              <w:widowControl w:val="0"/>
              <w:kinsoku/>
              <w:autoSpaceDE/>
              <w:autoSpaceDN/>
              <w:adjustRightInd/>
              <w:snapToGrid/>
              <w:spacing w:line="360" w:lineRule="auto"/>
              <w:ind w:firstLine="420" w:firstLineChars="200"/>
              <w:jc w:val="center"/>
              <w:textAlignment w:val="auto"/>
              <w:rPr>
                <w:rFonts w:hint="eastAsia" w:ascii="Times New Roman" w:hAnsi="Times New Roman" w:eastAsia="宋体" w:cs="Times New Roman"/>
                <w:snapToGrid/>
                <w:color w:val="auto"/>
                <w:kern w:val="2"/>
                <w:highlight w:val="none"/>
              </w:rPr>
            </w:pPr>
          </w:p>
        </w:tc>
        <w:tc>
          <w:tcPr>
            <w:tcW w:w="2155" w:type="dxa"/>
            <w:noWrap w:val="0"/>
            <w:vAlign w:val="center"/>
          </w:tcPr>
          <w:p w14:paraId="4706263E">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1655" w:type="dxa"/>
            <w:noWrap w:val="0"/>
            <w:vAlign w:val="center"/>
          </w:tcPr>
          <w:p w14:paraId="1A8CE5AA">
            <w:pPr>
              <w:widowControl w:val="0"/>
              <w:kinsoku/>
              <w:autoSpaceDE/>
              <w:autoSpaceDN/>
              <w:adjustRightInd/>
              <w:snapToGrid/>
              <w:spacing w:line="360" w:lineRule="auto"/>
              <w:ind w:left="0" w:leftChars="0" w:firstLine="0" w:firstLineChars="0"/>
              <w:jc w:val="center"/>
              <w:textAlignment w:val="auto"/>
              <w:rPr>
                <w:rFonts w:ascii="Times New Roman" w:hAnsi="Times New Roman" w:eastAsia="宋体" w:cs="Times New Roman"/>
                <w:snapToGrid/>
                <w:color w:val="auto"/>
                <w:kern w:val="2"/>
                <w:highlight w:val="none"/>
              </w:rPr>
            </w:pPr>
          </w:p>
        </w:tc>
        <w:tc>
          <w:tcPr>
            <w:tcW w:w="969" w:type="dxa"/>
            <w:noWrap w:val="0"/>
            <w:vAlign w:val="center"/>
          </w:tcPr>
          <w:p w14:paraId="75E5FD71">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2511" w:type="dxa"/>
            <w:noWrap w:val="0"/>
            <w:vAlign w:val="center"/>
          </w:tcPr>
          <w:p w14:paraId="5963C386">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1252" w:type="dxa"/>
            <w:noWrap w:val="0"/>
            <w:vAlign w:val="center"/>
          </w:tcPr>
          <w:p w14:paraId="4E44B7B5">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r>
      <w:tr w14:paraId="30330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3" w:hRule="exact"/>
          <w:jc w:val="center"/>
        </w:trPr>
        <w:tc>
          <w:tcPr>
            <w:tcW w:w="770" w:type="dxa"/>
            <w:noWrap w:val="0"/>
            <w:vAlign w:val="center"/>
          </w:tcPr>
          <w:p w14:paraId="2D7470B3">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1116" w:type="dxa"/>
            <w:vMerge w:val="continue"/>
            <w:noWrap w:val="0"/>
            <w:vAlign w:val="center"/>
          </w:tcPr>
          <w:p w14:paraId="19041696">
            <w:pPr>
              <w:widowControl w:val="0"/>
              <w:kinsoku/>
              <w:autoSpaceDE/>
              <w:autoSpaceDN/>
              <w:adjustRightInd/>
              <w:snapToGrid/>
              <w:spacing w:line="360" w:lineRule="auto"/>
              <w:ind w:firstLine="420" w:firstLineChars="200"/>
              <w:jc w:val="center"/>
              <w:textAlignment w:val="auto"/>
              <w:rPr>
                <w:rFonts w:hint="eastAsia" w:ascii="Times New Roman" w:hAnsi="Times New Roman" w:eastAsia="宋体" w:cs="Times New Roman"/>
                <w:snapToGrid/>
                <w:color w:val="auto"/>
                <w:kern w:val="2"/>
                <w:highlight w:val="none"/>
              </w:rPr>
            </w:pPr>
          </w:p>
        </w:tc>
        <w:tc>
          <w:tcPr>
            <w:tcW w:w="1593" w:type="dxa"/>
            <w:vMerge w:val="continue"/>
            <w:noWrap w:val="0"/>
            <w:vAlign w:val="center"/>
          </w:tcPr>
          <w:p w14:paraId="622CD55E">
            <w:pPr>
              <w:widowControl w:val="0"/>
              <w:kinsoku/>
              <w:autoSpaceDE/>
              <w:autoSpaceDN/>
              <w:adjustRightInd/>
              <w:snapToGrid/>
              <w:spacing w:line="360" w:lineRule="auto"/>
              <w:ind w:firstLine="420" w:firstLineChars="200"/>
              <w:jc w:val="center"/>
              <w:textAlignment w:val="auto"/>
              <w:rPr>
                <w:rFonts w:hint="eastAsia" w:ascii="Times New Roman" w:hAnsi="Times New Roman" w:eastAsia="宋体" w:cs="Times New Roman"/>
                <w:snapToGrid/>
                <w:color w:val="auto"/>
                <w:kern w:val="2"/>
                <w:highlight w:val="none"/>
              </w:rPr>
            </w:pPr>
          </w:p>
        </w:tc>
        <w:tc>
          <w:tcPr>
            <w:tcW w:w="2831" w:type="dxa"/>
            <w:noWrap w:val="0"/>
            <w:vAlign w:val="center"/>
          </w:tcPr>
          <w:p w14:paraId="09CCED24">
            <w:pPr>
              <w:widowControl w:val="0"/>
              <w:kinsoku/>
              <w:autoSpaceDE/>
              <w:autoSpaceDN/>
              <w:adjustRightInd/>
              <w:snapToGrid/>
              <w:spacing w:line="360" w:lineRule="auto"/>
              <w:ind w:firstLine="420" w:firstLineChars="200"/>
              <w:jc w:val="center"/>
              <w:textAlignment w:val="auto"/>
              <w:rPr>
                <w:rFonts w:hint="eastAsia" w:ascii="Times New Roman" w:hAnsi="Times New Roman" w:eastAsia="宋体" w:cs="Times New Roman"/>
                <w:snapToGrid/>
                <w:color w:val="auto"/>
                <w:kern w:val="2"/>
                <w:highlight w:val="none"/>
              </w:rPr>
            </w:pPr>
          </w:p>
        </w:tc>
        <w:tc>
          <w:tcPr>
            <w:tcW w:w="2155" w:type="dxa"/>
            <w:noWrap w:val="0"/>
            <w:vAlign w:val="center"/>
          </w:tcPr>
          <w:p w14:paraId="682C7F64">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1655" w:type="dxa"/>
            <w:noWrap w:val="0"/>
            <w:vAlign w:val="center"/>
          </w:tcPr>
          <w:p w14:paraId="74075ABF">
            <w:pPr>
              <w:widowControl w:val="0"/>
              <w:kinsoku/>
              <w:autoSpaceDE/>
              <w:autoSpaceDN/>
              <w:adjustRightInd/>
              <w:snapToGrid/>
              <w:spacing w:line="360" w:lineRule="auto"/>
              <w:ind w:left="0" w:leftChars="0" w:firstLine="0" w:firstLineChars="0"/>
              <w:jc w:val="center"/>
              <w:textAlignment w:val="auto"/>
              <w:rPr>
                <w:rFonts w:ascii="Times New Roman" w:hAnsi="Times New Roman" w:eastAsia="宋体" w:cs="Times New Roman"/>
                <w:snapToGrid/>
                <w:color w:val="auto"/>
                <w:kern w:val="2"/>
                <w:highlight w:val="none"/>
              </w:rPr>
            </w:pPr>
          </w:p>
        </w:tc>
        <w:tc>
          <w:tcPr>
            <w:tcW w:w="969" w:type="dxa"/>
            <w:noWrap w:val="0"/>
            <w:vAlign w:val="center"/>
          </w:tcPr>
          <w:p w14:paraId="2EB80C46">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2511" w:type="dxa"/>
            <w:noWrap w:val="0"/>
            <w:vAlign w:val="center"/>
          </w:tcPr>
          <w:p w14:paraId="2FB61A09">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1252" w:type="dxa"/>
            <w:noWrap w:val="0"/>
            <w:vAlign w:val="center"/>
          </w:tcPr>
          <w:p w14:paraId="662DCDC1">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r>
    </w:tbl>
    <w:p w14:paraId="120290DC">
      <w:pPr>
        <w:widowControl w:val="0"/>
        <w:kinsoku/>
        <w:autoSpaceDE/>
        <w:autoSpaceDN/>
        <w:adjustRightInd/>
        <w:snapToGrid/>
        <w:spacing w:line="360" w:lineRule="auto"/>
        <w:ind w:firstLine="0" w:firstLineChars="0"/>
        <w:jc w:val="both"/>
        <w:textAlignment w:val="auto"/>
        <w:rPr>
          <w:rFonts w:hint="eastAsia" w:ascii="Times New Roman" w:hAnsi="Times New Roman" w:eastAsia="宋体" w:cs="Times New Roman"/>
          <w:snapToGrid/>
          <w:color w:val="auto"/>
          <w:kern w:val="2"/>
          <w:highlight w:val="none"/>
        </w:rPr>
      </w:pPr>
      <w:r>
        <w:rPr>
          <w:rFonts w:hint="eastAsia" w:ascii="Times New Roman" w:hAnsi="Times New Roman" w:eastAsia="宋体" w:cs="Times New Roman"/>
          <w:snapToGrid/>
          <w:color w:val="auto"/>
          <w:kern w:val="2"/>
          <w:highlight w:val="none"/>
        </w:rPr>
        <w:t>注明：1、人防门实施需求计划表，应按照现场实际需要提前</w:t>
      </w:r>
      <w:r>
        <w:rPr>
          <w:rFonts w:hint="eastAsia" w:ascii="Times New Roman" w:hAnsi="Times New Roman" w:eastAsia="宋体" w:cs="Times New Roman"/>
          <w:snapToGrid/>
          <w:color w:val="auto"/>
          <w:kern w:val="2"/>
          <w:highlight w:val="none"/>
          <w:lang w:val="en-US" w:eastAsia="zh-CN"/>
        </w:rPr>
        <w:t>3</w:t>
      </w:r>
      <w:r>
        <w:rPr>
          <w:rFonts w:hint="eastAsia" w:ascii="Times New Roman" w:hAnsi="Times New Roman" w:eastAsia="宋体" w:cs="Times New Roman"/>
          <w:snapToGrid/>
          <w:color w:val="auto"/>
          <w:kern w:val="2"/>
          <w:highlight w:val="none"/>
        </w:rPr>
        <w:t>个月申报。</w:t>
      </w:r>
    </w:p>
    <w:p w14:paraId="1C8347C3">
      <w:pPr>
        <w:widowControl w:val="0"/>
        <w:kinsoku/>
        <w:autoSpaceDE/>
        <w:autoSpaceDN/>
        <w:adjustRightInd/>
        <w:snapToGrid/>
        <w:spacing w:line="360" w:lineRule="auto"/>
        <w:ind w:firstLine="0" w:firstLineChars="0"/>
        <w:jc w:val="both"/>
        <w:textAlignment w:val="auto"/>
        <w:rPr>
          <w:rFonts w:hint="eastAsia" w:ascii="Times New Roman" w:hAnsi="Times New Roman" w:eastAsia="宋体" w:cs="Times New Roman"/>
          <w:snapToGrid/>
          <w:color w:val="auto"/>
          <w:kern w:val="2"/>
          <w:highlight w:val="none"/>
        </w:rPr>
      </w:pPr>
      <w:r>
        <w:rPr>
          <w:rFonts w:hint="eastAsia" w:ascii="Times New Roman" w:hAnsi="Times New Roman" w:eastAsia="宋体" w:cs="Times New Roman"/>
          <w:snapToGrid/>
          <w:color w:val="auto"/>
          <w:kern w:val="2"/>
          <w:highlight w:val="none"/>
        </w:rPr>
        <w:t>2、本表由土建施工单位上报，工点院、人防施工等单位确认，并作为施工依据。</w:t>
      </w:r>
    </w:p>
    <w:p w14:paraId="21A00853">
      <w:pPr>
        <w:widowControl w:val="0"/>
        <w:kinsoku/>
        <w:autoSpaceDE/>
        <w:autoSpaceDN/>
        <w:adjustRightInd/>
        <w:snapToGrid/>
        <w:spacing w:line="360" w:lineRule="auto"/>
        <w:ind w:firstLine="0" w:firstLineChars="0"/>
        <w:jc w:val="both"/>
        <w:textAlignment w:val="auto"/>
        <w:rPr>
          <w:rFonts w:hint="eastAsia" w:ascii="Times New Roman" w:hAnsi="Times New Roman" w:eastAsia="宋体" w:cs="Times New Roman"/>
          <w:snapToGrid/>
          <w:color w:val="auto"/>
          <w:kern w:val="2"/>
          <w:highlight w:val="none"/>
        </w:rPr>
      </w:pPr>
      <w:r>
        <w:rPr>
          <w:rFonts w:hint="eastAsia" w:ascii="Times New Roman" w:hAnsi="Times New Roman" w:eastAsia="宋体" w:cs="Times New Roman"/>
          <w:snapToGrid/>
          <w:color w:val="auto"/>
          <w:kern w:val="2"/>
          <w:highlight w:val="none"/>
        </w:rPr>
        <w:t>3、本表一式六份(土建、人防施工、</w:t>
      </w:r>
      <w:r>
        <w:rPr>
          <w:rFonts w:hint="eastAsia" w:ascii="Times New Roman" w:hAnsi="Times New Roman" w:eastAsia="宋体" w:cs="Times New Roman"/>
          <w:snapToGrid/>
          <w:color w:val="auto"/>
          <w:kern w:val="2"/>
          <w:highlight w:val="none"/>
          <w:lang w:eastAsia="zh-CN"/>
        </w:rPr>
        <w:t>人防监理、</w:t>
      </w:r>
      <w:r>
        <w:rPr>
          <w:rFonts w:hint="eastAsia" w:ascii="Times New Roman" w:hAnsi="Times New Roman" w:eastAsia="宋体" w:cs="Times New Roman"/>
          <w:snapToGrid/>
          <w:color w:val="auto"/>
          <w:kern w:val="2"/>
          <w:highlight w:val="none"/>
        </w:rPr>
        <w:t>监理、工点院、业主等各存一份)。</w:t>
      </w:r>
    </w:p>
    <w:p w14:paraId="29DDDDFF">
      <w:pPr>
        <w:widowControl w:val="0"/>
        <w:kinsoku/>
        <w:autoSpaceDE/>
        <w:autoSpaceDN/>
        <w:adjustRightInd/>
        <w:snapToGrid/>
        <w:spacing w:line="360" w:lineRule="auto"/>
        <w:ind w:left="0" w:leftChars="0" w:firstLine="0" w:firstLineChars="0"/>
        <w:jc w:val="both"/>
        <w:textAlignment w:val="auto"/>
        <w:rPr>
          <w:rFonts w:hint="default" w:ascii="Times New Roman" w:hAnsi="Times New Roman" w:eastAsia="宋体" w:cs="Times New Roman"/>
          <w:snapToGrid/>
          <w:color w:val="auto"/>
          <w:kern w:val="2"/>
          <w:highlight w:val="none"/>
          <w:lang w:val="en-US" w:eastAsia="zh-CN"/>
        </w:rPr>
      </w:pPr>
      <w:r>
        <w:rPr>
          <w:rFonts w:hint="eastAsia" w:ascii="Times New Roman" w:hAnsi="Times New Roman" w:eastAsia="宋体" w:cs="Times New Roman"/>
          <w:snapToGrid/>
          <w:color w:val="auto"/>
          <w:kern w:val="2"/>
          <w:highlight w:val="none"/>
        </w:rPr>
        <w:t>土建施工单位：(章)    土建监理单位 ：(章)     工点设计单位：(章)    人防施工单位：(章)    人防监理单位：(章)</w:t>
      </w:r>
      <w:r>
        <w:rPr>
          <w:rFonts w:hint="eastAsia" w:ascii="Times New Roman" w:hAnsi="Times New Roman" w:eastAsia="宋体" w:cs="Times New Roman"/>
          <w:snapToGrid/>
          <w:color w:val="auto"/>
          <w:kern w:val="2"/>
          <w:highlight w:val="none"/>
          <w:lang w:val="en-US" w:eastAsia="zh-CN"/>
        </w:rPr>
        <w:t xml:space="preserve">    建设单位工程管理部：(章)</w:t>
      </w:r>
    </w:p>
    <w:p w14:paraId="77081A5F">
      <w:pPr>
        <w:widowControl w:val="0"/>
        <w:kinsoku/>
        <w:autoSpaceDE/>
        <w:autoSpaceDN/>
        <w:adjustRightInd/>
        <w:snapToGrid/>
        <w:spacing w:line="360" w:lineRule="auto"/>
        <w:ind w:firstLine="210" w:firstLineChars="100"/>
        <w:jc w:val="both"/>
        <w:textAlignment w:val="auto"/>
        <w:rPr>
          <w:rFonts w:hint="eastAsia" w:ascii="Times New Roman" w:hAnsi="Times New Roman" w:eastAsia="宋体" w:cs="Times New Roman"/>
          <w:snapToGrid/>
          <w:color w:val="auto"/>
          <w:kern w:val="2"/>
          <w:highlight w:val="none"/>
          <w:lang w:val="en-US" w:eastAsia="zh-CN"/>
        </w:rPr>
      </w:pPr>
      <w:r>
        <w:rPr>
          <w:rFonts w:hint="eastAsia" w:ascii="Times New Roman" w:hAnsi="Times New Roman" w:eastAsia="宋体" w:cs="Times New Roman"/>
          <w:snapToGrid/>
          <w:color w:val="auto"/>
          <w:kern w:val="2"/>
          <w:highlight w:val="none"/>
        </w:rPr>
        <w:t xml:space="preserve">负责人：           </w:t>
      </w:r>
      <w:r>
        <w:rPr>
          <w:rFonts w:hint="eastAsia" w:ascii="Times New Roman" w:hAnsi="Times New Roman" w:eastAsia="宋体" w:cs="Times New Roman"/>
          <w:snapToGrid/>
          <w:color w:val="auto"/>
          <w:kern w:val="2"/>
          <w:highlight w:val="none"/>
          <w:lang w:val="en-US" w:eastAsia="zh-CN"/>
        </w:rPr>
        <w:t xml:space="preserve">  </w:t>
      </w:r>
      <w:r>
        <w:rPr>
          <w:rFonts w:hint="eastAsia" w:ascii="Times New Roman" w:hAnsi="Times New Roman" w:eastAsia="宋体" w:cs="Times New Roman"/>
          <w:snapToGrid/>
          <w:color w:val="auto"/>
          <w:kern w:val="2"/>
          <w:highlight w:val="none"/>
        </w:rPr>
        <w:t xml:space="preserve">负责人：         </w:t>
      </w:r>
      <w:r>
        <w:rPr>
          <w:rFonts w:hint="eastAsia" w:ascii="Times New Roman" w:hAnsi="Times New Roman" w:eastAsia="宋体" w:cs="Times New Roman"/>
          <w:snapToGrid/>
          <w:color w:val="auto"/>
          <w:kern w:val="2"/>
          <w:highlight w:val="none"/>
          <w:lang w:val="en-US" w:eastAsia="zh-CN"/>
        </w:rPr>
        <w:t xml:space="preserve"> </w:t>
      </w:r>
      <w:r>
        <w:rPr>
          <w:rFonts w:hint="eastAsia" w:ascii="Times New Roman" w:hAnsi="Times New Roman" w:eastAsia="宋体" w:cs="Times New Roman"/>
          <w:snapToGrid/>
          <w:color w:val="auto"/>
          <w:kern w:val="2"/>
          <w:highlight w:val="none"/>
        </w:rPr>
        <w:t xml:space="preserve">    </w:t>
      </w:r>
      <w:r>
        <w:rPr>
          <w:rFonts w:hint="eastAsia" w:ascii="Times New Roman" w:hAnsi="Times New Roman" w:eastAsia="宋体" w:cs="Times New Roman"/>
          <w:snapToGrid/>
          <w:color w:val="auto"/>
          <w:kern w:val="2"/>
          <w:highlight w:val="none"/>
          <w:lang w:val="en-US" w:eastAsia="zh-CN"/>
        </w:rPr>
        <w:t xml:space="preserve">  </w:t>
      </w:r>
      <w:r>
        <w:rPr>
          <w:rFonts w:hint="eastAsia" w:ascii="Times New Roman" w:hAnsi="Times New Roman" w:eastAsia="宋体" w:cs="Times New Roman"/>
          <w:snapToGrid/>
          <w:color w:val="auto"/>
          <w:kern w:val="2"/>
          <w:highlight w:val="none"/>
        </w:rPr>
        <w:t xml:space="preserve">负责人：        </w:t>
      </w:r>
      <w:r>
        <w:rPr>
          <w:rFonts w:hint="eastAsia" w:ascii="Times New Roman" w:hAnsi="Times New Roman" w:eastAsia="宋体" w:cs="Times New Roman"/>
          <w:snapToGrid/>
          <w:color w:val="auto"/>
          <w:kern w:val="2"/>
          <w:highlight w:val="none"/>
          <w:lang w:val="en-US" w:eastAsia="zh-CN"/>
        </w:rPr>
        <w:t xml:space="preserve">     </w:t>
      </w:r>
      <w:r>
        <w:rPr>
          <w:rFonts w:hint="eastAsia" w:ascii="Times New Roman" w:hAnsi="Times New Roman" w:eastAsia="宋体" w:cs="Times New Roman"/>
          <w:snapToGrid/>
          <w:color w:val="auto"/>
          <w:kern w:val="2"/>
          <w:highlight w:val="none"/>
        </w:rPr>
        <w:t xml:space="preserve">负责人：    </w:t>
      </w:r>
      <w:r>
        <w:rPr>
          <w:rFonts w:hint="eastAsia" w:ascii="Times New Roman" w:hAnsi="Times New Roman" w:eastAsia="宋体" w:cs="Times New Roman"/>
          <w:snapToGrid/>
          <w:color w:val="auto"/>
          <w:kern w:val="2"/>
          <w:highlight w:val="none"/>
          <w:lang w:val="en-US" w:eastAsia="zh-CN"/>
        </w:rPr>
        <w:t xml:space="preserve">  </w:t>
      </w:r>
      <w:r>
        <w:rPr>
          <w:rFonts w:hint="eastAsia" w:ascii="Times New Roman" w:hAnsi="Times New Roman" w:eastAsia="宋体" w:cs="Times New Roman"/>
          <w:snapToGrid/>
          <w:color w:val="auto"/>
          <w:kern w:val="2"/>
          <w:highlight w:val="none"/>
        </w:rPr>
        <w:t xml:space="preserve">   </w:t>
      </w:r>
      <w:r>
        <w:rPr>
          <w:rFonts w:hint="eastAsia" w:ascii="Times New Roman" w:hAnsi="Times New Roman" w:eastAsia="宋体" w:cs="Times New Roman"/>
          <w:snapToGrid/>
          <w:color w:val="auto"/>
          <w:kern w:val="2"/>
          <w:highlight w:val="none"/>
          <w:lang w:val="en-US" w:eastAsia="zh-CN"/>
        </w:rPr>
        <w:t xml:space="preserve">    </w:t>
      </w:r>
      <w:r>
        <w:rPr>
          <w:rFonts w:hint="eastAsia" w:ascii="Times New Roman" w:hAnsi="Times New Roman" w:eastAsia="宋体" w:cs="Times New Roman"/>
          <w:snapToGrid/>
          <w:color w:val="auto"/>
          <w:kern w:val="2"/>
          <w:highlight w:val="none"/>
        </w:rPr>
        <w:t>负责人：</w:t>
      </w:r>
      <w:r>
        <w:rPr>
          <w:rFonts w:hint="eastAsia" w:ascii="Times New Roman" w:hAnsi="Times New Roman" w:eastAsia="宋体" w:cs="Times New Roman"/>
          <w:snapToGrid/>
          <w:color w:val="auto"/>
          <w:kern w:val="2"/>
          <w:highlight w:val="none"/>
          <w:lang w:val="en-US" w:eastAsia="zh-CN"/>
        </w:rPr>
        <w:t xml:space="preserve">              业代：</w:t>
      </w:r>
    </w:p>
    <w:p w14:paraId="794C0412">
      <w:pPr>
        <w:widowControl w:val="0"/>
        <w:kinsoku/>
        <w:autoSpaceDE/>
        <w:autoSpaceDN/>
        <w:adjustRightInd/>
        <w:snapToGrid/>
        <w:spacing w:line="360" w:lineRule="auto"/>
        <w:ind w:firstLine="0" w:firstLineChars="0"/>
        <w:jc w:val="both"/>
        <w:textAlignment w:val="auto"/>
        <w:rPr>
          <w:rFonts w:ascii="Times New Roman" w:hAnsi="Times New Roman" w:eastAsia="宋体" w:cs="Times New Roman"/>
          <w:snapToGrid/>
          <w:color w:val="auto"/>
          <w:kern w:val="2"/>
          <w:highlight w:val="none"/>
        </w:rPr>
      </w:pPr>
    </w:p>
    <w:p w14:paraId="5E205A1F">
      <w:pPr>
        <w:rPr>
          <w:color w:val="auto"/>
          <w:highlight w:val="none"/>
        </w:rPr>
        <w:sectPr>
          <w:headerReference r:id="rId43" w:type="default"/>
          <w:footerReference r:id="rId44" w:type="default"/>
          <w:pgSz w:w="16838" w:h="11906" w:orient="landscape"/>
          <w:pgMar w:top="1440" w:right="1440" w:bottom="1287" w:left="1440" w:header="737" w:footer="879" w:gutter="0"/>
          <w:pgBorders>
            <w:top w:val="none" w:sz="0" w:space="0"/>
            <w:left w:val="none" w:sz="0" w:space="0"/>
            <w:bottom w:val="none" w:sz="0" w:space="0"/>
            <w:right w:val="none" w:sz="0" w:space="0"/>
          </w:pgBorders>
          <w:pgNumType w:fmt="decimal"/>
          <w:cols w:space="720" w:num="1"/>
          <w:docGrid w:linePitch="312" w:charSpace="0"/>
        </w:sectPr>
      </w:pPr>
    </w:p>
    <w:p w14:paraId="263AD983">
      <w:pPr>
        <w:spacing w:before="0" w:line="440" w:lineRule="exact"/>
        <w:ind w:left="0"/>
        <w:jc w:val="center"/>
        <w:outlineLvl w:val="0"/>
        <w:rPr>
          <w:rFonts w:ascii="宋体" w:eastAsia="宋体" w:cs="宋体"/>
          <w:color w:val="auto"/>
          <w:sz w:val="36"/>
          <w:szCs w:val="36"/>
          <w:highlight w:val="none"/>
        </w:rPr>
      </w:pPr>
      <w:bookmarkStart w:id="1338" w:name="_Toc4024"/>
      <w:r>
        <w:rPr>
          <w:rFonts w:ascii="宋体" w:eastAsia="宋体" w:cs="宋体"/>
          <w:color w:val="auto"/>
          <w:sz w:val="36"/>
          <w:szCs w:val="36"/>
          <w:highlight w:val="none"/>
        </w:rPr>
        <w:t>第六章</w:t>
      </w:r>
      <w:r>
        <w:rPr>
          <w:rFonts w:hint="eastAsia" w:ascii="宋体" w:eastAsia="宋体" w:cs="宋体"/>
          <w:color w:val="auto"/>
          <w:sz w:val="36"/>
          <w:szCs w:val="36"/>
          <w:highlight w:val="none"/>
        </w:rPr>
        <w:t xml:space="preserve"> </w:t>
      </w:r>
      <w:r>
        <w:rPr>
          <w:rFonts w:ascii="宋体" w:eastAsia="宋体" w:cs="宋体"/>
          <w:color w:val="auto"/>
          <w:sz w:val="36"/>
          <w:szCs w:val="36"/>
          <w:highlight w:val="none"/>
        </w:rPr>
        <w:t>投标文件格式</w:t>
      </w:r>
      <w:bookmarkEnd w:id="1338"/>
    </w:p>
    <w:p w14:paraId="7A9CF705">
      <w:pPr>
        <w:rPr>
          <w:color w:val="auto"/>
          <w:highlight w:val="none"/>
        </w:rPr>
      </w:pPr>
    </w:p>
    <w:p w14:paraId="1691FE51">
      <w:pPr>
        <w:spacing w:before="91" w:line="223" w:lineRule="auto"/>
        <w:ind w:left="4576"/>
        <w:jc w:val="both"/>
        <w:rPr>
          <w:rFonts w:ascii="黑体" w:eastAsia="黑体" w:cs="黑体"/>
          <w:color w:val="auto"/>
          <w:sz w:val="28"/>
          <w:szCs w:val="28"/>
          <w:highlight w:val="none"/>
        </w:rPr>
      </w:pPr>
      <w:r>
        <w:rPr>
          <w:rFonts w:ascii="黑体" w:eastAsia="黑体" w:cs="黑体"/>
          <w:color w:val="auto"/>
          <w:sz w:val="28"/>
          <w:szCs w:val="28"/>
          <w:highlight w:val="none"/>
        </w:rPr>
        <w:t>目</w:t>
      </w:r>
      <w:r>
        <w:rPr>
          <w:rFonts w:hint="eastAsia" w:ascii="黑体" w:eastAsia="黑体" w:cs="黑体"/>
          <w:color w:val="auto"/>
          <w:sz w:val="28"/>
          <w:szCs w:val="28"/>
          <w:highlight w:val="none"/>
        </w:rPr>
        <w:t xml:space="preserve"> </w:t>
      </w:r>
      <w:r>
        <w:rPr>
          <w:rFonts w:ascii="黑体" w:eastAsia="黑体" w:cs="黑体"/>
          <w:color w:val="auto"/>
          <w:sz w:val="28"/>
          <w:szCs w:val="28"/>
          <w:highlight w:val="none"/>
        </w:rPr>
        <w:t xml:space="preserve">  录</w:t>
      </w:r>
    </w:p>
    <w:p w14:paraId="3136C0C7">
      <w:pPr>
        <w:pStyle w:val="11"/>
        <w:kinsoku/>
        <w:autoSpaceDE/>
        <w:autoSpaceDN/>
        <w:spacing w:after="0" w:line="440" w:lineRule="exact"/>
        <w:textAlignment w:val="auto"/>
        <w:rPr>
          <w:rFonts w:hint="eastAsia" w:ascii="仿宋" w:eastAsia="仿宋" w:cs="仿宋"/>
          <w:b/>
          <w:bCs/>
          <w:color w:val="auto"/>
          <w:sz w:val="28"/>
          <w:szCs w:val="24"/>
          <w:highlight w:val="none"/>
        </w:rPr>
      </w:pPr>
      <w:r>
        <w:rPr>
          <w:rFonts w:hint="eastAsia" w:ascii="仿宋" w:eastAsia="仿宋" w:cs="仿宋"/>
          <w:b/>
          <w:bCs/>
          <w:color w:val="auto"/>
          <w:sz w:val="28"/>
          <w:szCs w:val="24"/>
          <w:highlight w:val="none"/>
        </w:rPr>
        <w:t>一、投标文件商务标格式</w:t>
      </w:r>
    </w:p>
    <w:p w14:paraId="1DF24C42">
      <w:pPr>
        <w:kinsoku w:val="0"/>
        <w:autoSpaceDE/>
        <w:autoSpaceDN/>
        <w:spacing w:before="207"/>
        <w:ind w:firstLine="480" w:firstLineChars="200"/>
        <w:jc w:val="both"/>
        <w:rPr>
          <w:rFonts w:ascii="宋体" w:eastAsia="宋体" w:cs="宋体"/>
          <w:color w:val="auto"/>
          <w:sz w:val="24"/>
          <w:szCs w:val="24"/>
          <w:highlight w:val="none"/>
        </w:rPr>
      </w:pPr>
      <w:r>
        <w:rPr>
          <w:rFonts w:hint="eastAsia" w:ascii="宋体" w:eastAsia="宋体" w:cs="宋体"/>
          <w:color w:val="auto"/>
          <w:sz w:val="24"/>
          <w:szCs w:val="24"/>
          <w:highlight w:val="none"/>
        </w:rPr>
        <w:t>1.</w:t>
      </w:r>
      <w:r>
        <w:rPr>
          <w:rFonts w:ascii="宋体" w:eastAsia="宋体" w:cs="宋体"/>
          <w:color w:val="auto"/>
          <w:sz w:val="24"/>
          <w:szCs w:val="24"/>
          <w:highlight w:val="none"/>
        </w:rPr>
        <w:t>投标函(格式一)</w:t>
      </w:r>
    </w:p>
    <w:p w14:paraId="4AD20A27">
      <w:pPr>
        <w:kinsoku w:val="0"/>
        <w:autoSpaceDE/>
        <w:autoSpaceDN/>
        <w:spacing w:before="195"/>
        <w:ind w:firstLine="480" w:firstLineChars="200"/>
        <w:jc w:val="both"/>
        <w:rPr>
          <w:rFonts w:ascii="宋体" w:eastAsia="宋体" w:cs="宋体"/>
          <w:color w:val="auto"/>
          <w:sz w:val="24"/>
          <w:szCs w:val="24"/>
          <w:highlight w:val="none"/>
        </w:rPr>
      </w:pPr>
      <w:r>
        <w:rPr>
          <w:rFonts w:hint="eastAsia" w:ascii="宋体" w:eastAsia="宋体" w:cs="宋体"/>
          <w:color w:val="auto"/>
          <w:sz w:val="24"/>
          <w:szCs w:val="24"/>
          <w:highlight w:val="none"/>
        </w:rPr>
        <w:t>2.</w:t>
      </w:r>
      <w:r>
        <w:rPr>
          <w:rFonts w:ascii="宋体" w:eastAsia="宋体" w:cs="宋体"/>
          <w:color w:val="auto"/>
          <w:sz w:val="24"/>
          <w:szCs w:val="24"/>
          <w:highlight w:val="none"/>
        </w:rPr>
        <w:t>投标报价表(格式</w:t>
      </w:r>
      <w:r>
        <w:rPr>
          <w:rFonts w:hint="eastAsia" w:ascii="宋体" w:eastAsia="宋体" w:cs="宋体"/>
          <w:color w:val="auto"/>
          <w:sz w:val="24"/>
          <w:szCs w:val="24"/>
          <w:highlight w:val="none"/>
        </w:rPr>
        <w:t>二</w:t>
      </w:r>
      <w:r>
        <w:rPr>
          <w:rFonts w:ascii="宋体" w:eastAsia="宋体" w:cs="宋体"/>
          <w:color w:val="auto"/>
          <w:sz w:val="24"/>
          <w:szCs w:val="24"/>
          <w:highlight w:val="none"/>
        </w:rPr>
        <w:t>)</w:t>
      </w:r>
    </w:p>
    <w:p w14:paraId="6A9DA6F5">
      <w:pPr>
        <w:kinsoku w:val="0"/>
        <w:autoSpaceDE/>
        <w:autoSpaceDN/>
        <w:spacing w:before="195"/>
        <w:ind w:firstLine="480" w:firstLineChars="200"/>
        <w:jc w:val="both"/>
        <w:rPr>
          <w:rFonts w:ascii="宋体" w:eastAsia="宋体" w:cs="宋体"/>
          <w:color w:val="auto"/>
          <w:sz w:val="24"/>
          <w:szCs w:val="24"/>
          <w:highlight w:val="none"/>
        </w:rPr>
      </w:pPr>
      <w:r>
        <w:rPr>
          <w:rFonts w:hint="eastAsia" w:ascii="宋体" w:eastAsia="宋体" w:cs="宋体"/>
          <w:color w:val="auto"/>
          <w:sz w:val="24"/>
          <w:szCs w:val="24"/>
          <w:highlight w:val="none"/>
        </w:rPr>
        <w:t>2.1投标报价汇总表</w:t>
      </w:r>
    </w:p>
    <w:p w14:paraId="34EFDD3F">
      <w:pPr>
        <w:kinsoku w:val="0"/>
        <w:autoSpaceDE/>
        <w:autoSpaceDN/>
        <w:spacing w:before="195"/>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2.2设备分项报价表</w:t>
      </w:r>
    </w:p>
    <w:p w14:paraId="11743802">
      <w:pPr>
        <w:kinsoku w:val="0"/>
        <w:autoSpaceDE/>
        <w:autoSpaceDN/>
        <w:spacing w:before="195"/>
        <w:ind w:firstLine="480" w:firstLineChars="200"/>
        <w:jc w:val="both"/>
        <w:rPr>
          <w:rFonts w:hint="eastAsia" w:ascii="宋体" w:eastAsia="宋体" w:cs="宋体"/>
          <w:color w:val="auto"/>
          <w:sz w:val="24"/>
          <w:szCs w:val="24"/>
          <w:highlight w:val="none"/>
          <w:lang w:val="en-US" w:eastAsia="zh-CN"/>
        </w:rPr>
      </w:pPr>
      <w:r>
        <w:rPr>
          <w:rFonts w:hint="eastAsia" w:ascii="宋体" w:eastAsia="宋体" w:cs="宋体"/>
          <w:color w:val="auto"/>
          <w:sz w:val="24"/>
          <w:szCs w:val="24"/>
          <w:highlight w:val="none"/>
        </w:rPr>
        <w:t>2.</w:t>
      </w:r>
      <w:r>
        <w:rPr>
          <w:rFonts w:hint="eastAsia" w:ascii="宋体" w:eastAsia="宋体" w:cs="宋体"/>
          <w:color w:val="auto"/>
          <w:sz w:val="24"/>
          <w:szCs w:val="24"/>
          <w:highlight w:val="none"/>
          <w:lang w:val="en-US" w:eastAsia="zh-CN"/>
        </w:rPr>
        <w:t>3</w:t>
      </w:r>
      <w:r>
        <w:rPr>
          <w:rFonts w:hint="eastAsia" w:ascii="宋体" w:eastAsia="宋体" w:cs="宋体"/>
          <w:color w:val="auto"/>
          <w:sz w:val="24"/>
          <w:szCs w:val="24"/>
          <w:highlight w:val="none"/>
        </w:rPr>
        <w:t>孔洞封堵分项报价表</w:t>
      </w:r>
    </w:p>
    <w:p w14:paraId="7F47E507">
      <w:pPr>
        <w:kinsoku w:val="0"/>
        <w:autoSpaceDE/>
        <w:autoSpaceDN/>
        <w:spacing w:before="195"/>
        <w:ind w:firstLine="480" w:firstLineChars="200"/>
        <w:jc w:val="both"/>
        <w:rPr>
          <w:rFonts w:hint="default" w:ascii="宋体" w:eastAsia="宋体" w:cs="宋体"/>
          <w:color w:val="auto"/>
          <w:sz w:val="24"/>
          <w:szCs w:val="24"/>
          <w:highlight w:val="none"/>
          <w:lang w:val="en-US" w:eastAsia="zh-CN"/>
        </w:rPr>
      </w:pPr>
      <w:r>
        <w:rPr>
          <w:rFonts w:hint="eastAsia" w:ascii="宋体" w:eastAsia="宋体" w:cs="宋体"/>
          <w:color w:val="auto"/>
          <w:sz w:val="24"/>
          <w:szCs w:val="24"/>
          <w:highlight w:val="none"/>
          <w:lang w:val="en-US" w:eastAsia="zh-CN"/>
        </w:rPr>
        <w:t>2.4 备品备件</w:t>
      </w:r>
      <w:r>
        <w:rPr>
          <w:rFonts w:hint="eastAsia" w:ascii="宋体" w:eastAsia="宋体" w:cs="宋体"/>
          <w:color w:val="auto"/>
          <w:sz w:val="24"/>
          <w:szCs w:val="24"/>
          <w:highlight w:val="none"/>
        </w:rPr>
        <w:t>分项报价表</w:t>
      </w:r>
    </w:p>
    <w:p w14:paraId="3554949B">
      <w:pPr>
        <w:kinsoku w:val="0"/>
        <w:autoSpaceDE/>
        <w:autoSpaceDN/>
        <w:spacing w:before="195"/>
        <w:ind w:firstLine="480" w:firstLineChars="200"/>
        <w:jc w:val="both"/>
        <w:rPr>
          <w:rFonts w:ascii="宋体" w:eastAsia="宋体" w:cs="宋体"/>
          <w:color w:val="auto"/>
          <w:sz w:val="24"/>
          <w:szCs w:val="24"/>
          <w:highlight w:val="none"/>
        </w:rPr>
      </w:pPr>
      <w:r>
        <w:rPr>
          <w:rFonts w:hint="eastAsia" w:ascii="宋体" w:eastAsia="宋体" w:cs="宋体"/>
          <w:color w:val="auto"/>
          <w:sz w:val="24"/>
          <w:szCs w:val="24"/>
          <w:highlight w:val="none"/>
          <w:lang w:val="en-US" w:eastAsia="zh-CN"/>
        </w:rPr>
        <w:t>2.5</w:t>
      </w:r>
      <w:r>
        <w:rPr>
          <w:rFonts w:hint="eastAsia" w:ascii="宋体" w:eastAsia="宋体" w:cs="宋体"/>
          <w:color w:val="auto"/>
          <w:sz w:val="24"/>
          <w:szCs w:val="24"/>
          <w:highlight w:val="none"/>
        </w:rPr>
        <w:t>专用工具分项报价表</w:t>
      </w:r>
    </w:p>
    <w:p w14:paraId="7F6C2C4E">
      <w:pPr>
        <w:kinsoku w:val="0"/>
        <w:autoSpaceDE/>
        <w:autoSpaceDN/>
        <w:spacing w:before="195"/>
        <w:ind w:firstLine="480" w:firstLineChars="200"/>
        <w:jc w:val="both"/>
        <w:rPr>
          <w:rFonts w:ascii="宋体" w:eastAsia="宋体" w:cs="宋体"/>
          <w:color w:val="auto"/>
          <w:sz w:val="24"/>
          <w:szCs w:val="24"/>
          <w:highlight w:val="none"/>
        </w:rPr>
      </w:pPr>
      <w:r>
        <w:rPr>
          <w:rFonts w:hint="eastAsia" w:ascii="宋体" w:eastAsia="宋体" w:cs="宋体"/>
          <w:color w:val="auto"/>
          <w:sz w:val="24"/>
          <w:szCs w:val="24"/>
          <w:highlight w:val="none"/>
        </w:rPr>
        <w:t>2.</w:t>
      </w:r>
      <w:r>
        <w:rPr>
          <w:rFonts w:hint="eastAsia" w:ascii="宋体" w:eastAsia="宋体" w:cs="宋体"/>
          <w:color w:val="auto"/>
          <w:sz w:val="24"/>
          <w:szCs w:val="24"/>
          <w:highlight w:val="none"/>
          <w:lang w:val="en-US" w:eastAsia="zh-CN"/>
        </w:rPr>
        <w:t>6</w:t>
      </w:r>
      <w:r>
        <w:rPr>
          <w:rFonts w:hint="eastAsia" w:ascii="宋体" w:eastAsia="宋体" w:cs="宋体"/>
          <w:color w:val="auto"/>
          <w:sz w:val="24"/>
          <w:szCs w:val="24"/>
          <w:highlight w:val="none"/>
        </w:rPr>
        <w:t>增购承诺书</w:t>
      </w:r>
    </w:p>
    <w:p w14:paraId="3849AAE0">
      <w:pPr>
        <w:pStyle w:val="11"/>
        <w:kinsoku/>
        <w:autoSpaceDE w:val="0"/>
        <w:autoSpaceDN w:val="0"/>
        <w:spacing w:after="0" w:line="440" w:lineRule="exact"/>
        <w:textAlignment w:val="auto"/>
        <w:rPr>
          <w:rFonts w:ascii="仿宋" w:eastAsia="仿宋" w:cs="仿宋"/>
          <w:color w:val="auto"/>
          <w:sz w:val="28"/>
          <w:szCs w:val="24"/>
          <w:highlight w:val="none"/>
        </w:rPr>
      </w:pPr>
      <w:r>
        <w:rPr>
          <w:rFonts w:hint="eastAsia" w:ascii="仿宋" w:eastAsia="仿宋" w:cs="仿宋"/>
          <w:b/>
          <w:bCs/>
          <w:color w:val="auto"/>
          <w:sz w:val="28"/>
          <w:szCs w:val="24"/>
          <w:highlight w:val="none"/>
        </w:rPr>
        <w:t>二、投标文件技术标格式</w:t>
      </w:r>
    </w:p>
    <w:p w14:paraId="4BBEC859">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技术方案（见格式三）</w:t>
      </w:r>
    </w:p>
    <w:p w14:paraId="6A1D6836">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lang w:val="en-US" w:eastAsia="zh-CN"/>
        </w:rPr>
        <w:t>1</w:t>
      </w:r>
      <w:r>
        <w:rPr>
          <w:rFonts w:hint="eastAsia" w:ascii="宋体" w:eastAsia="宋体" w:cs="宋体"/>
          <w:color w:val="auto"/>
          <w:sz w:val="24"/>
          <w:szCs w:val="24"/>
          <w:highlight w:val="none"/>
        </w:rPr>
        <w:t>.技术部分投标主要内容摘录标</w:t>
      </w:r>
    </w:p>
    <w:p w14:paraId="7E115F12">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lang w:val="en-US" w:eastAsia="zh-CN"/>
        </w:rPr>
        <w:t>2</w:t>
      </w:r>
      <w:r>
        <w:rPr>
          <w:rFonts w:hint="eastAsia" w:ascii="宋体" w:eastAsia="宋体" w:cs="宋体"/>
          <w:color w:val="auto"/>
          <w:sz w:val="24"/>
          <w:szCs w:val="24"/>
          <w:highlight w:val="none"/>
        </w:rPr>
        <w:t>.技术</w:t>
      </w:r>
      <w:r>
        <w:rPr>
          <w:rFonts w:hint="eastAsia" w:ascii="宋体" w:eastAsia="宋体" w:cs="宋体"/>
          <w:color w:val="auto"/>
          <w:sz w:val="24"/>
          <w:szCs w:val="24"/>
          <w:highlight w:val="none"/>
          <w:lang w:val="en-US" w:eastAsia="zh-CN"/>
        </w:rPr>
        <w:t>规格</w:t>
      </w:r>
      <w:r>
        <w:rPr>
          <w:rFonts w:hint="eastAsia" w:ascii="宋体" w:eastAsia="宋体" w:cs="宋体"/>
          <w:color w:val="auto"/>
          <w:sz w:val="24"/>
          <w:szCs w:val="24"/>
          <w:highlight w:val="none"/>
        </w:rPr>
        <w:t>偏离表</w:t>
      </w:r>
    </w:p>
    <w:p w14:paraId="591212C3">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lang w:val="en-US" w:eastAsia="zh-CN"/>
        </w:rPr>
        <w:t>3</w:t>
      </w:r>
      <w:r>
        <w:rPr>
          <w:rFonts w:hint="eastAsia" w:ascii="宋体" w:eastAsia="宋体" w:cs="宋体"/>
          <w:color w:val="auto"/>
          <w:sz w:val="24"/>
          <w:szCs w:val="24"/>
          <w:highlight w:val="none"/>
        </w:rPr>
        <w:t>.技术建议书</w:t>
      </w:r>
    </w:p>
    <w:p w14:paraId="6C2773A4">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lang w:val="en-US" w:eastAsia="zh-CN"/>
        </w:rPr>
        <w:t>4</w:t>
      </w:r>
      <w:r>
        <w:rPr>
          <w:rFonts w:hint="eastAsia" w:ascii="宋体" w:eastAsia="宋体" w:cs="宋体"/>
          <w:color w:val="auto"/>
          <w:sz w:val="24"/>
          <w:szCs w:val="24"/>
          <w:highlight w:val="none"/>
        </w:rPr>
        <w:t>.项目部主要成员履历表</w:t>
      </w:r>
    </w:p>
    <w:p w14:paraId="6A27D879">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lang w:val="en-US" w:eastAsia="zh-CN"/>
        </w:rPr>
        <w:t>5</w:t>
      </w:r>
      <w:r>
        <w:rPr>
          <w:rFonts w:hint="eastAsia" w:ascii="宋体" w:eastAsia="宋体" w:cs="宋体"/>
          <w:color w:val="auto"/>
          <w:sz w:val="24"/>
          <w:szCs w:val="24"/>
          <w:highlight w:val="none"/>
        </w:rPr>
        <w:t>.售后服务</w:t>
      </w:r>
    </w:p>
    <w:p w14:paraId="5E2C6E1A">
      <w:pPr>
        <w:spacing w:line="440" w:lineRule="exact"/>
        <w:ind w:firstLine="480" w:firstLineChars="200"/>
        <w:jc w:val="both"/>
        <w:rPr>
          <w:rFonts w:ascii="宋体" w:eastAsia="宋体" w:cs="宋体"/>
          <w:color w:val="auto"/>
          <w:sz w:val="24"/>
          <w:szCs w:val="24"/>
          <w:highlight w:val="none"/>
        </w:rPr>
      </w:pPr>
      <w:r>
        <w:rPr>
          <w:rFonts w:hint="eastAsia" w:ascii="宋体" w:eastAsia="宋体" w:cs="宋体"/>
          <w:color w:val="auto"/>
          <w:sz w:val="24"/>
          <w:szCs w:val="24"/>
          <w:highlight w:val="none"/>
          <w:lang w:val="en-US" w:eastAsia="zh-CN"/>
        </w:rPr>
        <w:t>6</w:t>
      </w:r>
      <w:r>
        <w:rPr>
          <w:rFonts w:hint="eastAsia" w:ascii="宋体" w:eastAsia="宋体" w:cs="宋体"/>
          <w:color w:val="auto"/>
          <w:sz w:val="24"/>
          <w:szCs w:val="24"/>
          <w:highlight w:val="none"/>
        </w:rPr>
        <w:t>.售后服务承诺书</w:t>
      </w:r>
    </w:p>
    <w:p w14:paraId="080CF8C7">
      <w:pPr>
        <w:pStyle w:val="11"/>
        <w:kinsoku/>
        <w:autoSpaceDE w:val="0"/>
        <w:autoSpaceDN w:val="0"/>
        <w:spacing w:after="0" w:line="440" w:lineRule="exact"/>
        <w:textAlignment w:val="auto"/>
        <w:rPr>
          <w:rFonts w:ascii="仿宋" w:eastAsia="仿宋" w:cs="仿宋"/>
          <w:b/>
          <w:bCs/>
          <w:color w:val="auto"/>
          <w:sz w:val="28"/>
          <w:szCs w:val="24"/>
          <w:highlight w:val="none"/>
        </w:rPr>
      </w:pPr>
      <w:r>
        <w:rPr>
          <w:rFonts w:hint="eastAsia" w:ascii="仿宋" w:eastAsia="仿宋" w:cs="仿宋"/>
          <w:b/>
          <w:bCs/>
          <w:color w:val="auto"/>
          <w:sz w:val="28"/>
          <w:szCs w:val="24"/>
          <w:highlight w:val="none"/>
        </w:rPr>
        <w:t>三、投标文件资格审查资料格式</w:t>
      </w:r>
    </w:p>
    <w:p w14:paraId="05DB2C6C">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1.法定代表人身份证明(格式四)</w:t>
      </w:r>
    </w:p>
    <w:p w14:paraId="40BE9AEC">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2.法定代表人授权委托书(格式五)</w:t>
      </w:r>
    </w:p>
    <w:p w14:paraId="4D29157E">
      <w:pPr>
        <w:spacing w:line="440" w:lineRule="exact"/>
        <w:ind w:firstLine="480" w:firstLineChars="200"/>
        <w:jc w:val="both"/>
        <w:rPr>
          <w:rFonts w:hint="eastAsia" w:ascii="宋体" w:eastAsia="宋体" w:cs="宋体"/>
          <w:strike/>
          <w:dstrike w:val="0"/>
          <w:color w:val="auto"/>
          <w:sz w:val="24"/>
          <w:szCs w:val="24"/>
          <w:highlight w:val="none"/>
        </w:rPr>
      </w:pPr>
      <w:r>
        <w:rPr>
          <w:rFonts w:hint="eastAsia" w:ascii="宋体" w:eastAsia="宋体" w:cs="宋体"/>
          <w:strike/>
          <w:dstrike w:val="0"/>
          <w:color w:val="auto"/>
          <w:sz w:val="24"/>
          <w:szCs w:val="24"/>
          <w:highlight w:val="none"/>
        </w:rPr>
        <w:t>3.联合体协议书(采用联合体投标的提供，格式自拟）</w:t>
      </w:r>
    </w:p>
    <w:p w14:paraId="530F5FB7">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4.实质性响应招标文件及评审打分的资料及格式(见格式六、格式七)</w:t>
      </w:r>
    </w:p>
    <w:p w14:paraId="77FEEE65">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5.投标人基本情况表(见格式八)</w:t>
      </w:r>
    </w:p>
    <w:p w14:paraId="747DFD5E">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6.投标承诺书（见格式九）</w:t>
      </w:r>
    </w:p>
    <w:p w14:paraId="76E7B424">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7.招标附件-业绩表（见格式十）</w:t>
      </w:r>
    </w:p>
    <w:p w14:paraId="7AC3B8EB">
      <w:pPr>
        <w:spacing w:line="440" w:lineRule="exact"/>
        <w:ind w:firstLine="480" w:firstLineChars="200"/>
        <w:jc w:val="both"/>
        <w:rPr>
          <w:rFonts w:hint="eastAsia" w:ascii="宋体" w:eastAsia="宋体" w:cs="宋体"/>
          <w:strike/>
          <w:dstrike w:val="0"/>
          <w:color w:val="auto"/>
          <w:sz w:val="24"/>
          <w:szCs w:val="24"/>
          <w:highlight w:val="none"/>
        </w:rPr>
      </w:pPr>
      <w:r>
        <w:rPr>
          <w:rFonts w:hint="eastAsia" w:ascii="宋体" w:eastAsia="宋体" w:cs="宋体"/>
          <w:strike/>
          <w:dstrike w:val="0"/>
          <w:color w:val="auto"/>
          <w:sz w:val="24"/>
          <w:szCs w:val="24"/>
          <w:highlight w:val="none"/>
        </w:rPr>
        <w:t>8.中小企业声明函（见格式十一）（若有）</w:t>
      </w:r>
    </w:p>
    <w:p w14:paraId="1B9D272F">
      <w:pPr>
        <w:spacing w:line="440" w:lineRule="exact"/>
        <w:ind w:firstLine="480" w:firstLineChars="200"/>
        <w:jc w:val="both"/>
        <w:rPr>
          <w:rFonts w:hint="eastAsia"/>
          <w:color w:val="auto"/>
          <w:highlight w:val="none"/>
        </w:rPr>
        <w:sectPr>
          <w:headerReference r:id="rId45" w:type="default"/>
          <w:footerReference r:id="rId46" w:type="default"/>
          <w:pgSz w:w="11907" w:h="16840"/>
          <w:pgMar w:top="1417" w:right="1417" w:bottom="1417" w:left="1417" w:header="850" w:footer="992" w:gutter="0"/>
          <w:pgBorders>
            <w:top w:val="none" w:sz="0" w:space="0"/>
            <w:left w:val="none" w:sz="0" w:space="0"/>
            <w:bottom w:val="none" w:sz="0" w:space="0"/>
            <w:right w:val="none" w:sz="0" w:space="0"/>
          </w:pgBorders>
          <w:pgNumType w:fmt="decimal"/>
          <w:cols w:space="720" w:num="1"/>
          <w:docGrid w:linePitch="1" w:charSpace="0"/>
        </w:sectPr>
      </w:pPr>
      <w:r>
        <w:rPr>
          <w:rFonts w:hint="eastAsia" w:ascii="宋体" w:eastAsia="宋体" w:cs="宋体"/>
          <w:color w:val="auto"/>
          <w:sz w:val="24"/>
          <w:szCs w:val="24"/>
          <w:highlight w:val="none"/>
        </w:rPr>
        <w:t>9.投标人须知前附表规定的构成投标文件的其他材料</w:t>
      </w:r>
    </w:p>
    <w:p w14:paraId="16F2382D">
      <w:pPr>
        <w:pStyle w:val="3"/>
        <w:tabs>
          <w:tab w:val="left" w:pos="0"/>
        </w:tabs>
        <w:kinsoku/>
        <w:autoSpaceDE w:val="0"/>
        <w:autoSpaceDN w:val="0"/>
        <w:spacing w:before="120"/>
        <w:textAlignment w:val="auto"/>
        <w:rPr>
          <w:rFonts w:ascii="Times New Roman" w:hAnsi="Times New Roman" w:eastAsia="宋体"/>
          <w:color w:val="auto"/>
          <w:sz w:val="32"/>
          <w:szCs w:val="32"/>
          <w:highlight w:val="none"/>
        </w:rPr>
      </w:pPr>
      <w:bookmarkStart w:id="1339" w:name="_Toc26460"/>
      <w:bookmarkStart w:id="1340" w:name="_Toc163655623"/>
      <w:bookmarkStart w:id="1341" w:name="_Toc163656930"/>
      <w:bookmarkStart w:id="1342" w:name="_Toc163657585"/>
      <w:bookmarkStart w:id="1343" w:name="_Toc143670887"/>
      <w:bookmarkStart w:id="1344" w:name="_Toc20470"/>
      <w:bookmarkStart w:id="1345" w:name="_Toc27107"/>
      <w:bookmarkStart w:id="1346" w:name="_Toc10221"/>
      <w:bookmarkStart w:id="1347" w:name="_Toc25331"/>
      <w:bookmarkStart w:id="1348" w:name="_Toc6585"/>
      <w:bookmarkStart w:id="1349" w:name="_Toc31014"/>
      <w:bookmarkStart w:id="1350" w:name="_Toc22510"/>
      <w:r>
        <w:rPr>
          <w:rFonts w:hint="eastAsia" w:ascii="Times New Roman" w:hAnsi="Times New Roman"/>
          <w:color w:val="auto"/>
          <w:sz w:val="32"/>
          <w:szCs w:val="32"/>
          <w:highlight w:val="none"/>
        </w:rPr>
        <w:t>一</w:t>
      </w:r>
      <w:bookmarkEnd w:id="1339"/>
      <w:bookmarkEnd w:id="1340"/>
      <w:bookmarkEnd w:id="1341"/>
      <w:bookmarkEnd w:id="1342"/>
      <w:bookmarkEnd w:id="1343"/>
      <w:r>
        <w:rPr>
          <w:rFonts w:hint="eastAsia" w:ascii="Times New Roman" w:hAnsi="Times New Roman"/>
          <w:color w:val="auto"/>
          <w:sz w:val="32"/>
          <w:szCs w:val="32"/>
          <w:highlight w:val="none"/>
        </w:rPr>
        <w:t>、投标文件商务标格式</w:t>
      </w:r>
      <w:bookmarkEnd w:id="1344"/>
      <w:bookmarkEnd w:id="1345"/>
      <w:bookmarkEnd w:id="1346"/>
      <w:bookmarkEnd w:id="1347"/>
      <w:bookmarkEnd w:id="1348"/>
      <w:bookmarkEnd w:id="1349"/>
      <w:bookmarkEnd w:id="1350"/>
    </w:p>
    <w:p w14:paraId="116CC462">
      <w:pPr>
        <w:rPr>
          <w:rFonts w:hint="default" w:ascii="黑体" w:hAnsi="黑体" w:eastAsia="宋体"/>
          <w:color w:val="auto"/>
          <w:sz w:val="36"/>
          <w:szCs w:val="36"/>
          <w:highlight w:val="none"/>
          <w:lang w:val="en-US" w:eastAsia="zh-CN"/>
        </w:rPr>
      </w:pPr>
      <w:bookmarkStart w:id="1351" w:name="_Toc153981491"/>
      <w:r>
        <w:rPr>
          <w:rFonts w:hint="eastAsia" w:ascii="宋体" w:eastAsia="宋体" w:cs="宋体"/>
          <w:color w:val="auto"/>
          <w:sz w:val="28"/>
          <w:highlight w:val="none"/>
        </w:rPr>
        <w:t xml:space="preserve">封面                                            </w:t>
      </w:r>
      <w:bookmarkEnd w:id="1351"/>
      <w:r>
        <w:rPr>
          <w:rFonts w:hint="eastAsia" w:ascii="宋体" w:eastAsia="宋体" w:cs="宋体"/>
          <w:b/>
          <w:bCs/>
          <w:color w:val="auto"/>
          <w:sz w:val="28"/>
          <w:szCs w:val="22"/>
          <w:highlight w:val="none"/>
          <w:lang w:val="en-US" w:eastAsia="zh-CN"/>
        </w:rPr>
        <w:t xml:space="preserve">     </w:t>
      </w:r>
    </w:p>
    <w:p w14:paraId="5C45AA82">
      <w:pPr>
        <w:spacing w:line="640" w:lineRule="exact"/>
        <w:rPr>
          <w:rFonts w:hint="eastAsia" w:ascii="宋体" w:hAnsi="宋体"/>
          <w:color w:val="auto"/>
          <w:highlight w:val="none"/>
        </w:rPr>
      </w:pPr>
    </w:p>
    <w:p w14:paraId="7965E5EA">
      <w:pPr>
        <w:spacing w:line="640" w:lineRule="exact"/>
        <w:rPr>
          <w:rFonts w:hint="eastAsia" w:ascii="宋体" w:hAnsi="宋体"/>
          <w:color w:val="auto"/>
          <w:highlight w:val="none"/>
        </w:rPr>
      </w:pPr>
    </w:p>
    <w:p w14:paraId="7E266647">
      <w:pPr>
        <w:spacing w:line="640" w:lineRule="exact"/>
        <w:ind w:firstLine="1120" w:firstLineChars="350"/>
        <w:rPr>
          <w:rFonts w:hint="eastAsia" w:ascii="宋体" w:hAnsi="宋体"/>
          <w:color w:val="auto"/>
          <w:sz w:val="32"/>
          <w:highlight w:val="none"/>
        </w:rPr>
      </w:pPr>
      <w:r>
        <w:rPr>
          <w:rFonts w:hint="eastAsia" w:ascii="宋体" w:hAnsi="宋体"/>
          <w:color w:val="auto"/>
          <w:sz w:val="32"/>
          <w:highlight w:val="none"/>
          <w:u w:val="single"/>
        </w:rPr>
        <w:t xml:space="preserve">                             </w:t>
      </w:r>
      <w:r>
        <w:rPr>
          <w:rFonts w:hint="eastAsia" w:ascii="宋体" w:hAnsi="宋体"/>
          <w:color w:val="auto"/>
          <w:sz w:val="32"/>
          <w:highlight w:val="none"/>
        </w:rPr>
        <w:t>招标</w:t>
      </w:r>
    </w:p>
    <w:p w14:paraId="43D68CF6">
      <w:pPr>
        <w:spacing w:line="640" w:lineRule="exact"/>
        <w:jc w:val="center"/>
        <w:rPr>
          <w:rFonts w:hint="eastAsia" w:ascii="黑体" w:eastAsia="黑体"/>
          <w:b/>
          <w:color w:val="auto"/>
          <w:sz w:val="48"/>
          <w:highlight w:val="none"/>
        </w:rPr>
      </w:pPr>
    </w:p>
    <w:p w14:paraId="77FA53EE">
      <w:pPr>
        <w:spacing w:line="640" w:lineRule="exact"/>
        <w:jc w:val="center"/>
        <w:rPr>
          <w:rFonts w:hint="eastAsia" w:ascii="黑体" w:eastAsia="黑体"/>
          <w:b/>
          <w:color w:val="auto"/>
          <w:sz w:val="48"/>
          <w:highlight w:val="none"/>
        </w:rPr>
      </w:pPr>
    </w:p>
    <w:p w14:paraId="4719F49D">
      <w:pPr>
        <w:spacing w:line="640" w:lineRule="exact"/>
        <w:jc w:val="center"/>
        <w:rPr>
          <w:rFonts w:hint="eastAsia" w:ascii="黑体" w:eastAsia="黑体"/>
          <w:b/>
          <w:color w:val="auto"/>
          <w:sz w:val="48"/>
          <w:highlight w:val="none"/>
        </w:rPr>
      </w:pPr>
    </w:p>
    <w:p w14:paraId="1ED21A29">
      <w:pPr>
        <w:spacing w:line="640" w:lineRule="exact"/>
        <w:jc w:val="center"/>
        <w:rPr>
          <w:rFonts w:hint="eastAsia" w:ascii="黑体" w:eastAsia="黑体"/>
          <w:b/>
          <w:color w:val="auto"/>
          <w:sz w:val="52"/>
          <w:szCs w:val="52"/>
          <w:highlight w:val="none"/>
        </w:rPr>
      </w:pPr>
      <w:r>
        <w:rPr>
          <w:rFonts w:hint="eastAsia" w:ascii="黑体" w:eastAsia="黑体"/>
          <w:b/>
          <w:color w:val="auto"/>
          <w:sz w:val="52"/>
          <w:szCs w:val="52"/>
          <w:highlight w:val="none"/>
        </w:rPr>
        <w:t xml:space="preserve">  投 标 文 件</w:t>
      </w:r>
    </w:p>
    <w:p w14:paraId="3BAA288F">
      <w:pPr>
        <w:spacing w:line="640" w:lineRule="exact"/>
        <w:jc w:val="center"/>
        <w:rPr>
          <w:rFonts w:hint="eastAsia" w:ascii="黑体" w:eastAsia="黑体"/>
          <w:b/>
          <w:color w:val="auto"/>
          <w:sz w:val="36"/>
          <w:highlight w:val="none"/>
        </w:rPr>
      </w:pPr>
    </w:p>
    <w:p w14:paraId="7C6B7159">
      <w:pPr>
        <w:spacing w:line="640" w:lineRule="exact"/>
        <w:ind w:firstLine="2520" w:firstLineChars="900"/>
        <w:rPr>
          <w:rFonts w:hint="eastAsia" w:ascii="宋体" w:hAnsi="宋体"/>
          <w:color w:val="auto"/>
          <w:sz w:val="28"/>
          <w:highlight w:val="none"/>
          <w:u w:val="single"/>
        </w:rPr>
      </w:pPr>
      <w:r>
        <w:rPr>
          <w:rFonts w:hint="eastAsia" w:ascii="宋体" w:hAnsi="宋体"/>
          <w:color w:val="auto"/>
          <w:sz w:val="28"/>
          <w:highlight w:val="none"/>
        </w:rPr>
        <w:t>项目编号：</w:t>
      </w:r>
      <w:r>
        <w:rPr>
          <w:rFonts w:hint="eastAsia" w:ascii="宋体" w:hAnsi="宋体"/>
          <w:color w:val="auto"/>
          <w:sz w:val="28"/>
          <w:highlight w:val="none"/>
          <w:u w:val="single"/>
        </w:rPr>
        <w:t xml:space="preserve">                   </w:t>
      </w:r>
      <w:r>
        <w:rPr>
          <w:rFonts w:hint="eastAsia" w:ascii="宋体" w:hAnsi="宋体"/>
          <w:color w:val="auto"/>
          <w:sz w:val="28"/>
          <w:highlight w:val="none"/>
        </w:rPr>
        <w:t xml:space="preserve"> </w:t>
      </w:r>
    </w:p>
    <w:p w14:paraId="01D0E317">
      <w:pPr>
        <w:spacing w:line="640" w:lineRule="exact"/>
        <w:rPr>
          <w:rFonts w:hint="eastAsia" w:ascii="宋体" w:hAnsi="宋体"/>
          <w:color w:val="auto"/>
          <w:sz w:val="28"/>
          <w:highlight w:val="none"/>
        </w:rPr>
      </w:pPr>
    </w:p>
    <w:p w14:paraId="0AF29A10">
      <w:pPr>
        <w:spacing w:line="640" w:lineRule="exact"/>
        <w:rPr>
          <w:rFonts w:hint="eastAsia" w:ascii="宋体" w:hAnsi="宋体"/>
          <w:b/>
          <w:color w:val="auto"/>
          <w:sz w:val="28"/>
          <w:highlight w:val="none"/>
        </w:rPr>
      </w:pPr>
    </w:p>
    <w:p w14:paraId="098CFF07">
      <w:pPr>
        <w:spacing w:line="900" w:lineRule="exact"/>
        <w:ind w:firstLine="840" w:firstLineChars="300"/>
        <w:rPr>
          <w:rFonts w:hint="eastAsia" w:ascii="宋体" w:hAnsi="宋体"/>
          <w:color w:val="auto"/>
          <w:sz w:val="28"/>
          <w:highlight w:val="none"/>
          <w:u w:val="single"/>
        </w:rPr>
      </w:pPr>
      <w:r>
        <w:rPr>
          <w:rFonts w:hint="eastAsia" w:ascii="宋体" w:hAnsi="宋体"/>
          <w:color w:val="auto"/>
          <w:sz w:val="28"/>
          <w:highlight w:val="none"/>
        </w:rPr>
        <w:t>项目名称：</w:t>
      </w:r>
      <w:r>
        <w:rPr>
          <w:rFonts w:hint="eastAsia" w:ascii="宋体" w:hAnsi="宋体"/>
          <w:color w:val="auto"/>
          <w:sz w:val="28"/>
          <w:highlight w:val="none"/>
          <w:u w:val="single"/>
        </w:rPr>
        <w:t xml:space="preserve">                                          </w:t>
      </w:r>
    </w:p>
    <w:p w14:paraId="1D4E2A10">
      <w:pPr>
        <w:spacing w:line="900" w:lineRule="exact"/>
        <w:ind w:firstLine="840" w:firstLineChars="300"/>
        <w:rPr>
          <w:rFonts w:hint="eastAsia" w:ascii="宋体" w:hAnsi="宋体"/>
          <w:color w:val="auto"/>
          <w:sz w:val="28"/>
          <w:highlight w:val="none"/>
        </w:rPr>
      </w:pPr>
      <w:r>
        <w:rPr>
          <w:rFonts w:hint="eastAsia" w:ascii="宋体" w:hAnsi="宋体"/>
          <w:color w:val="auto"/>
          <w:sz w:val="28"/>
          <w:highlight w:val="none"/>
        </w:rPr>
        <w:t>投标文件内容：</w:t>
      </w:r>
      <w:r>
        <w:rPr>
          <w:rFonts w:hint="eastAsia" w:ascii="宋体" w:hAnsi="宋体"/>
          <w:color w:val="auto"/>
          <w:sz w:val="28"/>
          <w:highlight w:val="none"/>
          <w:u w:val="single"/>
        </w:rPr>
        <w:t xml:space="preserve">            </w:t>
      </w:r>
      <w:r>
        <w:rPr>
          <w:rFonts w:hint="eastAsia" w:ascii="宋体" w:hAnsi="宋体"/>
          <w:b/>
          <w:color w:val="auto"/>
          <w:sz w:val="28"/>
          <w:highlight w:val="none"/>
          <w:u w:val="single"/>
        </w:rPr>
        <w:t xml:space="preserve">  </w:t>
      </w:r>
      <w:r>
        <w:rPr>
          <w:rFonts w:hint="eastAsia" w:ascii="宋体" w:hAnsi="宋体"/>
          <w:b/>
          <w:color w:val="auto"/>
          <w:sz w:val="36"/>
          <w:szCs w:val="36"/>
          <w:highlight w:val="none"/>
          <w:u w:val="single"/>
        </w:rPr>
        <w:t>商务标部分</w:t>
      </w:r>
      <w:r>
        <w:rPr>
          <w:rFonts w:hint="eastAsia" w:ascii="宋体" w:hAnsi="宋体"/>
          <w:b/>
          <w:color w:val="auto"/>
          <w:sz w:val="28"/>
          <w:highlight w:val="none"/>
          <w:u w:val="single"/>
        </w:rPr>
        <w:t xml:space="preserve">  </w:t>
      </w:r>
      <w:r>
        <w:rPr>
          <w:rFonts w:hint="eastAsia" w:ascii="宋体" w:hAnsi="宋体"/>
          <w:color w:val="auto"/>
          <w:sz w:val="28"/>
          <w:highlight w:val="none"/>
          <w:u w:val="single"/>
        </w:rPr>
        <w:t xml:space="preserve">         </w:t>
      </w:r>
    </w:p>
    <w:p w14:paraId="3C02DC51">
      <w:pPr>
        <w:spacing w:line="900" w:lineRule="exact"/>
        <w:ind w:firstLine="840" w:firstLineChars="300"/>
        <w:rPr>
          <w:rFonts w:hint="eastAsia" w:ascii="宋体" w:hAnsi="宋体"/>
          <w:b/>
          <w:color w:val="auto"/>
          <w:sz w:val="28"/>
          <w:highlight w:val="none"/>
          <w:u w:val="single"/>
        </w:rPr>
      </w:pPr>
      <w:r>
        <w:rPr>
          <w:rFonts w:hint="eastAsia" w:ascii="宋体" w:hAnsi="宋体"/>
          <w:color w:val="auto"/>
          <w:sz w:val="28"/>
          <w:highlight w:val="none"/>
        </w:rPr>
        <w:t>投标人：</w:t>
      </w:r>
      <w:r>
        <w:rPr>
          <w:rFonts w:hint="eastAsia" w:ascii="宋体" w:hAnsi="宋体"/>
          <w:b/>
          <w:color w:val="auto"/>
          <w:sz w:val="28"/>
          <w:highlight w:val="none"/>
          <w:u w:val="single"/>
        </w:rPr>
        <w:t xml:space="preserve">                     </w:t>
      </w:r>
      <w:r>
        <w:rPr>
          <w:rFonts w:hint="eastAsia" w:ascii="宋体" w:hAnsi="宋体"/>
          <w:color w:val="auto"/>
          <w:sz w:val="28"/>
          <w:highlight w:val="none"/>
          <w:u w:val="single"/>
        </w:rPr>
        <w:t xml:space="preserve">(盖章) </w:t>
      </w:r>
      <w:r>
        <w:rPr>
          <w:rFonts w:hint="eastAsia" w:ascii="宋体" w:hAnsi="宋体"/>
          <w:b/>
          <w:color w:val="auto"/>
          <w:sz w:val="28"/>
          <w:highlight w:val="none"/>
          <w:u w:val="single"/>
        </w:rPr>
        <w:t xml:space="preserve">             </w:t>
      </w:r>
      <w:r>
        <w:rPr>
          <w:rFonts w:hint="eastAsia" w:ascii="宋体" w:hAnsi="宋体"/>
          <w:color w:val="auto"/>
          <w:sz w:val="28"/>
          <w:highlight w:val="none"/>
          <w:u w:val="single"/>
        </w:rPr>
        <w:t xml:space="preserve">   </w:t>
      </w:r>
    </w:p>
    <w:p w14:paraId="46BCE7B2">
      <w:pPr>
        <w:spacing w:line="900" w:lineRule="exact"/>
        <w:ind w:firstLine="840" w:firstLineChars="300"/>
        <w:rPr>
          <w:rFonts w:hint="eastAsia" w:ascii="宋体" w:hAnsi="宋体"/>
          <w:color w:val="auto"/>
          <w:sz w:val="28"/>
          <w:highlight w:val="none"/>
          <w:u w:val="single"/>
        </w:rPr>
      </w:pPr>
      <w:r>
        <w:rPr>
          <w:rFonts w:hint="eastAsia" w:ascii="宋体" w:hAnsi="宋体"/>
          <w:color w:val="auto"/>
          <w:sz w:val="28"/>
          <w:highlight w:val="none"/>
        </w:rPr>
        <w:t>法定代表人或其委托代理人：</w:t>
      </w:r>
      <w:r>
        <w:rPr>
          <w:rFonts w:hint="eastAsia" w:ascii="宋体" w:hAnsi="宋体"/>
          <w:color w:val="auto"/>
          <w:sz w:val="28"/>
          <w:highlight w:val="none"/>
          <w:u w:val="single"/>
        </w:rPr>
        <w:t xml:space="preserve">      (签字或盖章)        </w:t>
      </w:r>
    </w:p>
    <w:p w14:paraId="71DE5097">
      <w:pPr>
        <w:spacing w:line="900" w:lineRule="exact"/>
        <w:ind w:firstLine="840" w:firstLineChars="300"/>
        <w:jc w:val="both"/>
        <w:rPr>
          <w:rFonts w:hint="eastAsia" w:ascii="宋体" w:hAnsi="宋体"/>
          <w:color w:val="auto"/>
          <w:sz w:val="28"/>
          <w:highlight w:val="none"/>
        </w:rPr>
      </w:pPr>
      <w:r>
        <w:rPr>
          <w:rFonts w:hint="eastAsia" w:ascii="宋体" w:hAnsi="宋体"/>
          <w:color w:val="auto"/>
          <w:sz w:val="28"/>
          <w:highlight w:val="none"/>
        </w:rPr>
        <w:t>日期：</w:t>
      </w:r>
      <w:r>
        <w:rPr>
          <w:rFonts w:hint="eastAsia" w:ascii="宋体" w:hAnsi="宋体"/>
          <w:color w:val="auto"/>
          <w:sz w:val="28"/>
          <w:highlight w:val="none"/>
          <w:u w:val="single"/>
        </w:rPr>
        <w:t xml:space="preserve">              </w:t>
      </w:r>
      <w:r>
        <w:rPr>
          <w:rFonts w:hint="eastAsia" w:ascii="宋体" w:hAnsi="宋体"/>
          <w:color w:val="auto"/>
          <w:sz w:val="28"/>
          <w:highlight w:val="none"/>
        </w:rPr>
        <w:t>年</w:t>
      </w:r>
      <w:r>
        <w:rPr>
          <w:rFonts w:hint="eastAsia" w:ascii="宋体" w:hAnsi="宋体"/>
          <w:color w:val="auto"/>
          <w:sz w:val="28"/>
          <w:highlight w:val="none"/>
          <w:u w:val="single"/>
        </w:rPr>
        <w:t xml:space="preserve">              </w:t>
      </w:r>
      <w:r>
        <w:rPr>
          <w:rFonts w:hint="eastAsia" w:ascii="宋体" w:hAnsi="宋体"/>
          <w:color w:val="auto"/>
          <w:sz w:val="28"/>
          <w:highlight w:val="none"/>
        </w:rPr>
        <w:t>月</w:t>
      </w:r>
      <w:r>
        <w:rPr>
          <w:rFonts w:hint="eastAsia" w:ascii="宋体" w:hAnsi="宋体"/>
          <w:color w:val="auto"/>
          <w:sz w:val="28"/>
          <w:highlight w:val="none"/>
          <w:u w:val="single"/>
        </w:rPr>
        <w:t xml:space="preserve">             </w:t>
      </w:r>
      <w:r>
        <w:rPr>
          <w:rFonts w:hint="eastAsia" w:ascii="宋体" w:hAnsi="宋体"/>
          <w:color w:val="auto"/>
          <w:sz w:val="28"/>
          <w:highlight w:val="none"/>
        </w:rPr>
        <w:t>日</w:t>
      </w:r>
    </w:p>
    <w:p w14:paraId="24B46051">
      <w:pPr>
        <w:outlineLvl w:val="1"/>
        <w:rPr>
          <w:rFonts w:ascii="宋体" w:eastAsia="宋体" w:cs="宋体"/>
          <w:color w:val="auto"/>
          <w:sz w:val="28"/>
          <w:szCs w:val="28"/>
          <w:highlight w:val="none"/>
        </w:rPr>
      </w:pPr>
      <w:r>
        <w:rPr>
          <w:rFonts w:ascii="宋体" w:eastAsia="宋体" w:cs="宋体"/>
          <w:color w:val="auto"/>
          <w:sz w:val="28"/>
          <w:szCs w:val="28"/>
          <w:highlight w:val="none"/>
        </w:rPr>
        <w:br w:type="page"/>
      </w:r>
      <w:bookmarkStart w:id="1352" w:name="_Toc28943"/>
      <w:bookmarkStart w:id="1353" w:name="_Toc12705"/>
      <w:bookmarkStart w:id="1354" w:name="_Toc20742"/>
      <w:bookmarkStart w:id="1355" w:name="_Toc22285"/>
      <w:r>
        <w:rPr>
          <w:rFonts w:ascii="宋体" w:eastAsia="宋体" w:cs="宋体"/>
          <w:color w:val="auto"/>
          <w:sz w:val="28"/>
          <w:szCs w:val="28"/>
          <w:highlight w:val="none"/>
        </w:rPr>
        <w:t>格式一：投标函</w:t>
      </w:r>
      <w:bookmarkEnd w:id="1352"/>
      <w:bookmarkEnd w:id="1353"/>
      <w:bookmarkEnd w:id="1354"/>
      <w:bookmarkEnd w:id="1355"/>
    </w:p>
    <w:p w14:paraId="7D42A4CD">
      <w:pPr>
        <w:tabs>
          <w:tab w:val="left" w:pos="3955"/>
        </w:tabs>
        <w:spacing w:before="298" w:line="336" w:lineRule="auto"/>
        <w:ind w:left="2375"/>
        <w:jc w:val="both"/>
        <w:rPr>
          <w:rFonts w:ascii="宋体" w:eastAsia="宋体" w:cs="宋体"/>
          <w:color w:val="auto"/>
          <w:sz w:val="23"/>
          <w:szCs w:val="23"/>
          <w:highlight w:val="none"/>
        </w:rPr>
      </w:pPr>
      <w:r>
        <w:rPr>
          <w:rFonts w:ascii="宋体" w:eastAsia="宋体" w:cs="宋体"/>
          <w:color w:val="auto"/>
          <w:sz w:val="23"/>
          <w:szCs w:val="23"/>
          <w:highlight w:val="none"/>
          <w:u w:val="single"/>
        </w:rPr>
        <w:tab/>
      </w:r>
      <w:r>
        <w:rPr>
          <w:rFonts w:ascii="宋体" w:eastAsia="宋体" w:cs="宋体"/>
          <w:color w:val="auto"/>
          <w:sz w:val="23"/>
          <w:szCs w:val="23"/>
          <w:highlight w:val="none"/>
        </w:rPr>
        <w:t>建设项目货物投标函</w:t>
      </w:r>
    </w:p>
    <w:p w14:paraId="59EE278A">
      <w:pPr>
        <w:spacing w:line="372" w:lineRule="auto"/>
        <w:jc w:val="both"/>
        <w:rPr>
          <w:color w:val="auto"/>
          <w:highlight w:val="none"/>
        </w:rPr>
      </w:pPr>
    </w:p>
    <w:p w14:paraId="36A8898C">
      <w:pPr>
        <w:tabs>
          <w:tab w:val="left" w:pos="2775"/>
        </w:tabs>
        <w:spacing w:before="74" w:line="228" w:lineRule="auto"/>
        <w:ind w:left="231"/>
        <w:jc w:val="both"/>
        <w:rPr>
          <w:rFonts w:ascii="宋体" w:eastAsia="宋体" w:cs="宋体"/>
          <w:color w:val="auto"/>
          <w:sz w:val="23"/>
          <w:szCs w:val="23"/>
          <w:highlight w:val="none"/>
        </w:rPr>
      </w:pPr>
      <w:r>
        <w:rPr>
          <w:rFonts w:ascii="宋体" w:eastAsia="宋体" w:cs="宋体"/>
          <w:color w:val="auto"/>
          <w:sz w:val="23"/>
          <w:szCs w:val="23"/>
          <w:highlight w:val="none"/>
          <w:u w:val="single"/>
        </w:rPr>
        <w:tab/>
      </w:r>
      <w:r>
        <w:rPr>
          <w:rFonts w:ascii="宋体" w:eastAsia="宋体" w:cs="宋体"/>
          <w:color w:val="auto"/>
          <w:sz w:val="23"/>
          <w:szCs w:val="23"/>
          <w:highlight w:val="none"/>
        </w:rPr>
        <w:t>(招标人)：</w:t>
      </w:r>
    </w:p>
    <w:p w14:paraId="7E8C6A22">
      <w:pPr>
        <w:spacing w:before="185" w:line="370" w:lineRule="auto"/>
        <w:ind w:firstLine="483"/>
        <w:jc w:val="both"/>
        <w:rPr>
          <w:rFonts w:ascii="宋体" w:eastAsia="宋体" w:cs="宋体"/>
          <w:color w:val="auto"/>
          <w:sz w:val="23"/>
          <w:szCs w:val="23"/>
          <w:highlight w:val="none"/>
        </w:rPr>
      </w:pPr>
      <w:r>
        <w:rPr>
          <w:rFonts w:ascii="宋体" w:eastAsia="宋体" w:cs="宋体"/>
          <w:color w:val="auto"/>
          <w:sz w:val="23"/>
          <w:szCs w:val="23"/>
          <w:highlight w:val="none"/>
        </w:rPr>
        <w:t>我方已全面阅读和研究了</w:t>
      </w:r>
      <w:r>
        <w:rPr>
          <w:rFonts w:hint="eastAsia" w:ascii="宋体" w:eastAsia="宋体" w:cs="宋体"/>
          <w:color w:val="auto"/>
          <w:sz w:val="23"/>
          <w:szCs w:val="23"/>
          <w:highlight w:val="none"/>
          <w:u w:val="single"/>
          <w:lang w:val="en-US" w:eastAsia="zh-CN"/>
        </w:rPr>
        <w:t xml:space="preserve">   </w:t>
      </w:r>
      <w:r>
        <w:rPr>
          <w:rFonts w:ascii="宋体" w:eastAsia="宋体" w:cs="宋体"/>
          <w:color w:val="auto"/>
          <w:sz w:val="23"/>
          <w:szCs w:val="23"/>
          <w:highlight w:val="none"/>
          <w:u w:val="single"/>
        </w:rPr>
        <w:t>建设项目</w:t>
      </w:r>
      <w:r>
        <w:rPr>
          <w:rFonts w:ascii="宋体" w:eastAsia="宋体" w:cs="宋体"/>
          <w:color w:val="auto"/>
          <w:sz w:val="23"/>
          <w:szCs w:val="23"/>
          <w:highlight w:val="none"/>
        </w:rPr>
        <w:t>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宋体" w:eastAsia="宋体" w:cs="宋体"/>
          <w:color w:val="auto"/>
          <w:sz w:val="23"/>
          <w:szCs w:val="23"/>
          <w:highlight w:val="none"/>
          <w:u w:val="single"/>
          <w:lang w:val="en-US" w:eastAsia="zh-CN"/>
        </w:rPr>
        <w:t xml:space="preserve">   </w:t>
      </w:r>
      <w:r>
        <w:rPr>
          <w:rFonts w:ascii="宋体" w:eastAsia="宋体" w:cs="宋体"/>
          <w:color w:val="auto"/>
          <w:sz w:val="23"/>
          <w:szCs w:val="23"/>
          <w:highlight w:val="none"/>
          <w:u w:val="single"/>
        </w:rPr>
        <w:t>建设项目</w:t>
      </w:r>
      <w:r>
        <w:rPr>
          <w:rFonts w:ascii="宋体" w:eastAsia="宋体" w:cs="宋体"/>
          <w:color w:val="auto"/>
          <w:sz w:val="23"/>
          <w:szCs w:val="23"/>
          <w:highlight w:val="none"/>
        </w:rPr>
        <w:t>全部内容进行投标。最终报价为人民币(大写)</w:t>
      </w:r>
      <w:r>
        <w:rPr>
          <w:rFonts w:ascii="宋体" w:eastAsia="宋体" w:cs="宋体"/>
          <w:color w:val="auto"/>
          <w:sz w:val="23"/>
          <w:szCs w:val="23"/>
          <w:highlight w:val="none"/>
          <w:u w:val="single"/>
        </w:rPr>
        <w:t xml:space="preserve"> </w:t>
      </w:r>
      <w:r>
        <w:rPr>
          <w:rFonts w:hint="eastAsia" w:ascii="宋体" w:eastAsia="宋体" w:cs="宋体"/>
          <w:color w:val="auto"/>
          <w:sz w:val="23"/>
          <w:szCs w:val="23"/>
          <w:highlight w:val="none"/>
          <w:u w:val="single"/>
        </w:rPr>
        <w:t xml:space="preserve">   </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元，品牌</w:t>
      </w:r>
      <w:r>
        <w:rPr>
          <w:rFonts w:ascii="宋体" w:eastAsia="宋体" w:cs="宋体"/>
          <w:color w:val="auto"/>
          <w:sz w:val="23"/>
          <w:szCs w:val="23"/>
          <w:highlight w:val="none"/>
          <w:u w:val="single"/>
        </w:rPr>
        <w:t xml:space="preserve"> </w:t>
      </w:r>
      <w:r>
        <w:rPr>
          <w:rFonts w:hint="eastAsia" w:ascii="宋体" w:eastAsia="宋体" w:cs="宋体"/>
          <w:color w:val="auto"/>
          <w:sz w:val="23"/>
          <w:szCs w:val="23"/>
          <w:highlight w:val="none"/>
          <w:u w:val="single"/>
        </w:rPr>
        <w:t xml:space="preserve"> </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，产地</w:t>
      </w:r>
      <w:r>
        <w:rPr>
          <w:rFonts w:ascii="宋体" w:eastAsia="宋体" w:cs="宋体"/>
          <w:color w:val="auto"/>
          <w:sz w:val="23"/>
          <w:szCs w:val="23"/>
          <w:highlight w:val="none"/>
          <w:u w:val="single"/>
        </w:rPr>
        <w:t xml:space="preserve"> </w:t>
      </w:r>
      <w:r>
        <w:rPr>
          <w:rFonts w:hint="eastAsia" w:ascii="宋体" w:eastAsia="宋体" w:cs="宋体"/>
          <w:color w:val="auto"/>
          <w:sz w:val="23"/>
          <w:szCs w:val="23"/>
          <w:highlight w:val="none"/>
          <w:u w:val="single"/>
        </w:rPr>
        <w:t xml:space="preserve"> </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，交货期</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(日历天/月)，质量标准</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，税率：</w:t>
      </w:r>
      <w:r>
        <w:rPr>
          <w:rFonts w:hint="eastAsia" w:ascii="宋体" w:eastAsia="宋体" w:cs="宋体"/>
          <w:color w:val="auto"/>
          <w:sz w:val="23"/>
          <w:szCs w:val="23"/>
          <w:highlight w:val="none"/>
          <w:u w:val="single"/>
        </w:rPr>
        <w:t xml:space="preserve">    </w:t>
      </w:r>
      <w:r>
        <w:rPr>
          <w:rFonts w:ascii="宋体" w:eastAsia="宋体" w:cs="宋体"/>
          <w:color w:val="auto"/>
          <w:sz w:val="23"/>
          <w:szCs w:val="23"/>
          <w:highlight w:val="none"/>
        </w:rPr>
        <w:t>。</w:t>
      </w:r>
    </w:p>
    <w:p w14:paraId="148188D0">
      <w:pPr>
        <w:spacing w:before="3" w:line="374" w:lineRule="auto"/>
        <w:ind w:right="63" w:firstLine="482"/>
        <w:jc w:val="both"/>
        <w:rPr>
          <w:rFonts w:ascii="宋体" w:eastAsia="宋体" w:cs="宋体"/>
          <w:color w:val="auto"/>
          <w:sz w:val="23"/>
          <w:szCs w:val="23"/>
          <w:highlight w:val="none"/>
        </w:rPr>
      </w:pPr>
      <w:r>
        <w:rPr>
          <w:rFonts w:ascii="宋体" w:eastAsia="宋体" w:cs="宋体"/>
          <w:color w:val="auto"/>
          <w:sz w:val="23"/>
          <w:szCs w:val="23"/>
          <w:highlight w:val="none"/>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宋体" w:eastAsia="宋体" w:cs="宋体"/>
          <w:color w:val="auto"/>
          <w:sz w:val="23"/>
          <w:szCs w:val="23"/>
          <w:highlight w:val="none"/>
          <w:u w:val="single"/>
          <w:lang w:val="en-US" w:eastAsia="zh-CN"/>
        </w:rPr>
        <w:t xml:space="preserve">    </w:t>
      </w:r>
      <w:r>
        <w:rPr>
          <w:rFonts w:ascii="宋体" w:eastAsia="宋体" w:cs="宋体"/>
          <w:color w:val="auto"/>
          <w:sz w:val="23"/>
          <w:szCs w:val="23"/>
          <w:highlight w:val="none"/>
        </w:rPr>
        <w:t>天内递交委托合同价</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的履约保证金，并按中标通知书、招标文件和本投标函的约定与你方签订委托合同，履行规定的一切责任和义务。</w:t>
      </w:r>
    </w:p>
    <w:p w14:paraId="70649CE8">
      <w:pPr>
        <w:spacing w:before="1" w:line="374" w:lineRule="auto"/>
        <w:ind w:left="5" w:right="63" w:firstLine="545"/>
        <w:jc w:val="both"/>
        <w:rPr>
          <w:rFonts w:ascii="宋体" w:eastAsia="宋体" w:cs="宋体"/>
          <w:color w:val="auto"/>
          <w:sz w:val="23"/>
          <w:szCs w:val="23"/>
          <w:highlight w:val="none"/>
        </w:rPr>
      </w:pPr>
      <w:r>
        <w:rPr>
          <w:rFonts w:ascii="宋体" w:eastAsia="宋体" w:cs="宋体"/>
          <w:color w:val="auto"/>
          <w:sz w:val="23"/>
          <w:szCs w:val="23"/>
          <w:highlight w:val="none"/>
        </w:rPr>
        <w:t>我们同意从投标之日起在</w:t>
      </w:r>
      <w:r>
        <w:rPr>
          <w:rFonts w:hint="eastAsia" w:ascii="宋体" w:eastAsia="宋体" w:cs="宋体"/>
          <w:color w:val="auto"/>
          <w:sz w:val="23"/>
          <w:szCs w:val="23"/>
          <w:highlight w:val="none"/>
          <w:u w:val="single"/>
          <w:lang w:val="en-US" w:eastAsia="zh-CN"/>
        </w:rPr>
        <w:t xml:space="preserve">    </w:t>
      </w:r>
      <w:r>
        <w:rPr>
          <w:rFonts w:ascii="宋体" w:eastAsia="宋体" w:cs="宋体"/>
          <w:color w:val="auto"/>
          <w:sz w:val="23"/>
          <w:szCs w:val="23"/>
          <w:highlight w:val="none"/>
        </w:rPr>
        <w:t>天的有效期内恪守本招标文件，在此期限期满之前的任何时间，本投标函全部条款内容对我方具有约束力。</w:t>
      </w:r>
    </w:p>
    <w:p w14:paraId="0918174E">
      <w:pPr>
        <w:spacing w:before="2" w:line="374" w:lineRule="auto"/>
        <w:ind w:left="1" w:right="63" w:firstLine="546"/>
        <w:jc w:val="both"/>
        <w:rPr>
          <w:rFonts w:ascii="宋体" w:eastAsia="宋体" w:cs="宋体"/>
          <w:color w:val="auto"/>
          <w:sz w:val="23"/>
          <w:szCs w:val="23"/>
          <w:highlight w:val="none"/>
        </w:rPr>
      </w:pPr>
      <w:r>
        <w:rPr>
          <w:rFonts w:ascii="宋体" w:eastAsia="宋体" w:cs="宋体"/>
          <w:color w:val="auto"/>
          <w:sz w:val="23"/>
          <w:szCs w:val="23"/>
          <w:highlight w:val="none"/>
        </w:rPr>
        <w:t>在合同协议书正式签署生效之前，本投标函连同你方的中标通知书将构成我们双方之间共同遵守的文件，对双方具有约束力。</w:t>
      </w:r>
    </w:p>
    <w:p w14:paraId="4188F4CB">
      <w:pPr>
        <w:spacing w:before="1" w:line="372" w:lineRule="auto"/>
        <w:ind w:left="3334" w:right="84" w:firstLine="1321"/>
        <w:jc w:val="both"/>
        <w:rPr>
          <w:rFonts w:ascii="宋体" w:eastAsia="宋体" w:cs="宋体"/>
          <w:color w:val="auto"/>
          <w:sz w:val="23"/>
          <w:szCs w:val="23"/>
          <w:highlight w:val="none"/>
        </w:rPr>
      </w:pPr>
      <w:r>
        <w:rPr>
          <w:rFonts w:ascii="宋体" w:eastAsia="宋体" w:cs="宋体"/>
          <w:color w:val="auto"/>
          <w:sz w:val="23"/>
          <w:szCs w:val="23"/>
          <w:highlight w:val="none"/>
        </w:rPr>
        <w:t>投标单位：</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 xml:space="preserve"> (盖章)</w:t>
      </w:r>
    </w:p>
    <w:p w14:paraId="3033BE25">
      <w:pPr>
        <w:spacing w:before="1" w:line="372" w:lineRule="auto"/>
        <w:ind w:left="3334" w:right="84" w:firstLine="1321"/>
        <w:jc w:val="both"/>
        <w:rPr>
          <w:rFonts w:ascii="宋体" w:eastAsia="宋体" w:cs="宋体"/>
          <w:color w:val="auto"/>
          <w:sz w:val="23"/>
          <w:szCs w:val="23"/>
          <w:highlight w:val="none"/>
        </w:rPr>
      </w:pPr>
      <w:r>
        <w:rPr>
          <w:rFonts w:ascii="宋体" w:eastAsia="宋体" w:cs="宋体"/>
          <w:color w:val="auto"/>
          <w:sz w:val="23"/>
          <w:szCs w:val="23"/>
          <w:highlight w:val="none"/>
        </w:rPr>
        <w:t>法定代表或委托代理人：(签字或盖章)</w:t>
      </w:r>
    </w:p>
    <w:p w14:paraId="79658FF6">
      <w:pPr>
        <w:spacing w:before="1" w:line="230" w:lineRule="auto"/>
        <w:ind w:firstLine="4715" w:firstLineChars="2050"/>
        <w:jc w:val="both"/>
        <w:rPr>
          <w:rFonts w:ascii="宋体" w:eastAsia="宋体" w:cs="宋体"/>
          <w:color w:val="auto"/>
          <w:sz w:val="23"/>
          <w:szCs w:val="23"/>
          <w:highlight w:val="none"/>
        </w:rPr>
      </w:pPr>
      <w:r>
        <w:rPr>
          <w:rFonts w:ascii="宋体" w:eastAsia="宋体" w:cs="宋体"/>
          <w:color w:val="auto"/>
          <w:sz w:val="23"/>
          <w:szCs w:val="23"/>
          <w:highlight w:val="none"/>
        </w:rPr>
        <w:t>联系人：</w:t>
      </w:r>
      <w:r>
        <w:rPr>
          <w:rFonts w:ascii="宋体" w:eastAsia="宋体" w:cs="宋体"/>
          <w:color w:val="auto"/>
          <w:sz w:val="23"/>
          <w:szCs w:val="23"/>
          <w:highlight w:val="none"/>
          <w:u w:val="single"/>
        </w:rPr>
        <w:t xml:space="preserve">               </w:t>
      </w:r>
    </w:p>
    <w:p w14:paraId="1E261D28">
      <w:pPr>
        <w:spacing w:before="181" w:line="230" w:lineRule="auto"/>
        <w:ind w:firstLine="4715" w:firstLineChars="2050"/>
        <w:jc w:val="both"/>
        <w:rPr>
          <w:rFonts w:ascii="宋体" w:eastAsia="宋体" w:cs="宋体"/>
          <w:color w:val="auto"/>
          <w:sz w:val="23"/>
          <w:szCs w:val="23"/>
          <w:highlight w:val="none"/>
        </w:rPr>
      </w:pPr>
      <w:r>
        <w:rPr>
          <w:rFonts w:ascii="宋体" w:eastAsia="宋体" w:cs="宋体"/>
          <w:color w:val="auto"/>
          <w:sz w:val="23"/>
          <w:szCs w:val="23"/>
          <w:highlight w:val="none"/>
        </w:rPr>
        <w:t>联系地址：</w:t>
      </w:r>
      <w:r>
        <w:rPr>
          <w:rFonts w:ascii="宋体" w:eastAsia="宋体" w:cs="宋体"/>
          <w:color w:val="auto"/>
          <w:sz w:val="23"/>
          <w:szCs w:val="23"/>
          <w:highlight w:val="none"/>
          <w:u w:val="single"/>
        </w:rPr>
        <w:t xml:space="preserve">              </w:t>
      </w:r>
    </w:p>
    <w:p w14:paraId="1954EE06">
      <w:pPr>
        <w:spacing w:before="182" w:line="230" w:lineRule="auto"/>
        <w:ind w:firstLine="4715" w:firstLineChars="2050"/>
        <w:jc w:val="both"/>
        <w:rPr>
          <w:rFonts w:ascii="宋体" w:eastAsia="宋体" w:cs="宋体"/>
          <w:color w:val="auto"/>
          <w:sz w:val="23"/>
          <w:szCs w:val="23"/>
          <w:highlight w:val="none"/>
        </w:rPr>
      </w:pPr>
      <w:r>
        <w:rPr>
          <w:rFonts w:ascii="宋体" w:eastAsia="宋体" w:cs="宋体"/>
          <w:color w:val="auto"/>
          <w:sz w:val="23"/>
          <w:szCs w:val="23"/>
          <w:highlight w:val="none"/>
        </w:rPr>
        <w:t>电话：</w:t>
      </w:r>
      <w:r>
        <w:rPr>
          <w:rFonts w:ascii="宋体" w:eastAsia="宋体" w:cs="宋体"/>
          <w:color w:val="auto"/>
          <w:sz w:val="23"/>
          <w:szCs w:val="23"/>
          <w:highlight w:val="none"/>
          <w:u w:val="single"/>
        </w:rPr>
        <w:t xml:space="preserve">               </w:t>
      </w:r>
    </w:p>
    <w:p w14:paraId="056D0397">
      <w:pPr>
        <w:tabs>
          <w:tab w:val="left" w:pos="6005"/>
        </w:tabs>
        <w:spacing w:before="178" w:line="384" w:lineRule="auto"/>
        <w:ind w:right="63" w:firstLine="4715" w:firstLineChars="2050"/>
        <w:jc w:val="both"/>
        <w:rPr>
          <w:rFonts w:ascii="宋体" w:eastAsia="宋体" w:cs="宋体"/>
          <w:color w:val="auto"/>
          <w:sz w:val="23"/>
          <w:szCs w:val="23"/>
          <w:highlight w:val="none"/>
        </w:rPr>
      </w:pPr>
      <w:r>
        <w:rPr>
          <w:rFonts w:ascii="宋体" w:eastAsia="宋体" w:cs="宋体"/>
          <w:color w:val="auto"/>
          <w:sz w:val="23"/>
          <w:szCs w:val="23"/>
          <w:highlight w:val="none"/>
        </w:rPr>
        <w:t>邮编：</w:t>
      </w:r>
      <w:r>
        <w:rPr>
          <w:rFonts w:ascii="宋体" w:eastAsia="宋体" w:cs="宋体"/>
          <w:color w:val="auto"/>
          <w:sz w:val="23"/>
          <w:szCs w:val="23"/>
          <w:highlight w:val="none"/>
          <w:u w:val="single"/>
        </w:rPr>
        <w:t xml:space="preserve">               </w:t>
      </w:r>
    </w:p>
    <w:p w14:paraId="57FAD96D">
      <w:pPr>
        <w:tabs>
          <w:tab w:val="left" w:pos="6005"/>
        </w:tabs>
        <w:spacing w:before="178" w:line="384" w:lineRule="auto"/>
        <w:ind w:left="5271" w:right="63" w:hanging="593"/>
        <w:jc w:val="both"/>
        <w:rPr>
          <w:rFonts w:ascii="宋体" w:eastAsia="宋体" w:cs="宋体"/>
          <w:color w:val="auto"/>
          <w:sz w:val="23"/>
          <w:szCs w:val="23"/>
          <w:highlight w:val="none"/>
        </w:rPr>
      </w:pPr>
      <w:r>
        <w:rPr>
          <w:rFonts w:ascii="宋体" w:eastAsia="宋体" w:cs="宋体"/>
          <w:color w:val="auto"/>
          <w:sz w:val="23"/>
          <w:szCs w:val="23"/>
          <w:highlight w:val="none"/>
          <w:u w:val="single"/>
        </w:rPr>
        <w:tab/>
      </w:r>
      <w:r>
        <w:rPr>
          <w:rFonts w:ascii="宋体" w:eastAsia="宋体" w:cs="宋体"/>
          <w:color w:val="auto"/>
          <w:sz w:val="23"/>
          <w:szCs w:val="23"/>
          <w:highlight w:val="none"/>
        </w:rPr>
        <w:t>年</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月</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日</w:t>
      </w:r>
    </w:p>
    <w:p w14:paraId="79AB06DB">
      <w:pPr>
        <w:jc w:val="both"/>
        <w:rPr>
          <w:rFonts w:eastAsia="宋体"/>
          <w:color w:val="auto"/>
          <w:highlight w:val="none"/>
        </w:rPr>
        <w:sectPr>
          <w:footerReference r:id="rId47" w:type="default"/>
          <w:pgSz w:w="11907" w:h="16840"/>
          <w:pgMar w:top="1417" w:right="1417" w:bottom="1417" w:left="1417" w:header="850" w:footer="992" w:gutter="0"/>
          <w:pgBorders>
            <w:top w:val="none" w:sz="0" w:space="0"/>
            <w:left w:val="none" w:sz="0" w:space="0"/>
            <w:bottom w:val="none" w:sz="0" w:space="0"/>
            <w:right w:val="none" w:sz="0" w:space="0"/>
          </w:pgBorders>
          <w:pgNumType w:fmt="decimal"/>
          <w:cols w:space="720" w:num="1"/>
          <w:docGrid w:linePitch="1" w:charSpace="0"/>
        </w:sectPr>
      </w:pPr>
    </w:p>
    <w:p w14:paraId="7D0E290F">
      <w:pPr>
        <w:spacing w:before="163" w:line="221" w:lineRule="auto"/>
        <w:jc w:val="both"/>
        <w:outlineLvl w:val="1"/>
        <w:rPr>
          <w:rFonts w:ascii="宋体" w:eastAsia="宋体" w:cs="宋体"/>
          <w:color w:val="auto"/>
          <w:sz w:val="28"/>
          <w:szCs w:val="28"/>
          <w:highlight w:val="none"/>
        </w:rPr>
      </w:pPr>
      <w:bookmarkStart w:id="1356" w:name="_Toc9407"/>
      <w:bookmarkStart w:id="1357" w:name="_Toc15954"/>
      <w:bookmarkStart w:id="1358" w:name="_Toc10951"/>
      <w:bookmarkStart w:id="1359" w:name="_Toc21777"/>
      <w:r>
        <w:rPr>
          <w:rFonts w:ascii="宋体" w:eastAsia="宋体" w:cs="宋体"/>
          <w:color w:val="auto"/>
          <w:sz w:val="28"/>
          <w:szCs w:val="28"/>
          <w:highlight w:val="none"/>
        </w:rPr>
        <w:t>格式</w:t>
      </w:r>
      <w:r>
        <w:rPr>
          <w:rFonts w:hint="eastAsia" w:ascii="宋体" w:eastAsia="宋体" w:cs="宋体"/>
          <w:color w:val="auto"/>
          <w:sz w:val="28"/>
          <w:szCs w:val="28"/>
          <w:highlight w:val="none"/>
        </w:rPr>
        <w:t>二</w:t>
      </w:r>
      <w:r>
        <w:rPr>
          <w:rFonts w:ascii="宋体" w:eastAsia="宋体" w:cs="宋体"/>
          <w:color w:val="auto"/>
          <w:sz w:val="28"/>
          <w:szCs w:val="28"/>
          <w:highlight w:val="none"/>
        </w:rPr>
        <w:t>：投标报价表</w:t>
      </w:r>
      <w:bookmarkEnd w:id="1356"/>
      <w:bookmarkEnd w:id="1357"/>
      <w:bookmarkEnd w:id="1358"/>
      <w:bookmarkEnd w:id="1359"/>
    </w:p>
    <w:p w14:paraId="2734784B">
      <w:pPr>
        <w:spacing w:before="246" w:line="223" w:lineRule="auto"/>
        <w:jc w:val="center"/>
        <w:rPr>
          <w:rFonts w:ascii="宋体" w:eastAsia="宋体" w:cs="宋体"/>
          <w:color w:val="auto"/>
          <w:sz w:val="31"/>
          <w:szCs w:val="31"/>
          <w:highlight w:val="none"/>
        </w:rPr>
      </w:pPr>
      <w:r>
        <w:rPr>
          <w:rFonts w:ascii="宋体" w:eastAsia="宋体" w:cs="宋体"/>
          <w:color w:val="auto"/>
          <w:sz w:val="31"/>
          <w:szCs w:val="31"/>
          <w:highlight w:val="none"/>
        </w:rPr>
        <w:t>投标报价表</w:t>
      </w:r>
    </w:p>
    <w:p w14:paraId="7ED20CEF">
      <w:pPr>
        <w:pStyle w:val="58"/>
        <w:spacing w:after="120" w:afterLines="50" w:line="360" w:lineRule="auto"/>
        <w:jc w:val="center"/>
        <w:rPr>
          <w:rFonts w:hint="eastAsia" w:ascii="宋体" w:cs="Courier New"/>
          <w:color w:val="auto"/>
          <w:szCs w:val="21"/>
          <w:highlight w:val="none"/>
        </w:rPr>
      </w:pPr>
    </w:p>
    <w:p w14:paraId="19F7F1AE">
      <w:pPr>
        <w:pStyle w:val="58"/>
        <w:numPr>
          <w:ilvl w:val="1"/>
          <w:numId w:val="41"/>
        </w:numPr>
        <w:snapToGrid w:val="0"/>
        <w:spacing w:before="120" w:beforeLines="50" w:line="360" w:lineRule="exact"/>
        <w:outlineLvl w:val="2"/>
        <w:rPr>
          <w:rFonts w:hint="eastAsia" w:ascii="宋体" w:cs="Courier New"/>
          <w:b/>
          <w:bCs/>
          <w:color w:val="auto"/>
          <w:sz w:val="22"/>
          <w:highlight w:val="none"/>
        </w:rPr>
      </w:pPr>
      <w:r>
        <w:rPr>
          <w:rFonts w:hint="eastAsia" w:ascii="宋体" w:cs="Courier New"/>
          <w:b/>
          <w:bCs/>
          <w:color w:val="auto"/>
          <w:sz w:val="22"/>
          <w:highlight w:val="none"/>
        </w:rPr>
        <w:t>总则</w:t>
      </w:r>
    </w:p>
    <w:p w14:paraId="3E0183AE">
      <w:pPr>
        <w:pStyle w:val="58"/>
        <w:numPr>
          <w:ilvl w:val="0"/>
          <w:numId w:val="42"/>
        </w:numPr>
        <w:snapToGrid w:val="0"/>
        <w:spacing w:before="120" w:beforeLines="50" w:line="360" w:lineRule="exact"/>
        <w:ind w:left="425" w:hanging="425"/>
        <w:jc w:val="left"/>
        <w:rPr>
          <w:rFonts w:hint="eastAsia" w:ascii="宋体" w:cs="Courier New"/>
          <w:color w:val="auto"/>
          <w:sz w:val="22"/>
          <w:highlight w:val="none"/>
        </w:rPr>
      </w:pPr>
      <w:r>
        <w:rPr>
          <w:rFonts w:hint="eastAsia" w:ascii="宋体" w:cs="Courier New"/>
          <w:color w:val="auto"/>
          <w:sz w:val="22"/>
          <w:highlight w:val="none"/>
        </w:rPr>
        <w:t>一旦投标人对本投标报价表作出报价并为招标人所接纳后，本投标报价表就成为一份具有约束力的合同文件的一部分，用来作为合同付款的依据。</w:t>
      </w:r>
    </w:p>
    <w:p w14:paraId="6091C6DE">
      <w:pPr>
        <w:pStyle w:val="58"/>
        <w:numPr>
          <w:ilvl w:val="0"/>
          <w:numId w:val="42"/>
        </w:numPr>
        <w:snapToGrid w:val="0"/>
        <w:spacing w:before="120" w:beforeLines="50" w:line="360" w:lineRule="exact"/>
        <w:ind w:left="425" w:hanging="425"/>
        <w:jc w:val="left"/>
        <w:rPr>
          <w:rFonts w:hint="eastAsia" w:ascii="宋体" w:cs="Courier New"/>
          <w:color w:val="auto"/>
          <w:sz w:val="22"/>
          <w:highlight w:val="none"/>
        </w:rPr>
      </w:pPr>
      <w:r>
        <w:rPr>
          <w:rFonts w:hint="eastAsia" w:ascii="宋体" w:cs="Courier New"/>
          <w:color w:val="auto"/>
          <w:sz w:val="22"/>
          <w:highlight w:val="none"/>
        </w:rPr>
        <w:t>报价应包含本项目所有税项。如买方根据法规和国家有关规定获减免税或退税，利益完全归买方。</w:t>
      </w:r>
    </w:p>
    <w:p w14:paraId="1D12C47D">
      <w:pPr>
        <w:pStyle w:val="58"/>
        <w:numPr>
          <w:ilvl w:val="0"/>
          <w:numId w:val="42"/>
        </w:numPr>
        <w:snapToGrid w:val="0"/>
        <w:spacing w:before="120" w:beforeLines="50" w:line="360" w:lineRule="exact"/>
        <w:ind w:left="425" w:hanging="425"/>
        <w:jc w:val="left"/>
        <w:rPr>
          <w:rFonts w:hint="eastAsia" w:ascii="宋体" w:cs="Courier New"/>
          <w:color w:val="auto"/>
          <w:sz w:val="22"/>
          <w:highlight w:val="none"/>
        </w:rPr>
      </w:pPr>
      <w:r>
        <w:rPr>
          <w:rFonts w:hint="eastAsia" w:ascii="宋体" w:cs="Courier New"/>
          <w:color w:val="auto"/>
          <w:sz w:val="22"/>
          <w:highlight w:val="none"/>
        </w:rPr>
        <w:t>投标人应仔细阅读所有招标文件，填报自己理解并认为正确的报价。除合同规定的调整外，投标人对实际工作及工作量的差异的索赔将不获考虑。</w:t>
      </w:r>
    </w:p>
    <w:p w14:paraId="22FAC823">
      <w:pPr>
        <w:pStyle w:val="58"/>
        <w:numPr>
          <w:ilvl w:val="0"/>
          <w:numId w:val="42"/>
        </w:numPr>
        <w:snapToGrid w:val="0"/>
        <w:spacing w:before="120" w:beforeLines="50" w:line="360" w:lineRule="exact"/>
        <w:ind w:left="425" w:hanging="425"/>
        <w:jc w:val="left"/>
        <w:rPr>
          <w:rFonts w:hint="eastAsia" w:ascii="宋体" w:cs="Courier New"/>
          <w:color w:val="auto"/>
          <w:sz w:val="22"/>
          <w:highlight w:val="none"/>
        </w:rPr>
      </w:pPr>
      <w:r>
        <w:rPr>
          <w:rFonts w:hint="eastAsia" w:ascii="宋体" w:cs="Courier New"/>
          <w:color w:val="auto"/>
          <w:sz w:val="22"/>
          <w:highlight w:val="none"/>
        </w:rPr>
        <w:t>本投标报价表中所有金额和单价以人民币结算。</w:t>
      </w:r>
    </w:p>
    <w:p w14:paraId="6756FB4E">
      <w:pPr>
        <w:pStyle w:val="58"/>
        <w:numPr>
          <w:ilvl w:val="0"/>
          <w:numId w:val="42"/>
        </w:numPr>
        <w:snapToGrid w:val="0"/>
        <w:spacing w:before="120" w:beforeLines="50" w:line="360" w:lineRule="exact"/>
        <w:ind w:left="425" w:hanging="425"/>
        <w:jc w:val="left"/>
        <w:rPr>
          <w:rFonts w:hint="eastAsia" w:ascii="宋体" w:cs="Courier New"/>
          <w:color w:val="auto"/>
          <w:sz w:val="22"/>
          <w:highlight w:val="none"/>
        </w:rPr>
      </w:pPr>
      <w:r>
        <w:rPr>
          <w:rFonts w:hint="eastAsia" w:ascii="宋体" w:cs="Courier New"/>
          <w:color w:val="auto"/>
          <w:sz w:val="22"/>
          <w:highlight w:val="none"/>
        </w:rPr>
        <w:t>本投标报价表中的金额应包括在项目整个实施过程中，根据合同所需要的所有成本和费用。</w:t>
      </w:r>
    </w:p>
    <w:p w14:paraId="7D4A6F1A">
      <w:pPr>
        <w:pStyle w:val="58"/>
        <w:numPr>
          <w:ilvl w:val="0"/>
          <w:numId w:val="42"/>
        </w:numPr>
        <w:snapToGrid w:val="0"/>
        <w:spacing w:before="120" w:beforeLines="50" w:line="360" w:lineRule="exact"/>
        <w:ind w:left="425" w:hanging="425"/>
        <w:jc w:val="left"/>
        <w:rPr>
          <w:rFonts w:hint="eastAsia" w:ascii="宋体" w:cs="Courier New"/>
          <w:color w:val="auto"/>
          <w:sz w:val="22"/>
          <w:highlight w:val="none"/>
        </w:rPr>
      </w:pPr>
      <w:r>
        <w:rPr>
          <w:rFonts w:hint="eastAsia" w:ascii="宋体" w:cs="Courier New"/>
          <w:color w:val="auto"/>
          <w:sz w:val="22"/>
          <w:highlight w:val="none"/>
        </w:rPr>
        <w:t>本总则上列各条中提及的“投标人”在合同执行过程中应作为“卖方”解释。</w:t>
      </w:r>
    </w:p>
    <w:p w14:paraId="529AC085">
      <w:pPr>
        <w:pStyle w:val="58"/>
        <w:numPr>
          <w:ilvl w:val="1"/>
          <w:numId w:val="41"/>
        </w:numPr>
        <w:snapToGrid w:val="0"/>
        <w:spacing w:before="120" w:beforeLines="50" w:line="360" w:lineRule="exact"/>
        <w:rPr>
          <w:rFonts w:hint="eastAsia" w:ascii="宋体" w:cs="Courier New"/>
          <w:color w:val="auto"/>
          <w:sz w:val="22"/>
          <w:highlight w:val="none"/>
        </w:rPr>
      </w:pPr>
      <w:r>
        <w:rPr>
          <w:rFonts w:hint="eastAsia" w:ascii="宋体" w:cs="Courier New"/>
          <w:color w:val="auto"/>
          <w:sz w:val="22"/>
          <w:highlight w:val="none"/>
        </w:rPr>
        <w:t>投标报价表包含以下各表</w:t>
      </w:r>
    </w:p>
    <w:p w14:paraId="1E2B3741">
      <w:pPr>
        <w:pStyle w:val="72"/>
        <w:snapToGrid w:val="0"/>
        <w:spacing w:before="120" w:beforeLines="50" w:line="360" w:lineRule="exact"/>
        <w:ind w:left="0"/>
        <w:rPr>
          <w:rFonts w:hint="eastAsia" w:ascii="宋体"/>
          <w:color w:val="auto"/>
          <w:sz w:val="22"/>
          <w:szCs w:val="22"/>
          <w:highlight w:val="none"/>
        </w:rPr>
      </w:pPr>
      <w:r>
        <w:rPr>
          <w:rFonts w:hint="eastAsia" w:ascii="宋体"/>
          <w:color w:val="auto"/>
          <w:sz w:val="22"/>
          <w:szCs w:val="22"/>
          <w:highlight w:val="none"/>
        </w:rPr>
        <w:t>（1）投标报价汇总表</w:t>
      </w:r>
    </w:p>
    <w:p w14:paraId="0D08D19A">
      <w:pPr>
        <w:pStyle w:val="72"/>
        <w:snapToGrid w:val="0"/>
        <w:spacing w:before="120" w:beforeLines="50" w:line="360" w:lineRule="exact"/>
        <w:ind w:left="0"/>
        <w:rPr>
          <w:rFonts w:hint="eastAsia" w:ascii="宋体"/>
          <w:color w:val="auto"/>
          <w:sz w:val="22"/>
          <w:szCs w:val="22"/>
          <w:highlight w:val="none"/>
        </w:rPr>
      </w:pPr>
      <w:r>
        <w:rPr>
          <w:rFonts w:hint="eastAsia" w:ascii="宋体"/>
          <w:color w:val="auto"/>
          <w:sz w:val="22"/>
          <w:szCs w:val="22"/>
          <w:highlight w:val="none"/>
        </w:rPr>
        <w:t>（2）设备分项报价表</w:t>
      </w:r>
    </w:p>
    <w:p w14:paraId="77BB537E">
      <w:pPr>
        <w:pStyle w:val="72"/>
        <w:snapToGrid w:val="0"/>
        <w:spacing w:before="120" w:beforeLines="50" w:line="360" w:lineRule="exact"/>
        <w:ind w:left="0"/>
        <w:rPr>
          <w:rFonts w:hint="default" w:ascii="宋体" w:eastAsia="宋体"/>
          <w:color w:val="auto"/>
          <w:sz w:val="22"/>
          <w:szCs w:val="22"/>
          <w:highlight w:val="none"/>
          <w:lang w:val="en-US" w:eastAsia="zh-CN"/>
        </w:rPr>
      </w:pPr>
      <w:r>
        <w:rPr>
          <w:rFonts w:hint="eastAsia" w:ascii="宋体"/>
          <w:color w:val="auto"/>
          <w:sz w:val="22"/>
          <w:szCs w:val="22"/>
          <w:highlight w:val="none"/>
        </w:rPr>
        <w:t>（3）专用工具分项报价表</w:t>
      </w:r>
    </w:p>
    <w:p w14:paraId="39538B32">
      <w:pPr>
        <w:pStyle w:val="72"/>
        <w:snapToGrid w:val="0"/>
        <w:spacing w:before="120" w:beforeLines="50" w:line="360" w:lineRule="exact"/>
        <w:ind w:left="0"/>
        <w:rPr>
          <w:rFonts w:hint="eastAsia" w:ascii="宋体"/>
          <w:color w:val="auto"/>
          <w:sz w:val="22"/>
          <w:szCs w:val="22"/>
          <w:highlight w:val="none"/>
        </w:rPr>
      </w:pPr>
      <w:r>
        <w:rPr>
          <w:rFonts w:hint="eastAsia" w:ascii="宋体"/>
          <w:color w:val="auto"/>
          <w:sz w:val="22"/>
          <w:szCs w:val="22"/>
          <w:highlight w:val="none"/>
        </w:rPr>
        <w:t>（4）增购承诺函</w:t>
      </w:r>
    </w:p>
    <w:p w14:paraId="656D41B2">
      <w:pPr>
        <w:pStyle w:val="72"/>
        <w:snapToGrid w:val="0"/>
        <w:spacing w:before="120" w:beforeLines="50" w:line="360" w:lineRule="exact"/>
        <w:ind w:left="1134"/>
        <w:rPr>
          <w:rFonts w:hint="eastAsia" w:ascii="宋体"/>
          <w:color w:val="auto"/>
          <w:sz w:val="22"/>
          <w:szCs w:val="22"/>
          <w:highlight w:val="none"/>
        </w:rPr>
      </w:pPr>
    </w:p>
    <w:p w14:paraId="59FB1201">
      <w:pPr>
        <w:pStyle w:val="58"/>
        <w:spacing w:line="360" w:lineRule="auto"/>
        <w:jc w:val="center"/>
        <w:outlineLvl w:val="2"/>
        <w:rPr>
          <w:rFonts w:hint="eastAsia" w:ascii="宋体" w:hAnsi="宋体" w:cs="宋体"/>
          <w:b/>
          <w:bCs/>
          <w:color w:val="auto"/>
          <w:sz w:val="32"/>
          <w:szCs w:val="32"/>
          <w:highlight w:val="none"/>
        </w:rPr>
      </w:pPr>
      <w:r>
        <w:rPr>
          <w:rFonts w:ascii="宋体" w:cs="宋体"/>
          <w:b/>
          <w:bCs/>
          <w:color w:val="auto"/>
          <w:sz w:val="32"/>
          <w:szCs w:val="32"/>
          <w:highlight w:val="none"/>
        </w:rPr>
        <w:br w:type="page"/>
      </w:r>
      <w:bookmarkStart w:id="1360" w:name="_Toc62827601"/>
      <w:bookmarkStart w:id="1361" w:name="_Toc10214"/>
      <w:bookmarkStart w:id="1362" w:name="_Toc17983356"/>
      <w:bookmarkStart w:id="1363" w:name="_Toc6293"/>
      <w:bookmarkStart w:id="1364" w:name="_Toc13656"/>
      <w:bookmarkStart w:id="1365" w:name="_Toc76658042"/>
      <w:r>
        <w:rPr>
          <w:rFonts w:hint="eastAsia" w:ascii="宋体" w:hAnsi="宋体" w:cs="宋体"/>
          <w:b/>
          <w:bCs/>
          <w:color w:val="auto"/>
          <w:sz w:val="32"/>
          <w:szCs w:val="32"/>
          <w:highlight w:val="none"/>
          <w:lang w:val="en-US" w:eastAsia="zh-CN"/>
        </w:rPr>
        <w:t>2</w:t>
      </w:r>
      <w:r>
        <w:rPr>
          <w:rFonts w:hint="eastAsia" w:ascii="宋体" w:hAnsi="宋体" w:cs="宋体"/>
          <w:b/>
          <w:bCs/>
          <w:color w:val="auto"/>
          <w:sz w:val="32"/>
          <w:szCs w:val="32"/>
          <w:highlight w:val="none"/>
        </w:rPr>
        <w:t>.1投标报价汇总表</w:t>
      </w:r>
      <w:bookmarkEnd w:id="1360"/>
      <w:bookmarkEnd w:id="1361"/>
      <w:bookmarkEnd w:id="1362"/>
      <w:bookmarkEnd w:id="1363"/>
      <w:bookmarkEnd w:id="1364"/>
      <w:bookmarkEnd w:id="1365"/>
    </w:p>
    <w:p w14:paraId="4563517E">
      <w:pPr>
        <w:pStyle w:val="58"/>
        <w:spacing w:line="360" w:lineRule="auto"/>
        <w:jc w:val="right"/>
        <w:rPr>
          <w:rFonts w:hint="eastAsia" w:cs="Arial"/>
          <w:color w:val="auto"/>
          <w:highlight w:val="none"/>
        </w:rPr>
      </w:pPr>
      <w:r>
        <w:rPr>
          <w:rFonts w:hint="eastAsia" w:cs="Arial"/>
          <w:color w:val="auto"/>
          <w:highlight w:val="none"/>
        </w:rPr>
        <w:t xml:space="preserve"> [</w:t>
      </w:r>
      <w:r>
        <w:rPr>
          <w:rFonts w:hint="eastAsia" w:hAnsi="宋体" w:cs="Arial"/>
          <w:color w:val="auto"/>
          <w:highlight w:val="none"/>
        </w:rPr>
        <w:t>货币单位：人民币元</w:t>
      </w:r>
      <w:r>
        <w:rPr>
          <w:rFonts w:hint="eastAsia" w:cs="Arial"/>
          <w:color w:val="auto"/>
          <w:highlight w:val="none"/>
        </w:rPr>
        <w:t>]</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3008"/>
        <w:gridCol w:w="3583"/>
        <w:gridCol w:w="1438"/>
      </w:tblGrid>
      <w:tr w14:paraId="2CFD1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69" w:type="dxa"/>
            <w:tcBorders>
              <w:top w:val="single" w:color="auto" w:sz="4" w:space="0"/>
              <w:left w:val="single" w:color="auto" w:sz="4" w:space="0"/>
              <w:bottom w:val="single" w:color="auto" w:sz="4" w:space="0"/>
              <w:right w:val="single" w:color="auto" w:sz="4" w:space="0"/>
            </w:tcBorders>
            <w:noWrap w:val="0"/>
            <w:vAlign w:val="center"/>
          </w:tcPr>
          <w:p w14:paraId="485B9F2B">
            <w:pPr>
              <w:pStyle w:val="72"/>
              <w:snapToGrid w:val="0"/>
              <w:jc w:val="center"/>
              <w:rPr>
                <w:rFonts w:hint="eastAsia" w:ascii="宋体" w:hAnsi="宋体" w:cs="Calibri"/>
                <w:b/>
                <w:bCs/>
                <w:color w:val="auto"/>
                <w:sz w:val="22"/>
                <w:szCs w:val="22"/>
                <w:highlight w:val="none"/>
              </w:rPr>
            </w:pPr>
            <w:r>
              <w:rPr>
                <w:rFonts w:hint="eastAsia" w:ascii="宋体" w:hAnsi="宋体" w:cs="Calibri"/>
                <w:b/>
                <w:bCs/>
                <w:color w:val="auto"/>
                <w:sz w:val="22"/>
                <w:szCs w:val="22"/>
                <w:highlight w:val="none"/>
              </w:rPr>
              <w:t>序 号</w:t>
            </w:r>
          </w:p>
        </w:tc>
        <w:tc>
          <w:tcPr>
            <w:tcW w:w="3008" w:type="dxa"/>
            <w:tcBorders>
              <w:top w:val="single" w:color="auto" w:sz="4" w:space="0"/>
              <w:left w:val="nil"/>
              <w:bottom w:val="single" w:color="auto" w:sz="4" w:space="0"/>
              <w:right w:val="single" w:color="auto" w:sz="4" w:space="0"/>
            </w:tcBorders>
            <w:noWrap w:val="0"/>
            <w:vAlign w:val="center"/>
          </w:tcPr>
          <w:p w14:paraId="633E7518">
            <w:pPr>
              <w:pStyle w:val="72"/>
              <w:snapToGrid w:val="0"/>
              <w:jc w:val="center"/>
              <w:rPr>
                <w:rFonts w:hint="eastAsia" w:ascii="宋体" w:hAnsi="宋体" w:cs="Calibri"/>
                <w:b/>
                <w:bCs/>
                <w:color w:val="auto"/>
                <w:sz w:val="22"/>
                <w:szCs w:val="22"/>
                <w:highlight w:val="none"/>
              </w:rPr>
            </w:pPr>
            <w:r>
              <w:rPr>
                <w:rFonts w:hint="eastAsia" w:ascii="宋体" w:hAnsi="宋体" w:cs="Calibri"/>
                <w:b/>
                <w:bCs/>
                <w:color w:val="auto"/>
                <w:sz w:val="22"/>
                <w:szCs w:val="22"/>
                <w:highlight w:val="none"/>
                <w:lang w:val="en-US" w:eastAsia="zh-CN"/>
              </w:rPr>
              <w:t>项目</w:t>
            </w:r>
            <w:r>
              <w:rPr>
                <w:rFonts w:hint="eastAsia" w:ascii="宋体" w:hAnsi="宋体" w:cs="Calibri"/>
                <w:b/>
                <w:bCs/>
                <w:color w:val="auto"/>
                <w:sz w:val="22"/>
                <w:szCs w:val="22"/>
                <w:highlight w:val="none"/>
              </w:rPr>
              <w:t>内容</w:t>
            </w:r>
          </w:p>
        </w:tc>
        <w:tc>
          <w:tcPr>
            <w:tcW w:w="3583" w:type="dxa"/>
            <w:tcBorders>
              <w:top w:val="single" w:color="auto" w:sz="4" w:space="0"/>
              <w:left w:val="nil"/>
              <w:bottom w:val="single" w:color="auto" w:sz="4" w:space="0"/>
              <w:right w:val="single" w:color="auto" w:sz="4" w:space="0"/>
            </w:tcBorders>
            <w:noWrap w:val="0"/>
            <w:vAlign w:val="center"/>
          </w:tcPr>
          <w:p w14:paraId="6828920F">
            <w:pPr>
              <w:pStyle w:val="72"/>
              <w:snapToGrid w:val="0"/>
              <w:jc w:val="center"/>
              <w:rPr>
                <w:rFonts w:hint="eastAsia" w:ascii="宋体" w:hAnsi="宋体" w:eastAsia="宋体" w:cs="Calibri"/>
                <w:b/>
                <w:bCs/>
                <w:color w:val="auto"/>
                <w:sz w:val="22"/>
                <w:szCs w:val="22"/>
                <w:highlight w:val="none"/>
                <w:lang w:val="en-US" w:eastAsia="zh-CN"/>
              </w:rPr>
            </w:pPr>
            <w:r>
              <w:rPr>
                <w:rFonts w:hint="eastAsia" w:ascii="宋体" w:hAnsi="宋体" w:cs="Calibri"/>
                <w:b/>
                <w:bCs/>
                <w:color w:val="auto"/>
                <w:sz w:val="22"/>
                <w:szCs w:val="22"/>
                <w:highlight w:val="none"/>
                <w:lang w:val="en-US" w:eastAsia="zh-CN"/>
              </w:rPr>
              <w:t>金额</w:t>
            </w:r>
          </w:p>
        </w:tc>
        <w:tc>
          <w:tcPr>
            <w:tcW w:w="1438" w:type="dxa"/>
            <w:tcBorders>
              <w:top w:val="single" w:color="auto" w:sz="4" w:space="0"/>
              <w:left w:val="nil"/>
              <w:bottom w:val="single" w:color="auto" w:sz="4" w:space="0"/>
              <w:right w:val="single" w:color="auto" w:sz="4" w:space="0"/>
            </w:tcBorders>
            <w:noWrap w:val="0"/>
            <w:vAlign w:val="center"/>
          </w:tcPr>
          <w:p w14:paraId="5EFA2B29">
            <w:pPr>
              <w:pStyle w:val="72"/>
              <w:snapToGrid w:val="0"/>
              <w:jc w:val="center"/>
              <w:rPr>
                <w:rFonts w:hint="eastAsia" w:ascii="宋体" w:hAnsi="宋体" w:cs="Calibri"/>
                <w:b/>
                <w:bCs/>
                <w:color w:val="auto"/>
                <w:sz w:val="22"/>
                <w:szCs w:val="22"/>
                <w:highlight w:val="none"/>
              </w:rPr>
            </w:pPr>
            <w:r>
              <w:rPr>
                <w:rFonts w:hint="eastAsia" w:ascii="宋体" w:hAnsi="宋体" w:cs="Calibri"/>
                <w:b/>
                <w:bCs/>
                <w:color w:val="auto"/>
                <w:sz w:val="22"/>
                <w:szCs w:val="22"/>
                <w:highlight w:val="none"/>
              </w:rPr>
              <w:t>备   注</w:t>
            </w:r>
          </w:p>
        </w:tc>
      </w:tr>
      <w:tr w14:paraId="05E0C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69" w:type="dxa"/>
            <w:tcBorders>
              <w:top w:val="single" w:color="auto" w:sz="4" w:space="0"/>
              <w:left w:val="single" w:color="auto" w:sz="4" w:space="0"/>
              <w:bottom w:val="single" w:color="auto" w:sz="4" w:space="0"/>
              <w:right w:val="single" w:color="auto" w:sz="4" w:space="0"/>
            </w:tcBorders>
            <w:noWrap w:val="0"/>
            <w:vAlign w:val="center"/>
          </w:tcPr>
          <w:p w14:paraId="3D8AC65A">
            <w:pPr>
              <w:pStyle w:val="72"/>
              <w:snapToGrid w:val="0"/>
              <w:jc w:val="center"/>
              <w:rPr>
                <w:rFonts w:hint="eastAsia" w:ascii="宋体" w:hAnsi="宋体" w:cs="Calibri"/>
                <w:color w:val="auto"/>
                <w:sz w:val="22"/>
                <w:szCs w:val="22"/>
                <w:highlight w:val="none"/>
              </w:rPr>
            </w:pPr>
            <w:r>
              <w:rPr>
                <w:rFonts w:hint="eastAsia" w:ascii="宋体" w:hAnsi="宋体" w:cs="Calibri"/>
                <w:color w:val="auto"/>
                <w:sz w:val="22"/>
                <w:szCs w:val="22"/>
                <w:highlight w:val="none"/>
              </w:rPr>
              <w:t>1</w:t>
            </w:r>
          </w:p>
        </w:tc>
        <w:tc>
          <w:tcPr>
            <w:tcW w:w="3008" w:type="dxa"/>
            <w:tcBorders>
              <w:top w:val="single" w:color="auto" w:sz="4" w:space="0"/>
              <w:left w:val="nil"/>
              <w:bottom w:val="single" w:color="auto" w:sz="4" w:space="0"/>
              <w:right w:val="single" w:color="auto" w:sz="4" w:space="0"/>
            </w:tcBorders>
            <w:noWrap w:val="0"/>
            <w:vAlign w:val="center"/>
          </w:tcPr>
          <w:p w14:paraId="7379ED45">
            <w:pPr>
              <w:pStyle w:val="72"/>
              <w:snapToGrid w:val="0"/>
              <w:jc w:val="center"/>
              <w:rPr>
                <w:rFonts w:hint="eastAsia" w:ascii="宋体" w:hAnsi="宋体" w:cs="Calibri"/>
                <w:color w:val="auto"/>
                <w:sz w:val="22"/>
                <w:szCs w:val="22"/>
                <w:highlight w:val="none"/>
              </w:rPr>
            </w:pPr>
            <w:r>
              <w:rPr>
                <w:rFonts w:hint="eastAsia" w:ascii="宋体" w:hAnsi="宋体" w:cs="Calibri"/>
                <w:color w:val="auto"/>
                <w:sz w:val="22"/>
                <w:szCs w:val="22"/>
                <w:highlight w:val="none"/>
              </w:rPr>
              <w:t>设备费合计（表</w:t>
            </w:r>
            <w:r>
              <w:rPr>
                <w:rFonts w:hint="eastAsia" w:ascii="宋体" w:hAnsi="宋体" w:cs="Calibri"/>
                <w:color w:val="auto"/>
                <w:sz w:val="22"/>
                <w:szCs w:val="22"/>
                <w:highlight w:val="none"/>
                <w:lang w:val="en-US" w:eastAsia="zh-CN"/>
              </w:rPr>
              <w:t>2</w:t>
            </w:r>
            <w:r>
              <w:rPr>
                <w:rFonts w:hint="eastAsia" w:ascii="宋体" w:hAnsi="宋体" w:cs="Calibri"/>
                <w:color w:val="auto"/>
                <w:sz w:val="22"/>
                <w:szCs w:val="22"/>
                <w:highlight w:val="none"/>
              </w:rPr>
              <w:t>.2）</w:t>
            </w:r>
          </w:p>
        </w:tc>
        <w:tc>
          <w:tcPr>
            <w:tcW w:w="3583" w:type="dxa"/>
            <w:tcBorders>
              <w:top w:val="single" w:color="auto" w:sz="4" w:space="0"/>
              <w:left w:val="nil"/>
              <w:bottom w:val="single" w:color="auto" w:sz="4" w:space="0"/>
              <w:right w:val="single" w:color="auto" w:sz="4" w:space="0"/>
            </w:tcBorders>
            <w:noWrap w:val="0"/>
            <w:vAlign w:val="center"/>
          </w:tcPr>
          <w:p w14:paraId="5EA1CAD4">
            <w:pPr>
              <w:pStyle w:val="72"/>
              <w:snapToGrid w:val="0"/>
              <w:rPr>
                <w:rFonts w:hint="eastAsia" w:ascii="宋体" w:hAnsi="宋体" w:cs="Calibri"/>
                <w:color w:val="auto"/>
                <w:sz w:val="22"/>
                <w:szCs w:val="22"/>
                <w:highlight w:val="none"/>
              </w:rPr>
            </w:pPr>
          </w:p>
        </w:tc>
        <w:tc>
          <w:tcPr>
            <w:tcW w:w="1438" w:type="dxa"/>
            <w:tcBorders>
              <w:top w:val="single" w:color="auto" w:sz="4" w:space="0"/>
              <w:left w:val="nil"/>
              <w:bottom w:val="single" w:color="auto" w:sz="4" w:space="0"/>
              <w:right w:val="single" w:color="auto" w:sz="4" w:space="0"/>
            </w:tcBorders>
            <w:noWrap w:val="0"/>
            <w:vAlign w:val="center"/>
          </w:tcPr>
          <w:p w14:paraId="04A1DF8D">
            <w:pPr>
              <w:pStyle w:val="72"/>
              <w:snapToGrid w:val="0"/>
              <w:rPr>
                <w:rFonts w:hint="eastAsia" w:ascii="宋体" w:hAnsi="宋体" w:cs="Calibri"/>
                <w:color w:val="auto"/>
                <w:sz w:val="22"/>
                <w:szCs w:val="22"/>
                <w:highlight w:val="none"/>
              </w:rPr>
            </w:pPr>
          </w:p>
        </w:tc>
      </w:tr>
      <w:tr w14:paraId="5BCB4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69" w:type="dxa"/>
            <w:tcBorders>
              <w:top w:val="single" w:color="auto" w:sz="4" w:space="0"/>
              <w:left w:val="single" w:color="auto" w:sz="4" w:space="0"/>
              <w:bottom w:val="single" w:color="auto" w:sz="4" w:space="0"/>
              <w:right w:val="single" w:color="auto" w:sz="4" w:space="0"/>
            </w:tcBorders>
            <w:noWrap w:val="0"/>
            <w:vAlign w:val="center"/>
          </w:tcPr>
          <w:p w14:paraId="2BBF8D83">
            <w:pPr>
              <w:pStyle w:val="72"/>
              <w:snapToGrid w:val="0"/>
              <w:jc w:val="center"/>
              <w:rPr>
                <w:rFonts w:hint="eastAsia" w:ascii="宋体" w:hAnsi="宋体" w:cs="Calibri"/>
                <w:color w:val="auto"/>
                <w:sz w:val="22"/>
                <w:szCs w:val="22"/>
                <w:highlight w:val="none"/>
              </w:rPr>
            </w:pPr>
          </w:p>
        </w:tc>
        <w:tc>
          <w:tcPr>
            <w:tcW w:w="3008" w:type="dxa"/>
            <w:tcBorders>
              <w:top w:val="single" w:color="auto" w:sz="4" w:space="0"/>
              <w:left w:val="nil"/>
              <w:bottom w:val="single" w:color="auto" w:sz="4" w:space="0"/>
              <w:right w:val="single" w:color="auto" w:sz="4" w:space="0"/>
            </w:tcBorders>
            <w:noWrap w:val="0"/>
            <w:vAlign w:val="center"/>
          </w:tcPr>
          <w:p w14:paraId="27FC0945">
            <w:pPr>
              <w:pStyle w:val="72"/>
              <w:snapToGrid w:val="0"/>
              <w:jc w:val="center"/>
              <w:rPr>
                <w:rFonts w:hint="eastAsia" w:ascii="宋体" w:hAnsi="宋体" w:cs="Calibri"/>
                <w:color w:val="auto"/>
                <w:sz w:val="22"/>
                <w:szCs w:val="22"/>
                <w:highlight w:val="none"/>
              </w:rPr>
            </w:pPr>
          </w:p>
        </w:tc>
        <w:tc>
          <w:tcPr>
            <w:tcW w:w="3583" w:type="dxa"/>
            <w:tcBorders>
              <w:top w:val="single" w:color="auto" w:sz="4" w:space="0"/>
              <w:left w:val="nil"/>
              <w:bottom w:val="single" w:color="auto" w:sz="4" w:space="0"/>
              <w:right w:val="single" w:color="auto" w:sz="4" w:space="0"/>
            </w:tcBorders>
            <w:noWrap w:val="0"/>
            <w:vAlign w:val="center"/>
          </w:tcPr>
          <w:p w14:paraId="1A055F8C">
            <w:pPr>
              <w:pStyle w:val="72"/>
              <w:snapToGrid w:val="0"/>
              <w:rPr>
                <w:rFonts w:hint="eastAsia" w:ascii="宋体" w:hAnsi="宋体" w:cs="Calibri"/>
                <w:color w:val="auto"/>
                <w:sz w:val="22"/>
                <w:szCs w:val="22"/>
                <w:highlight w:val="none"/>
              </w:rPr>
            </w:pPr>
          </w:p>
        </w:tc>
        <w:tc>
          <w:tcPr>
            <w:tcW w:w="1438" w:type="dxa"/>
            <w:tcBorders>
              <w:top w:val="single" w:color="auto" w:sz="4" w:space="0"/>
              <w:left w:val="nil"/>
              <w:bottom w:val="single" w:color="auto" w:sz="4" w:space="0"/>
              <w:right w:val="single" w:color="auto" w:sz="4" w:space="0"/>
            </w:tcBorders>
            <w:noWrap w:val="0"/>
            <w:vAlign w:val="center"/>
          </w:tcPr>
          <w:p w14:paraId="784DF890">
            <w:pPr>
              <w:pStyle w:val="72"/>
              <w:snapToGrid w:val="0"/>
              <w:rPr>
                <w:rFonts w:hint="eastAsia" w:ascii="宋体" w:hAnsi="宋体" w:cs="Calibri"/>
                <w:color w:val="auto"/>
                <w:sz w:val="22"/>
                <w:szCs w:val="22"/>
                <w:highlight w:val="none"/>
              </w:rPr>
            </w:pPr>
          </w:p>
        </w:tc>
      </w:tr>
      <w:tr w14:paraId="5F9BD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69" w:type="dxa"/>
            <w:tcBorders>
              <w:top w:val="single" w:color="auto" w:sz="4" w:space="0"/>
              <w:left w:val="single" w:color="auto" w:sz="4" w:space="0"/>
              <w:bottom w:val="single" w:color="auto" w:sz="4" w:space="0"/>
              <w:right w:val="single" w:color="auto" w:sz="4" w:space="0"/>
            </w:tcBorders>
            <w:noWrap w:val="0"/>
            <w:vAlign w:val="center"/>
          </w:tcPr>
          <w:p w14:paraId="327B7C76">
            <w:pPr>
              <w:pStyle w:val="72"/>
              <w:snapToGrid w:val="0"/>
              <w:jc w:val="center"/>
              <w:rPr>
                <w:rFonts w:hint="eastAsia" w:ascii="宋体" w:hAnsi="宋体" w:cs="Calibri"/>
                <w:color w:val="auto"/>
                <w:sz w:val="22"/>
                <w:szCs w:val="22"/>
                <w:highlight w:val="none"/>
              </w:rPr>
            </w:pPr>
          </w:p>
        </w:tc>
        <w:tc>
          <w:tcPr>
            <w:tcW w:w="3008" w:type="dxa"/>
            <w:tcBorders>
              <w:top w:val="single" w:color="auto" w:sz="4" w:space="0"/>
              <w:left w:val="nil"/>
              <w:bottom w:val="single" w:color="auto" w:sz="4" w:space="0"/>
              <w:right w:val="single" w:color="auto" w:sz="4" w:space="0"/>
            </w:tcBorders>
            <w:noWrap w:val="0"/>
            <w:vAlign w:val="center"/>
          </w:tcPr>
          <w:p w14:paraId="72FD7F28">
            <w:pPr>
              <w:pStyle w:val="72"/>
              <w:snapToGrid w:val="0"/>
              <w:jc w:val="center"/>
              <w:rPr>
                <w:rFonts w:hint="eastAsia" w:ascii="宋体" w:hAnsi="宋体" w:cs="Calibri"/>
                <w:color w:val="auto"/>
                <w:sz w:val="22"/>
                <w:szCs w:val="22"/>
                <w:highlight w:val="none"/>
              </w:rPr>
            </w:pPr>
          </w:p>
        </w:tc>
        <w:tc>
          <w:tcPr>
            <w:tcW w:w="3583" w:type="dxa"/>
            <w:tcBorders>
              <w:top w:val="single" w:color="auto" w:sz="4" w:space="0"/>
              <w:left w:val="nil"/>
              <w:bottom w:val="single" w:color="auto" w:sz="4" w:space="0"/>
              <w:right w:val="single" w:color="auto" w:sz="4" w:space="0"/>
            </w:tcBorders>
            <w:noWrap w:val="0"/>
            <w:vAlign w:val="center"/>
          </w:tcPr>
          <w:p w14:paraId="4B01E6BA">
            <w:pPr>
              <w:pStyle w:val="72"/>
              <w:snapToGrid w:val="0"/>
              <w:rPr>
                <w:rFonts w:hint="eastAsia" w:ascii="宋体" w:hAnsi="宋体" w:cs="Calibri"/>
                <w:color w:val="auto"/>
                <w:sz w:val="22"/>
                <w:szCs w:val="22"/>
                <w:highlight w:val="none"/>
              </w:rPr>
            </w:pPr>
          </w:p>
        </w:tc>
        <w:tc>
          <w:tcPr>
            <w:tcW w:w="1438" w:type="dxa"/>
            <w:tcBorders>
              <w:top w:val="single" w:color="auto" w:sz="4" w:space="0"/>
              <w:left w:val="nil"/>
              <w:bottom w:val="single" w:color="auto" w:sz="4" w:space="0"/>
              <w:right w:val="single" w:color="auto" w:sz="4" w:space="0"/>
            </w:tcBorders>
            <w:noWrap w:val="0"/>
            <w:vAlign w:val="center"/>
          </w:tcPr>
          <w:p w14:paraId="057206AE">
            <w:pPr>
              <w:pStyle w:val="72"/>
              <w:snapToGrid w:val="0"/>
              <w:rPr>
                <w:rFonts w:hint="eastAsia" w:ascii="宋体" w:hAnsi="宋体" w:cs="Calibri"/>
                <w:color w:val="auto"/>
                <w:sz w:val="22"/>
                <w:szCs w:val="22"/>
                <w:highlight w:val="none"/>
              </w:rPr>
            </w:pPr>
          </w:p>
        </w:tc>
      </w:tr>
      <w:tr w14:paraId="1AEB9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69" w:type="dxa"/>
            <w:tcBorders>
              <w:top w:val="single" w:color="auto" w:sz="4" w:space="0"/>
              <w:left w:val="single" w:color="auto" w:sz="4" w:space="0"/>
              <w:bottom w:val="single" w:color="auto" w:sz="4" w:space="0"/>
              <w:right w:val="single" w:color="auto" w:sz="4" w:space="0"/>
            </w:tcBorders>
            <w:noWrap w:val="0"/>
            <w:vAlign w:val="center"/>
          </w:tcPr>
          <w:p w14:paraId="46569BF4">
            <w:pPr>
              <w:pStyle w:val="72"/>
              <w:snapToGrid w:val="0"/>
              <w:jc w:val="center"/>
              <w:rPr>
                <w:rFonts w:hint="eastAsia" w:ascii="宋体" w:hAnsi="宋体" w:cs="Calibri"/>
                <w:color w:val="auto"/>
                <w:sz w:val="22"/>
                <w:szCs w:val="22"/>
                <w:highlight w:val="none"/>
              </w:rPr>
            </w:pPr>
          </w:p>
        </w:tc>
        <w:tc>
          <w:tcPr>
            <w:tcW w:w="3008" w:type="dxa"/>
            <w:tcBorders>
              <w:top w:val="single" w:color="auto" w:sz="4" w:space="0"/>
              <w:left w:val="nil"/>
              <w:bottom w:val="single" w:color="auto" w:sz="4" w:space="0"/>
              <w:right w:val="single" w:color="auto" w:sz="4" w:space="0"/>
            </w:tcBorders>
            <w:noWrap w:val="0"/>
            <w:vAlign w:val="center"/>
          </w:tcPr>
          <w:p w14:paraId="79A8C53B">
            <w:pPr>
              <w:pStyle w:val="72"/>
              <w:snapToGrid w:val="0"/>
              <w:jc w:val="center"/>
              <w:rPr>
                <w:rFonts w:hint="eastAsia" w:ascii="宋体" w:hAnsi="宋体" w:cs="Calibri"/>
                <w:color w:val="auto"/>
                <w:sz w:val="22"/>
                <w:szCs w:val="22"/>
                <w:highlight w:val="none"/>
              </w:rPr>
            </w:pPr>
            <w:r>
              <w:rPr>
                <w:rFonts w:hint="eastAsia" w:ascii="宋体" w:hAnsi="宋体" w:cs="Calibri"/>
                <w:color w:val="auto"/>
                <w:sz w:val="22"/>
                <w:szCs w:val="22"/>
                <w:highlight w:val="none"/>
              </w:rPr>
              <w:t>.......</w:t>
            </w:r>
          </w:p>
        </w:tc>
        <w:tc>
          <w:tcPr>
            <w:tcW w:w="3583" w:type="dxa"/>
            <w:tcBorders>
              <w:top w:val="single" w:color="auto" w:sz="4" w:space="0"/>
              <w:left w:val="nil"/>
              <w:bottom w:val="single" w:color="auto" w:sz="4" w:space="0"/>
              <w:right w:val="single" w:color="auto" w:sz="4" w:space="0"/>
            </w:tcBorders>
            <w:noWrap w:val="0"/>
            <w:vAlign w:val="center"/>
          </w:tcPr>
          <w:p w14:paraId="2E98D75F">
            <w:pPr>
              <w:pStyle w:val="72"/>
              <w:snapToGrid w:val="0"/>
              <w:rPr>
                <w:rFonts w:hint="eastAsia" w:ascii="宋体" w:hAnsi="宋体" w:cs="Calibri"/>
                <w:color w:val="auto"/>
                <w:sz w:val="22"/>
                <w:szCs w:val="22"/>
                <w:highlight w:val="none"/>
              </w:rPr>
            </w:pPr>
          </w:p>
        </w:tc>
        <w:tc>
          <w:tcPr>
            <w:tcW w:w="1438" w:type="dxa"/>
            <w:tcBorders>
              <w:top w:val="single" w:color="auto" w:sz="4" w:space="0"/>
              <w:left w:val="nil"/>
              <w:bottom w:val="single" w:color="auto" w:sz="4" w:space="0"/>
              <w:right w:val="single" w:color="auto" w:sz="4" w:space="0"/>
            </w:tcBorders>
            <w:noWrap w:val="0"/>
            <w:vAlign w:val="center"/>
          </w:tcPr>
          <w:p w14:paraId="5CC18159">
            <w:pPr>
              <w:pStyle w:val="72"/>
              <w:snapToGrid w:val="0"/>
              <w:rPr>
                <w:rFonts w:hint="eastAsia" w:ascii="宋体" w:hAnsi="宋体" w:cs="Calibri"/>
                <w:color w:val="auto"/>
                <w:sz w:val="22"/>
                <w:szCs w:val="22"/>
                <w:highlight w:val="none"/>
              </w:rPr>
            </w:pPr>
          </w:p>
        </w:tc>
      </w:tr>
      <w:tr w14:paraId="2977C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69" w:type="dxa"/>
            <w:tcBorders>
              <w:top w:val="single" w:color="auto" w:sz="4" w:space="0"/>
              <w:left w:val="single" w:color="auto" w:sz="4" w:space="0"/>
              <w:bottom w:val="single" w:color="auto" w:sz="4" w:space="0"/>
              <w:right w:val="single" w:color="auto" w:sz="4" w:space="0"/>
            </w:tcBorders>
            <w:noWrap w:val="0"/>
            <w:vAlign w:val="center"/>
          </w:tcPr>
          <w:p w14:paraId="64E39163">
            <w:pPr>
              <w:pStyle w:val="72"/>
              <w:snapToGrid w:val="0"/>
              <w:jc w:val="center"/>
              <w:rPr>
                <w:rFonts w:hint="eastAsia" w:ascii="宋体" w:hAnsi="宋体" w:cs="Calibri"/>
                <w:color w:val="auto"/>
                <w:sz w:val="22"/>
                <w:szCs w:val="22"/>
                <w:highlight w:val="none"/>
              </w:rPr>
            </w:pPr>
            <w:r>
              <w:rPr>
                <w:rFonts w:hint="eastAsia" w:ascii="宋体" w:hAnsi="宋体" w:cs="Calibri"/>
                <w:color w:val="auto"/>
                <w:sz w:val="22"/>
                <w:szCs w:val="22"/>
                <w:highlight w:val="none"/>
              </w:rPr>
              <w:t>2</w:t>
            </w:r>
          </w:p>
        </w:tc>
        <w:tc>
          <w:tcPr>
            <w:tcW w:w="3008" w:type="dxa"/>
            <w:tcBorders>
              <w:top w:val="single" w:color="auto" w:sz="4" w:space="0"/>
              <w:left w:val="nil"/>
              <w:bottom w:val="single" w:color="auto" w:sz="4" w:space="0"/>
              <w:right w:val="single" w:color="auto" w:sz="4" w:space="0"/>
            </w:tcBorders>
            <w:noWrap w:val="0"/>
            <w:vAlign w:val="center"/>
          </w:tcPr>
          <w:p w14:paraId="64E51B8C">
            <w:pPr>
              <w:pStyle w:val="72"/>
              <w:snapToGrid w:val="0"/>
              <w:jc w:val="center"/>
              <w:rPr>
                <w:rFonts w:hint="eastAsia" w:ascii="宋体" w:hAnsi="宋体" w:cs="Calibri"/>
                <w:color w:val="auto"/>
                <w:sz w:val="22"/>
                <w:szCs w:val="22"/>
                <w:highlight w:val="none"/>
              </w:rPr>
            </w:pPr>
            <w:r>
              <w:rPr>
                <w:rFonts w:hint="eastAsia" w:ascii="宋体" w:hAnsi="宋体" w:eastAsia="宋体" w:cs="Calibri"/>
                <w:color w:val="auto"/>
                <w:kern w:val="2"/>
                <w:sz w:val="22"/>
                <w:szCs w:val="22"/>
                <w:highlight w:val="none"/>
                <w:lang w:val="zh-CN" w:eastAsia="zh-CN" w:bidi="ar-SA"/>
              </w:rPr>
              <w:t>孔洞封堵</w:t>
            </w:r>
            <w:r>
              <w:rPr>
                <w:rFonts w:hint="eastAsia" w:ascii="宋体" w:hAnsi="宋体" w:cs="Calibri"/>
                <w:color w:val="auto"/>
                <w:kern w:val="2"/>
                <w:sz w:val="22"/>
                <w:szCs w:val="22"/>
                <w:highlight w:val="none"/>
                <w:lang w:val="en-US" w:eastAsia="zh-CN" w:bidi="ar-SA"/>
              </w:rPr>
              <w:t>合计（表2.3）</w:t>
            </w:r>
          </w:p>
        </w:tc>
        <w:tc>
          <w:tcPr>
            <w:tcW w:w="3583" w:type="dxa"/>
            <w:tcBorders>
              <w:top w:val="single" w:color="auto" w:sz="4" w:space="0"/>
              <w:left w:val="nil"/>
              <w:bottom w:val="single" w:color="auto" w:sz="4" w:space="0"/>
              <w:right w:val="single" w:color="auto" w:sz="4" w:space="0"/>
            </w:tcBorders>
            <w:noWrap w:val="0"/>
            <w:vAlign w:val="center"/>
          </w:tcPr>
          <w:p w14:paraId="2DF608F6">
            <w:pPr>
              <w:pStyle w:val="72"/>
              <w:snapToGrid w:val="0"/>
              <w:rPr>
                <w:rFonts w:hint="eastAsia" w:ascii="宋体" w:hAnsi="宋体" w:cs="Calibri"/>
                <w:color w:val="auto"/>
                <w:sz w:val="22"/>
                <w:szCs w:val="22"/>
                <w:highlight w:val="none"/>
              </w:rPr>
            </w:pPr>
          </w:p>
        </w:tc>
        <w:tc>
          <w:tcPr>
            <w:tcW w:w="1438" w:type="dxa"/>
            <w:tcBorders>
              <w:top w:val="single" w:color="auto" w:sz="4" w:space="0"/>
              <w:left w:val="nil"/>
              <w:bottom w:val="single" w:color="auto" w:sz="4" w:space="0"/>
              <w:right w:val="single" w:color="auto" w:sz="4" w:space="0"/>
            </w:tcBorders>
            <w:noWrap w:val="0"/>
            <w:vAlign w:val="center"/>
          </w:tcPr>
          <w:p w14:paraId="7B171516">
            <w:pPr>
              <w:pStyle w:val="72"/>
              <w:snapToGrid w:val="0"/>
              <w:rPr>
                <w:rFonts w:hint="eastAsia" w:ascii="宋体" w:hAnsi="宋体" w:cs="Calibri"/>
                <w:color w:val="auto"/>
                <w:sz w:val="22"/>
                <w:szCs w:val="22"/>
                <w:highlight w:val="none"/>
              </w:rPr>
            </w:pPr>
          </w:p>
        </w:tc>
      </w:tr>
      <w:tr w14:paraId="7CB47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69" w:type="dxa"/>
            <w:tcBorders>
              <w:top w:val="single" w:color="auto" w:sz="4" w:space="0"/>
              <w:left w:val="single" w:color="auto" w:sz="4" w:space="0"/>
              <w:bottom w:val="single" w:color="auto" w:sz="4" w:space="0"/>
              <w:right w:val="single" w:color="auto" w:sz="4" w:space="0"/>
            </w:tcBorders>
            <w:noWrap w:val="0"/>
            <w:vAlign w:val="center"/>
          </w:tcPr>
          <w:p w14:paraId="6B136B43">
            <w:pPr>
              <w:pStyle w:val="72"/>
              <w:snapToGrid w:val="0"/>
              <w:jc w:val="center"/>
              <w:rPr>
                <w:rFonts w:hint="eastAsia" w:ascii="宋体" w:hAnsi="宋体" w:cs="Calibri"/>
                <w:color w:val="auto"/>
                <w:sz w:val="22"/>
                <w:szCs w:val="22"/>
                <w:highlight w:val="none"/>
              </w:rPr>
            </w:pPr>
            <w:r>
              <w:rPr>
                <w:rFonts w:hint="eastAsia" w:ascii="宋体" w:hAnsi="宋体" w:cs="Calibri"/>
                <w:color w:val="auto"/>
                <w:sz w:val="22"/>
                <w:szCs w:val="22"/>
                <w:highlight w:val="none"/>
              </w:rPr>
              <w:t>3</w:t>
            </w:r>
          </w:p>
        </w:tc>
        <w:tc>
          <w:tcPr>
            <w:tcW w:w="3008" w:type="dxa"/>
            <w:tcBorders>
              <w:top w:val="single" w:color="auto" w:sz="4" w:space="0"/>
              <w:left w:val="nil"/>
              <w:bottom w:val="single" w:color="auto" w:sz="4" w:space="0"/>
              <w:right w:val="single" w:color="auto" w:sz="4" w:space="0"/>
            </w:tcBorders>
            <w:noWrap w:val="0"/>
            <w:vAlign w:val="center"/>
          </w:tcPr>
          <w:p w14:paraId="64C49934">
            <w:pPr>
              <w:pStyle w:val="72"/>
              <w:snapToGrid w:val="0"/>
              <w:jc w:val="center"/>
              <w:rPr>
                <w:rFonts w:hint="eastAsia" w:ascii="宋体" w:hAnsi="宋体" w:cs="Calibri"/>
                <w:color w:val="auto"/>
                <w:sz w:val="22"/>
                <w:szCs w:val="22"/>
                <w:highlight w:val="none"/>
              </w:rPr>
            </w:pPr>
            <w:r>
              <w:rPr>
                <w:rFonts w:hint="eastAsia" w:ascii="宋体" w:hAnsi="宋体" w:cs="Calibri"/>
                <w:color w:val="auto"/>
                <w:sz w:val="22"/>
                <w:szCs w:val="22"/>
                <w:highlight w:val="none"/>
              </w:rPr>
              <w:t>备品备件费合计（表</w:t>
            </w:r>
            <w:r>
              <w:rPr>
                <w:rFonts w:hint="eastAsia" w:ascii="宋体" w:hAnsi="宋体" w:cs="Calibri"/>
                <w:color w:val="auto"/>
                <w:sz w:val="22"/>
                <w:szCs w:val="22"/>
                <w:highlight w:val="none"/>
                <w:lang w:val="en-US" w:eastAsia="zh-CN"/>
              </w:rPr>
              <w:t>2</w:t>
            </w:r>
            <w:r>
              <w:rPr>
                <w:rFonts w:hint="eastAsia" w:ascii="宋体" w:hAnsi="宋体" w:cs="Calibri"/>
                <w:color w:val="auto"/>
                <w:sz w:val="22"/>
                <w:szCs w:val="22"/>
                <w:highlight w:val="none"/>
              </w:rPr>
              <w:t>.</w:t>
            </w:r>
            <w:r>
              <w:rPr>
                <w:rFonts w:hint="eastAsia" w:ascii="宋体" w:hAnsi="宋体" w:cs="Calibri"/>
                <w:color w:val="auto"/>
                <w:sz w:val="22"/>
                <w:szCs w:val="22"/>
                <w:highlight w:val="none"/>
                <w:lang w:val="en-US" w:eastAsia="zh-CN"/>
              </w:rPr>
              <w:t>4</w:t>
            </w:r>
            <w:r>
              <w:rPr>
                <w:rFonts w:hint="eastAsia" w:ascii="宋体" w:hAnsi="宋体" w:cs="Calibri"/>
                <w:color w:val="auto"/>
                <w:sz w:val="22"/>
                <w:szCs w:val="22"/>
                <w:highlight w:val="none"/>
              </w:rPr>
              <w:t>）</w:t>
            </w:r>
          </w:p>
        </w:tc>
        <w:tc>
          <w:tcPr>
            <w:tcW w:w="3583" w:type="dxa"/>
            <w:tcBorders>
              <w:top w:val="single" w:color="auto" w:sz="4" w:space="0"/>
              <w:left w:val="nil"/>
              <w:bottom w:val="single" w:color="auto" w:sz="4" w:space="0"/>
              <w:right w:val="single" w:color="auto" w:sz="4" w:space="0"/>
            </w:tcBorders>
            <w:noWrap w:val="0"/>
            <w:vAlign w:val="center"/>
          </w:tcPr>
          <w:p w14:paraId="62C69F5E">
            <w:pPr>
              <w:pStyle w:val="72"/>
              <w:snapToGrid w:val="0"/>
              <w:rPr>
                <w:rFonts w:hint="eastAsia" w:ascii="宋体" w:hAnsi="宋体" w:cs="Calibri"/>
                <w:color w:val="auto"/>
                <w:sz w:val="22"/>
                <w:szCs w:val="22"/>
                <w:highlight w:val="none"/>
              </w:rPr>
            </w:pPr>
          </w:p>
        </w:tc>
        <w:tc>
          <w:tcPr>
            <w:tcW w:w="1438" w:type="dxa"/>
            <w:tcBorders>
              <w:top w:val="single" w:color="auto" w:sz="4" w:space="0"/>
              <w:left w:val="nil"/>
              <w:bottom w:val="single" w:color="auto" w:sz="4" w:space="0"/>
              <w:right w:val="single" w:color="auto" w:sz="4" w:space="0"/>
            </w:tcBorders>
            <w:noWrap w:val="0"/>
            <w:vAlign w:val="center"/>
          </w:tcPr>
          <w:p w14:paraId="4AD8E8DB">
            <w:pPr>
              <w:pStyle w:val="72"/>
              <w:snapToGrid w:val="0"/>
              <w:rPr>
                <w:rFonts w:hint="eastAsia" w:ascii="宋体" w:hAnsi="宋体" w:cs="Calibri"/>
                <w:color w:val="auto"/>
                <w:sz w:val="22"/>
                <w:szCs w:val="22"/>
                <w:highlight w:val="none"/>
              </w:rPr>
            </w:pPr>
          </w:p>
        </w:tc>
      </w:tr>
      <w:tr w14:paraId="470EB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69" w:type="dxa"/>
            <w:tcBorders>
              <w:top w:val="single" w:color="auto" w:sz="4" w:space="0"/>
              <w:left w:val="single" w:color="auto" w:sz="4" w:space="0"/>
              <w:bottom w:val="single" w:color="auto" w:sz="4" w:space="0"/>
              <w:right w:val="single" w:color="auto" w:sz="4" w:space="0"/>
            </w:tcBorders>
            <w:noWrap w:val="0"/>
            <w:vAlign w:val="center"/>
          </w:tcPr>
          <w:p w14:paraId="2076D549">
            <w:pPr>
              <w:pStyle w:val="72"/>
              <w:snapToGrid w:val="0"/>
              <w:jc w:val="center"/>
              <w:rPr>
                <w:rFonts w:hint="eastAsia" w:ascii="宋体" w:hAnsi="宋体" w:cs="Calibri"/>
                <w:color w:val="auto"/>
                <w:sz w:val="22"/>
                <w:szCs w:val="22"/>
                <w:highlight w:val="none"/>
                <w:lang w:val="en-US" w:eastAsia="zh-CN"/>
              </w:rPr>
            </w:pPr>
            <w:r>
              <w:rPr>
                <w:rFonts w:hint="eastAsia" w:ascii="宋体" w:hAnsi="宋体" w:cs="Calibri"/>
                <w:color w:val="auto"/>
                <w:sz w:val="22"/>
                <w:szCs w:val="22"/>
                <w:highlight w:val="none"/>
                <w:lang w:val="en-US" w:eastAsia="zh-CN"/>
              </w:rPr>
              <w:t>4</w:t>
            </w:r>
          </w:p>
        </w:tc>
        <w:tc>
          <w:tcPr>
            <w:tcW w:w="3008" w:type="dxa"/>
            <w:tcBorders>
              <w:top w:val="single" w:color="auto" w:sz="4" w:space="0"/>
              <w:left w:val="nil"/>
              <w:bottom w:val="single" w:color="auto" w:sz="4" w:space="0"/>
              <w:right w:val="single" w:color="auto" w:sz="4" w:space="0"/>
            </w:tcBorders>
            <w:noWrap w:val="0"/>
            <w:vAlign w:val="center"/>
          </w:tcPr>
          <w:p w14:paraId="4C72ACDF">
            <w:pPr>
              <w:pStyle w:val="72"/>
              <w:snapToGrid w:val="0"/>
              <w:jc w:val="center"/>
              <w:rPr>
                <w:rFonts w:hint="eastAsia" w:ascii="宋体" w:hAnsi="宋体" w:cs="Calibri"/>
                <w:color w:val="auto"/>
                <w:sz w:val="22"/>
                <w:szCs w:val="22"/>
                <w:highlight w:val="none"/>
              </w:rPr>
            </w:pPr>
            <w:r>
              <w:rPr>
                <w:rFonts w:hint="eastAsia" w:ascii="宋体" w:hAnsi="宋体" w:cs="Calibri"/>
                <w:color w:val="auto"/>
                <w:sz w:val="22"/>
                <w:szCs w:val="22"/>
                <w:highlight w:val="none"/>
              </w:rPr>
              <w:t>专用工具费合计（表</w:t>
            </w:r>
            <w:r>
              <w:rPr>
                <w:rFonts w:hint="eastAsia" w:ascii="宋体" w:hAnsi="宋体" w:cs="Calibri"/>
                <w:color w:val="auto"/>
                <w:sz w:val="22"/>
                <w:szCs w:val="22"/>
                <w:highlight w:val="none"/>
                <w:lang w:val="en-US" w:eastAsia="zh-CN"/>
              </w:rPr>
              <w:t>2</w:t>
            </w:r>
            <w:r>
              <w:rPr>
                <w:rFonts w:hint="eastAsia" w:ascii="宋体" w:hAnsi="宋体" w:cs="Calibri"/>
                <w:color w:val="auto"/>
                <w:sz w:val="22"/>
                <w:szCs w:val="22"/>
                <w:highlight w:val="none"/>
              </w:rPr>
              <w:t>.</w:t>
            </w:r>
            <w:r>
              <w:rPr>
                <w:rFonts w:hint="eastAsia" w:ascii="宋体" w:hAnsi="宋体" w:cs="Calibri"/>
                <w:color w:val="auto"/>
                <w:sz w:val="22"/>
                <w:szCs w:val="22"/>
                <w:highlight w:val="none"/>
                <w:lang w:val="en-US" w:eastAsia="zh-CN"/>
              </w:rPr>
              <w:t>5</w:t>
            </w:r>
            <w:r>
              <w:rPr>
                <w:rFonts w:hint="eastAsia" w:ascii="宋体" w:hAnsi="宋体" w:cs="Calibri"/>
                <w:color w:val="auto"/>
                <w:sz w:val="22"/>
                <w:szCs w:val="22"/>
                <w:highlight w:val="none"/>
              </w:rPr>
              <w:t>）</w:t>
            </w:r>
          </w:p>
        </w:tc>
        <w:tc>
          <w:tcPr>
            <w:tcW w:w="3583" w:type="dxa"/>
            <w:tcBorders>
              <w:top w:val="single" w:color="auto" w:sz="4" w:space="0"/>
              <w:left w:val="nil"/>
              <w:bottom w:val="single" w:color="auto" w:sz="4" w:space="0"/>
              <w:right w:val="single" w:color="auto" w:sz="4" w:space="0"/>
            </w:tcBorders>
            <w:noWrap w:val="0"/>
            <w:vAlign w:val="center"/>
          </w:tcPr>
          <w:p w14:paraId="44373C4C">
            <w:pPr>
              <w:pStyle w:val="72"/>
              <w:snapToGrid w:val="0"/>
              <w:rPr>
                <w:rFonts w:hint="eastAsia" w:ascii="宋体" w:hAnsi="宋体" w:cs="Calibri"/>
                <w:color w:val="auto"/>
                <w:sz w:val="22"/>
                <w:szCs w:val="22"/>
                <w:highlight w:val="none"/>
              </w:rPr>
            </w:pPr>
          </w:p>
        </w:tc>
        <w:tc>
          <w:tcPr>
            <w:tcW w:w="1438" w:type="dxa"/>
            <w:tcBorders>
              <w:top w:val="single" w:color="auto" w:sz="4" w:space="0"/>
              <w:left w:val="nil"/>
              <w:bottom w:val="single" w:color="auto" w:sz="4" w:space="0"/>
              <w:right w:val="single" w:color="auto" w:sz="4" w:space="0"/>
            </w:tcBorders>
            <w:noWrap w:val="0"/>
            <w:vAlign w:val="center"/>
          </w:tcPr>
          <w:p w14:paraId="4974A1F9">
            <w:pPr>
              <w:pStyle w:val="72"/>
              <w:snapToGrid w:val="0"/>
              <w:rPr>
                <w:rFonts w:hint="eastAsia" w:ascii="宋体" w:hAnsi="宋体" w:cs="Calibri"/>
                <w:color w:val="auto"/>
                <w:sz w:val="22"/>
                <w:szCs w:val="22"/>
                <w:highlight w:val="none"/>
              </w:rPr>
            </w:pPr>
          </w:p>
        </w:tc>
      </w:tr>
      <w:tr w14:paraId="18C5F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3877" w:type="dxa"/>
            <w:gridSpan w:val="2"/>
            <w:vMerge w:val="restart"/>
            <w:tcBorders>
              <w:top w:val="nil"/>
              <w:left w:val="single" w:color="auto" w:sz="4" w:space="0"/>
              <w:bottom w:val="single" w:color="auto" w:sz="4" w:space="0"/>
              <w:right w:val="single" w:color="auto" w:sz="4" w:space="0"/>
            </w:tcBorders>
            <w:noWrap w:val="0"/>
            <w:vAlign w:val="center"/>
          </w:tcPr>
          <w:p w14:paraId="3E0D9CE6">
            <w:pPr>
              <w:pStyle w:val="72"/>
              <w:snapToGrid w:val="0"/>
              <w:jc w:val="center"/>
              <w:rPr>
                <w:rFonts w:hint="eastAsia" w:ascii="宋体" w:hAnsi="宋体" w:cs="Calibri"/>
                <w:b/>
                <w:bCs/>
                <w:color w:val="auto"/>
                <w:sz w:val="22"/>
                <w:szCs w:val="22"/>
                <w:highlight w:val="none"/>
              </w:rPr>
            </w:pPr>
            <w:r>
              <w:rPr>
                <w:rFonts w:hint="eastAsia" w:hAnsi="宋体"/>
                <w:color w:val="auto"/>
                <w:highlight w:val="none"/>
              </w:rPr>
              <w:t>投标总价</w:t>
            </w:r>
          </w:p>
        </w:tc>
        <w:tc>
          <w:tcPr>
            <w:tcW w:w="5021" w:type="dxa"/>
            <w:gridSpan w:val="2"/>
            <w:tcBorders>
              <w:top w:val="single" w:color="auto" w:sz="4" w:space="0"/>
              <w:left w:val="nil"/>
              <w:bottom w:val="single" w:color="auto" w:sz="4" w:space="0"/>
              <w:right w:val="single" w:color="auto" w:sz="4" w:space="0"/>
            </w:tcBorders>
            <w:noWrap w:val="0"/>
            <w:vAlign w:val="center"/>
          </w:tcPr>
          <w:p w14:paraId="0F0BC766">
            <w:pPr>
              <w:pStyle w:val="72"/>
              <w:snapToGrid w:val="0"/>
              <w:rPr>
                <w:rFonts w:hint="eastAsia" w:ascii="宋体" w:hAnsi="宋体" w:cs="Calibri"/>
                <w:color w:val="auto"/>
                <w:sz w:val="22"/>
                <w:szCs w:val="22"/>
                <w:highlight w:val="none"/>
              </w:rPr>
            </w:pPr>
            <w:r>
              <w:rPr>
                <w:rFonts w:hint="eastAsia" w:ascii="宋体" w:hAnsi="宋体" w:cs="Calibri"/>
                <w:color w:val="auto"/>
                <w:sz w:val="22"/>
                <w:szCs w:val="22"/>
                <w:highlight w:val="none"/>
              </w:rPr>
              <w:t>小写：</w:t>
            </w:r>
          </w:p>
        </w:tc>
      </w:tr>
      <w:tr w14:paraId="2FA5F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3877" w:type="dxa"/>
            <w:gridSpan w:val="2"/>
            <w:vMerge w:val="continue"/>
            <w:tcBorders>
              <w:top w:val="nil"/>
              <w:left w:val="single" w:color="auto" w:sz="4" w:space="0"/>
              <w:bottom w:val="single" w:color="auto" w:sz="4" w:space="0"/>
              <w:right w:val="single" w:color="auto" w:sz="4" w:space="0"/>
            </w:tcBorders>
            <w:noWrap w:val="0"/>
            <w:vAlign w:val="center"/>
          </w:tcPr>
          <w:p w14:paraId="63D209D4">
            <w:pPr>
              <w:pStyle w:val="71"/>
              <w:widowControl/>
              <w:jc w:val="left"/>
              <w:rPr>
                <w:rFonts w:ascii="宋体" w:hAnsi="宋体" w:cs="Calibri"/>
                <w:b/>
                <w:bCs/>
                <w:color w:val="auto"/>
                <w:sz w:val="22"/>
                <w:highlight w:val="none"/>
              </w:rPr>
            </w:pPr>
          </w:p>
        </w:tc>
        <w:tc>
          <w:tcPr>
            <w:tcW w:w="5021" w:type="dxa"/>
            <w:gridSpan w:val="2"/>
            <w:tcBorders>
              <w:top w:val="single" w:color="auto" w:sz="4" w:space="0"/>
              <w:left w:val="nil"/>
              <w:bottom w:val="single" w:color="auto" w:sz="4" w:space="0"/>
              <w:right w:val="single" w:color="auto" w:sz="4" w:space="0"/>
            </w:tcBorders>
            <w:noWrap w:val="0"/>
            <w:vAlign w:val="center"/>
          </w:tcPr>
          <w:p w14:paraId="7999440C">
            <w:pPr>
              <w:pStyle w:val="72"/>
              <w:snapToGrid w:val="0"/>
              <w:rPr>
                <w:rFonts w:hint="eastAsia" w:ascii="宋体" w:hAnsi="宋体" w:cs="Calibri"/>
                <w:color w:val="auto"/>
                <w:sz w:val="22"/>
                <w:szCs w:val="22"/>
                <w:highlight w:val="none"/>
              </w:rPr>
            </w:pPr>
            <w:r>
              <w:rPr>
                <w:rFonts w:hint="eastAsia" w:ascii="宋体" w:hAnsi="宋体" w:cs="Calibri"/>
                <w:color w:val="auto"/>
                <w:sz w:val="22"/>
                <w:szCs w:val="22"/>
                <w:highlight w:val="none"/>
              </w:rPr>
              <w:t>大写：</w:t>
            </w:r>
          </w:p>
        </w:tc>
      </w:tr>
    </w:tbl>
    <w:p w14:paraId="57C1BA3F">
      <w:pPr>
        <w:pStyle w:val="58"/>
        <w:spacing w:line="360" w:lineRule="auto"/>
        <w:jc w:val="right"/>
        <w:rPr>
          <w:rFonts w:hint="eastAsia" w:cs="Arial"/>
          <w:color w:val="auto"/>
          <w:highlight w:val="none"/>
        </w:rPr>
      </w:pPr>
    </w:p>
    <w:p w14:paraId="2A339CEE">
      <w:pPr>
        <w:pStyle w:val="58"/>
        <w:spacing w:line="360" w:lineRule="auto"/>
        <w:rPr>
          <w:rFonts w:hint="eastAsia" w:cs="Arial"/>
          <w:color w:val="auto"/>
          <w:highlight w:val="none"/>
        </w:rPr>
      </w:pPr>
      <w:r>
        <w:rPr>
          <w:rFonts w:hint="eastAsia" w:hAnsi="宋体"/>
          <w:color w:val="auto"/>
          <w:highlight w:val="none"/>
        </w:rPr>
        <w:t>备注：</w:t>
      </w:r>
      <w:r>
        <w:rPr>
          <w:rFonts w:hint="eastAsia" w:hAnsi="宋体"/>
          <w:color w:val="auto"/>
          <w:highlight w:val="none"/>
          <w:lang w:val="en-US" w:eastAsia="zh-CN"/>
        </w:rPr>
        <w:t>1.</w:t>
      </w:r>
      <w:r>
        <w:rPr>
          <w:rFonts w:hint="eastAsia" w:hAnsi="宋体" w:cs="Arial"/>
          <w:color w:val="auto"/>
          <w:highlight w:val="none"/>
        </w:rPr>
        <w:t>此表的</w:t>
      </w:r>
      <w:r>
        <w:rPr>
          <w:rFonts w:hint="eastAsia" w:cs="Arial"/>
          <w:color w:val="auto"/>
          <w:highlight w:val="none"/>
        </w:rPr>
        <w:t>“</w:t>
      </w:r>
      <w:r>
        <w:rPr>
          <w:rFonts w:hint="eastAsia" w:hAnsi="宋体" w:cs="Arial"/>
          <w:color w:val="auto"/>
          <w:highlight w:val="none"/>
        </w:rPr>
        <w:t>投标总价</w:t>
      </w:r>
      <w:r>
        <w:rPr>
          <w:rFonts w:hint="eastAsia" w:cs="Arial"/>
          <w:color w:val="auto"/>
          <w:highlight w:val="none"/>
        </w:rPr>
        <w:t>”</w:t>
      </w:r>
      <w:r>
        <w:rPr>
          <w:rFonts w:hint="eastAsia" w:hAnsi="宋体" w:cs="Arial"/>
          <w:color w:val="auto"/>
          <w:highlight w:val="none"/>
        </w:rPr>
        <w:t>系所有需招标人支付的投标金额总数即投标总价，投标总价中已包含投标人完成本招标项目的一切费用包括税费（设备费</w:t>
      </w:r>
      <w:r>
        <w:rPr>
          <w:rFonts w:hint="eastAsia" w:hAnsi="宋体" w:cs="Arial"/>
          <w:color w:val="auto"/>
          <w:highlight w:val="none"/>
          <w:lang w:eastAsia="zh-CN"/>
        </w:rPr>
        <w:t>、</w:t>
      </w:r>
      <w:r>
        <w:rPr>
          <w:rFonts w:hint="eastAsia" w:hAnsi="宋体" w:cs="Arial"/>
          <w:color w:val="auto"/>
          <w:highlight w:val="none"/>
        </w:rPr>
        <w:t>备品备件</w:t>
      </w:r>
      <w:r>
        <w:rPr>
          <w:rFonts w:hint="eastAsia" w:hAnsi="宋体" w:cs="Arial"/>
          <w:color w:val="auto"/>
          <w:highlight w:val="none"/>
          <w:lang w:eastAsia="zh-CN"/>
        </w:rPr>
        <w:t>、</w:t>
      </w:r>
      <w:r>
        <w:rPr>
          <w:rFonts w:hint="eastAsia" w:hAnsi="宋体" w:cs="Arial"/>
          <w:color w:val="auto"/>
          <w:highlight w:val="none"/>
          <w:lang w:val="en-US" w:eastAsia="zh-CN"/>
        </w:rPr>
        <w:t>专用工具</w:t>
      </w:r>
      <w:r>
        <w:rPr>
          <w:rFonts w:hint="eastAsia" w:hAnsi="宋体" w:cs="Arial"/>
          <w:color w:val="auto"/>
          <w:highlight w:val="none"/>
        </w:rPr>
        <w:t>增值税税率为13%；</w:t>
      </w:r>
      <w:r>
        <w:rPr>
          <w:rFonts w:hint="eastAsia"/>
          <w:color w:val="auto"/>
          <w:highlight w:val="none"/>
        </w:rPr>
        <w:t>安装费增值税税率为9%</w:t>
      </w:r>
      <w:r>
        <w:rPr>
          <w:rFonts w:hint="eastAsia" w:hAnsi="宋体" w:cs="Arial"/>
          <w:color w:val="auto"/>
          <w:highlight w:val="none"/>
        </w:rPr>
        <w:t>）。</w:t>
      </w:r>
    </w:p>
    <w:p w14:paraId="1E5CB746">
      <w:pPr>
        <w:pStyle w:val="58"/>
        <w:tabs>
          <w:tab w:val="left" w:pos="1260"/>
        </w:tabs>
        <w:adjustRightInd w:val="0"/>
        <w:snapToGrid w:val="0"/>
        <w:spacing w:line="360" w:lineRule="auto"/>
        <w:ind w:firstLine="630" w:firstLineChars="300"/>
        <w:jc w:val="left"/>
        <w:textAlignment w:val="baseline"/>
        <w:outlineLvl w:val="9"/>
        <w:rPr>
          <w:rFonts w:hint="eastAsia" w:cs="Arial"/>
          <w:color w:val="auto"/>
          <w:highlight w:val="none"/>
        </w:rPr>
      </w:pPr>
      <w:bookmarkStart w:id="1366" w:name="_Toc21887"/>
      <w:r>
        <w:rPr>
          <w:rFonts w:hint="eastAsia" w:hAnsi="宋体" w:cs="Arial"/>
          <w:color w:val="auto"/>
          <w:highlight w:val="none"/>
          <w:lang w:val="en-US" w:eastAsia="zh-CN"/>
        </w:rPr>
        <w:t>2.</w:t>
      </w:r>
      <w:r>
        <w:rPr>
          <w:rFonts w:hint="eastAsia" w:hAnsi="宋体" w:cs="Arial"/>
          <w:color w:val="auto"/>
          <w:highlight w:val="none"/>
        </w:rPr>
        <w:t>表为表</w:t>
      </w:r>
      <w:r>
        <w:rPr>
          <w:rFonts w:hint="eastAsia" w:cs="Arial"/>
          <w:color w:val="auto"/>
          <w:highlight w:val="none"/>
          <w:lang w:val="en-US" w:eastAsia="zh-CN"/>
        </w:rPr>
        <w:t>2</w:t>
      </w:r>
      <w:r>
        <w:rPr>
          <w:rFonts w:hint="eastAsia" w:cs="Arial"/>
          <w:color w:val="auto"/>
          <w:highlight w:val="none"/>
        </w:rPr>
        <w:t>.2</w:t>
      </w:r>
      <w:r>
        <w:rPr>
          <w:rFonts w:hint="eastAsia" w:hAnsi="宋体" w:cs="Arial"/>
          <w:color w:val="auto"/>
          <w:highlight w:val="none"/>
        </w:rPr>
        <w:t>至</w:t>
      </w:r>
      <w:r>
        <w:rPr>
          <w:rFonts w:hint="eastAsia" w:cs="Arial"/>
          <w:color w:val="auto"/>
          <w:highlight w:val="none"/>
          <w:lang w:val="en-US" w:eastAsia="zh-CN"/>
        </w:rPr>
        <w:t>2</w:t>
      </w:r>
      <w:r>
        <w:rPr>
          <w:rFonts w:hint="eastAsia" w:cs="Arial"/>
          <w:color w:val="auto"/>
          <w:highlight w:val="none"/>
        </w:rPr>
        <w:t>.</w:t>
      </w:r>
      <w:r>
        <w:rPr>
          <w:rFonts w:hint="eastAsia" w:cs="Arial"/>
          <w:color w:val="auto"/>
          <w:highlight w:val="none"/>
          <w:lang w:val="en-US" w:eastAsia="zh-CN"/>
        </w:rPr>
        <w:t>5</w:t>
      </w:r>
      <w:r>
        <w:rPr>
          <w:rFonts w:hint="eastAsia" w:hAnsi="宋体" w:cs="Arial"/>
          <w:color w:val="auto"/>
          <w:highlight w:val="none"/>
        </w:rPr>
        <w:t>的汇总表。</w:t>
      </w:r>
      <w:bookmarkEnd w:id="1366"/>
    </w:p>
    <w:p w14:paraId="08170229">
      <w:pPr>
        <w:pStyle w:val="58"/>
        <w:snapToGrid w:val="0"/>
        <w:spacing w:line="360" w:lineRule="auto"/>
        <w:rPr>
          <w:rFonts w:hint="eastAsia" w:cs="Arial"/>
          <w:color w:val="auto"/>
          <w:highlight w:val="none"/>
        </w:rPr>
      </w:pPr>
    </w:p>
    <w:p w14:paraId="3DF4C7BE">
      <w:pPr>
        <w:pStyle w:val="58"/>
        <w:spacing w:before="120" w:beforeLines="50" w:line="360" w:lineRule="auto"/>
        <w:ind w:firstLine="3960"/>
        <w:rPr>
          <w:rFonts w:hint="eastAsia" w:eastAsia="宋体" w:cs="Arial"/>
          <w:color w:val="auto"/>
          <w:highlight w:val="none"/>
          <w:lang w:val="en-US" w:eastAsia="zh-CN"/>
        </w:rPr>
      </w:pPr>
      <w:r>
        <w:rPr>
          <w:rFonts w:hAnsi="宋体" w:cs="Arial"/>
          <w:color w:val="auto"/>
          <w:highlight w:val="none"/>
        </w:rPr>
        <w:t>投标人</w:t>
      </w:r>
      <w:r>
        <w:rPr>
          <w:rFonts w:hint="eastAsia" w:hAnsi="宋体" w:cs="Arial"/>
          <w:color w:val="auto"/>
          <w:highlight w:val="none"/>
        </w:rPr>
        <w:t>名称</w:t>
      </w:r>
      <w:r>
        <w:rPr>
          <w:rFonts w:hint="eastAsia" w:ascii="宋体" w:hAnsi="宋体" w:cs="宋体"/>
          <w:color w:val="auto"/>
          <w:szCs w:val="21"/>
          <w:highlight w:val="none"/>
        </w:rPr>
        <w:t>（盖单位公章）</w:t>
      </w:r>
      <w:r>
        <w:rPr>
          <w:rFonts w:hAnsi="宋体" w:cs="Arial"/>
          <w:color w:val="auto"/>
          <w:highlight w:val="none"/>
        </w:rPr>
        <w:t>：</w:t>
      </w:r>
    </w:p>
    <w:p w14:paraId="2BF8A949">
      <w:pPr>
        <w:pStyle w:val="58"/>
        <w:spacing w:before="120" w:beforeLines="50" w:line="360" w:lineRule="auto"/>
        <w:ind w:firstLine="3960"/>
        <w:rPr>
          <w:rFonts w:hint="eastAsia" w:cs="Arial"/>
          <w:color w:val="auto"/>
          <w:highlight w:val="none"/>
        </w:rPr>
      </w:pPr>
      <w:r>
        <w:rPr>
          <w:rFonts w:hint="eastAsia" w:ascii="宋体" w:hAnsi="宋体" w:cs="宋体"/>
          <w:color w:val="auto"/>
          <w:szCs w:val="21"/>
          <w:highlight w:val="none"/>
        </w:rPr>
        <w:t>法定代表或委托代理人(签字或盖章)</w:t>
      </w:r>
      <w:r>
        <w:rPr>
          <w:rFonts w:hAnsi="宋体" w:cs="Arial"/>
          <w:color w:val="auto"/>
          <w:highlight w:val="none"/>
        </w:rPr>
        <w:t>：</w:t>
      </w:r>
    </w:p>
    <w:p w14:paraId="19608941">
      <w:pPr>
        <w:pStyle w:val="58"/>
        <w:spacing w:before="120" w:beforeLines="50" w:line="360" w:lineRule="auto"/>
        <w:ind w:firstLine="3960"/>
        <w:rPr>
          <w:color w:val="auto"/>
          <w:highlight w:val="none"/>
        </w:rPr>
      </w:pPr>
      <w:r>
        <w:rPr>
          <w:rFonts w:hAnsi="宋体" w:cs="Arial"/>
          <w:color w:val="auto"/>
          <w:highlight w:val="none"/>
        </w:rPr>
        <w:t>日</w:t>
      </w:r>
      <w:r>
        <w:rPr>
          <w:rFonts w:cs="Arial"/>
          <w:color w:val="auto"/>
          <w:highlight w:val="none"/>
        </w:rPr>
        <w:t xml:space="preserve">    </w:t>
      </w:r>
      <w:r>
        <w:rPr>
          <w:rFonts w:hAnsi="宋体" w:cs="Arial"/>
          <w:color w:val="auto"/>
          <w:highlight w:val="none"/>
        </w:rPr>
        <w:t>期</w:t>
      </w:r>
      <w:r>
        <w:rPr>
          <w:rFonts w:hAnsi="宋体" w:cs="Arial"/>
          <w:color w:val="auto"/>
          <w:sz w:val="28"/>
          <w:szCs w:val="28"/>
          <w:highlight w:val="none"/>
        </w:rPr>
        <w:t>：</w:t>
      </w:r>
    </w:p>
    <w:p w14:paraId="6EC036AF">
      <w:pPr>
        <w:pStyle w:val="58"/>
        <w:spacing w:line="360" w:lineRule="auto"/>
        <w:jc w:val="center"/>
        <w:outlineLvl w:val="2"/>
        <w:rPr>
          <w:rFonts w:hint="eastAsia" w:ascii="Adobe 黑体 Std R" w:hAnsi="Adobe 黑体 Std R" w:eastAsia="Adobe 黑体 Std R"/>
          <w:b/>
          <w:color w:val="auto"/>
          <w:sz w:val="32"/>
          <w:szCs w:val="32"/>
          <w:highlight w:val="none"/>
        </w:rPr>
      </w:pPr>
      <w:r>
        <w:rPr>
          <w:rFonts w:hint="eastAsia" w:ascii="宋体" w:hAnsi="宋体" w:cs="宋体"/>
          <w:b/>
          <w:bCs/>
          <w:color w:val="auto"/>
          <w:sz w:val="32"/>
          <w:szCs w:val="32"/>
          <w:highlight w:val="none"/>
        </w:rPr>
        <w:br w:type="page"/>
      </w:r>
      <w:bookmarkStart w:id="1367" w:name="_Toc76658043"/>
      <w:bookmarkStart w:id="1368" w:name="_Toc62827602"/>
      <w:bookmarkStart w:id="1369" w:name="_Toc23514"/>
      <w:bookmarkStart w:id="1370" w:name="_Toc10623182"/>
      <w:bookmarkStart w:id="1371" w:name="_Toc7494"/>
      <w:bookmarkStart w:id="1372" w:name="_Toc1202"/>
      <w:bookmarkStart w:id="1373" w:name="_Toc26198860"/>
      <w:bookmarkStart w:id="1374" w:name="_Toc14473"/>
      <w:bookmarkStart w:id="1375" w:name="_Toc24076"/>
      <w:bookmarkStart w:id="1376" w:name="_Toc31069"/>
      <w:r>
        <w:rPr>
          <w:rFonts w:hint="eastAsia" w:ascii="宋体" w:hAnsi="宋体" w:cs="宋体"/>
          <w:b/>
          <w:bCs/>
          <w:color w:val="auto"/>
          <w:sz w:val="32"/>
          <w:szCs w:val="32"/>
          <w:highlight w:val="none"/>
          <w:lang w:val="en-US" w:eastAsia="zh-CN"/>
        </w:rPr>
        <w:t>2</w:t>
      </w:r>
      <w:r>
        <w:rPr>
          <w:rFonts w:hint="eastAsia" w:ascii="宋体" w:hAnsi="宋体" w:cs="宋体"/>
          <w:b/>
          <w:bCs/>
          <w:color w:val="auto"/>
          <w:sz w:val="32"/>
          <w:szCs w:val="32"/>
          <w:highlight w:val="none"/>
        </w:rPr>
        <w:t>.2</w:t>
      </w:r>
      <w:bookmarkEnd w:id="1367"/>
      <w:bookmarkEnd w:id="1368"/>
      <w:bookmarkEnd w:id="1369"/>
      <w:bookmarkEnd w:id="1370"/>
      <w:bookmarkEnd w:id="1371"/>
      <w:bookmarkEnd w:id="1372"/>
      <w:bookmarkEnd w:id="1373"/>
      <w:bookmarkEnd w:id="1374"/>
      <w:bookmarkEnd w:id="1375"/>
      <w:bookmarkEnd w:id="1376"/>
      <w:bookmarkStart w:id="1377" w:name="_Toc6081"/>
      <w:bookmarkStart w:id="1378" w:name="_Toc71814067"/>
      <w:bookmarkStart w:id="1379" w:name="_Toc15863"/>
      <w:bookmarkStart w:id="1380" w:name="_Toc22674"/>
      <w:r>
        <w:rPr>
          <w:rFonts w:hint="eastAsia" w:ascii="宋体" w:hAnsi="宋体" w:eastAsia="宋体" w:cs="宋体"/>
          <w:b/>
          <w:bCs/>
          <w:color w:val="auto"/>
          <w:sz w:val="32"/>
          <w:szCs w:val="32"/>
          <w:highlight w:val="none"/>
        </w:rPr>
        <w:t>设备分项报价表</w:t>
      </w:r>
      <w:bookmarkEnd w:id="1377"/>
      <w:bookmarkEnd w:id="1378"/>
      <w:bookmarkEnd w:id="1379"/>
      <w:bookmarkEnd w:id="1380"/>
    </w:p>
    <w:p w14:paraId="0B271AE0">
      <w:pPr>
        <w:pStyle w:val="130"/>
        <w:jc w:val="right"/>
        <w:rPr>
          <w:rFonts w:hint="eastAsia" w:hAnsi="黑体" w:eastAsia="黑体"/>
          <w:color w:val="auto"/>
          <w:kern w:val="10"/>
          <w:sz w:val="26"/>
          <w:highlight w:val="none"/>
        </w:rPr>
      </w:pPr>
      <w:r>
        <w:rPr>
          <w:rFonts w:hint="eastAsia" w:hAnsi="黑体" w:eastAsia="黑体"/>
          <w:color w:val="auto"/>
          <w:kern w:val="10"/>
          <w:sz w:val="26"/>
          <w:highlight w:val="none"/>
        </w:rPr>
        <w:t xml:space="preserve"> </w:t>
      </w:r>
      <w:r>
        <w:rPr>
          <w:rFonts w:hint="eastAsia"/>
          <w:bCs/>
          <w:color w:val="auto"/>
          <w:sz w:val="20"/>
          <w:szCs w:val="16"/>
          <w:highlight w:val="none"/>
        </w:rPr>
        <w:t>[</w:t>
      </w:r>
      <w:r>
        <w:rPr>
          <w:rFonts w:hint="eastAsia" w:hAnsi="宋体"/>
          <w:bCs/>
          <w:color w:val="auto"/>
          <w:sz w:val="20"/>
          <w:szCs w:val="16"/>
          <w:highlight w:val="none"/>
        </w:rPr>
        <w:t>货币单位：人民币元</w:t>
      </w:r>
      <w:r>
        <w:rPr>
          <w:rFonts w:hint="eastAsia"/>
          <w:bCs/>
          <w:color w:val="auto"/>
          <w:sz w:val="20"/>
          <w:szCs w:val="16"/>
          <w:highlight w:val="none"/>
        </w:rPr>
        <w:t>]</w:t>
      </w:r>
    </w:p>
    <w:tbl>
      <w:tblPr>
        <w:tblStyle w:val="32"/>
        <w:tblW w:w="93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608"/>
        <w:gridCol w:w="1116"/>
        <w:gridCol w:w="1535"/>
        <w:gridCol w:w="1395"/>
        <w:gridCol w:w="977"/>
        <w:gridCol w:w="976"/>
      </w:tblGrid>
      <w:tr w14:paraId="79AC0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exact"/>
        </w:trPr>
        <w:tc>
          <w:tcPr>
            <w:tcW w:w="709" w:type="dxa"/>
            <w:noWrap w:val="0"/>
            <w:vAlign w:val="center"/>
          </w:tcPr>
          <w:p w14:paraId="0DC3424D">
            <w:pPr>
              <w:pStyle w:val="136"/>
              <w:snapToGrid w:val="0"/>
              <w:spacing w:line="360" w:lineRule="exact"/>
              <w:ind w:left="0" w:leftChars="0"/>
              <w:rPr>
                <w:rFonts w:ascii="Calibri" w:hAnsi="Calibri"/>
                <w:caps/>
                <w:color w:val="auto"/>
                <w:szCs w:val="21"/>
                <w:highlight w:val="none"/>
              </w:rPr>
            </w:pPr>
            <w:r>
              <w:rPr>
                <w:rFonts w:ascii="Calibri" w:hAnsi="Calibri"/>
                <w:caps/>
                <w:color w:val="auto"/>
                <w:szCs w:val="21"/>
                <w:highlight w:val="none"/>
              </w:rPr>
              <w:t>序号</w:t>
            </w:r>
          </w:p>
        </w:tc>
        <w:tc>
          <w:tcPr>
            <w:tcW w:w="2608" w:type="dxa"/>
            <w:noWrap w:val="0"/>
            <w:vAlign w:val="center"/>
          </w:tcPr>
          <w:p w14:paraId="34A57108">
            <w:pPr>
              <w:pStyle w:val="81"/>
              <w:widowControl/>
              <w:jc w:val="center"/>
              <w:rPr>
                <w:color w:val="auto"/>
                <w:kern w:val="0"/>
                <w:highlight w:val="none"/>
              </w:rPr>
            </w:pPr>
            <w:r>
              <w:rPr>
                <w:rFonts w:hint="eastAsia"/>
                <w:color w:val="auto"/>
                <w:kern w:val="0"/>
                <w:highlight w:val="none"/>
              </w:rPr>
              <w:t>防护设备名称</w:t>
            </w:r>
          </w:p>
        </w:tc>
        <w:tc>
          <w:tcPr>
            <w:tcW w:w="1116" w:type="dxa"/>
            <w:noWrap w:val="0"/>
            <w:vAlign w:val="center"/>
          </w:tcPr>
          <w:p w14:paraId="323C3283">
            <w:pPr>
              <w:pStyle w:val="81"/>
              <w:jc w:val="center"/>
              <w:rPr>
                <w:rFonts w:hint="eastAsia"/>
                <w:color w:val="auto"/>
                <w:kern w:val="0"/>
                <w:highlight w:val="none"/>
              </w:rPr>
            </w:pPr>
            <w:r>
              <w:rPr>
                <w:rFonts w:hint="eastAsia"/>
                <w:color w:val="auto"/>
                <w:kern w:val="0"/>
                <w:highlight w:val="none"/>
              </w:rPr>
              <w:t>型号</w:t>
            </w:r>
          </w:p>
        </w:tc>
        <w:tc>
          <w:tcPr>
            <w:tcW w:w="1535" w:type="dxa"/>
            <w:noWrap w:val="0"/>
            <w:vAlign w:val="center"/>
          </w:tcPr>
          <w:p w14:paraId="6A5BDA45">
            <w:pPr>
              <w:pStyle w:val="81"/>
              <w:jc w:val="center"/>
              <w:rPr>
                <w:rFonts w:hint="eastAsia"/>
                <w:color w:val="auto"/>
                <w:kern w:val="0"/>
                <w:highlight w:val="none"/>
              </w:rPr>
            </w:pPr>
            <w:r>
              <w:rPr>
                <w:rFonts w:hint="eastAsia"/>
                <w:color w:val="auto"/>
                <w:kern w:val="0"/>
                <w:highlight w:val="none"/>
              </w:rPr>
              <w:t>设备尺寸</w:t>
            </w:r>
          </w:p>
        </w:tc>
        <w:tc>
          <w:tcPr>
            <w:tcW w:w="1395" w:type="dxa"/>
            <w:noWrap w:val="0"/>
            <w:vAlign w:val="center"/>
          </w:tcPr>
          <w:p w14:paraId="1348D43A">
            <w:pPr>
              <w:pStyle w:val="81"/>
              <w:jc w:val="center"/>
              <w:rPr>
                <w:rFonts w:hint="eastAsia"/>
                <w:color w:val="auto"/>
                <w:kern w:val="0"/>
                <w:highlight w:val="none"/>
              </w:rPr>
            </w:pPr>
            <w:r>
              <w:rPr>
                <w:rFonts w:hint="eastAsia"/>
                <w:color w:val="auto"/>
                <w:kern w:val="0"/>
                <w:highlight w:val="none"/>
              </w:rPr>
              <w:t>数量</w:t>
            </w:r>
          </w:p>
        </w:tc>
        <w:tc>
          <w:tcPr>
            <w:tcW w:w="977" w:type="dxa"/>
            <w:noWrap w:val="0"/>
            <w:vAlign w:val="top"/>
          </w:tcPr>
          <w:p w14:paraId="53EA7A4C">
            <w:pPr>
              <w:pStyle w:val="137"/>
              <w:adjustRightInd w:val="0"/>
              <w:snapToGrid w:val="0"/>
              <w:spacing w:line="360" w:lineRule="exact"/>
              <w:jc w:val="center"/>
              <w:rPr>
                <w:rFonts w:cs="Arial"/>
                <w:caps/>
                <w:color w:val="auto"/>
                <w:szCs w:val="21"/>
                <w:highlight w:val="none"/>
              </w:rPr>
            </w:pPr>
            <w:r>
              <w:rPr>
                <w:rFonts w:hint="eastAsia" w:cs="Arial"/>
                <w:caps/>
                <w:color w:val="auto"/>
                <w:szCs w:val="21"/>
                <w:highlight w:val="none"/>
              </w:rPr>
              <w:t>单价</w:t>
            </w:r>
            <w:r>
              <w:rPr>
                <w:rFonts w:hint="eastAsia" w:cs="Arial"/>
                <w:color w:val="auto"/>
                <w:highlight w:val="none"/>
              </w:rPr>
              <w:t>（元）</w:t>
            </w:r>
          </w:p>
        </w:tc>
        <w:tc>
          <w:tcPr>
            <w:tcW w:w="976" w:type="dxa"/>
            <w:noWrap w:val="0"/>
            <w:vAlign w:val="center"/>
          </w:tcPr>
          <w:p w14:paraId="33AB2DA9">
            <w:pPr>
              <w:pStyle w:val="137"/>
              <w:adjustRightInd w:val="0"/>
              <w:snapToGrid w:val="0"/>
              <w:spacing w:line="360" w:lineRule="exact"/>
              <w:jc w:val="center"/>
              <w:rPr>
                <w:rFonts w:cs="Arial"/>
                <w:caps/>
                <w:color w:val="auto"/>
                <w:szCs w:val="21"/>
                <w:highlight w:val="none"/>
              </w:rPr>
            </w:pPr>
            <w:r>
              <w:rPr>
                <w:rFonts w:hint="eastAsia" w:cs="Arial"/>
                <w:caps/>
                <w:color w:val="auto"/>
                <w:szCs w:val="21"/>
                <w:highlight w:val="none"/>
              </w:rPr>
              <w:t>合价</w:t>
            </w:r>
            <w:r>
              <w:rPr>
                <w:rFonts w:hint="eastAsia" w:cs="Arial"/>
                <w:color w:val="auto"/>
                <w:highlight w:val="none"/>
              </w:rPr>
              <w:t>（元）</w:t>
            </w:r>
          </w:p>
        </w:tc>
      </w:tr>
      <w:tr w14:paraId="5E91C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384BE47D">
            <w:pPr>
              <w:pStyle w:val="137"/>
              <w:adjustRightInd w:val="0"/>
              <w:snapToGrid w:val="0"/>
              <w:spacing w:line="360" w:lineRule="exact"/>
              <w:jc w:val="center"/>
              <w:rPr>
                <w:rFonts w:cs="Arial"/>
                <w:color w:val="auto"/>
                <w:szCs w:val="21"/>
                <w:highlight w:val="none"/>
              </w:rPr>
            </w:pPr>
            <w:r>
              <w:rPr>
                <w:rFonts w:cs="Arial"/>
                <w:color w:val="auto"/>
                <w:szCs w:val="21"/>
                <w:highlight w:val="none"/>
              </w:rPr>
              <w:t>1</w:t>
            </w:r>
          </w:p>
        </w:tc>
        <w:tc>
          <w:tcPr>
            <w:tcW w:w="2608" w:type="dxa"/>
            <w:noWrap w:val="0"/>
            <w:vAlign w:val="center"/>
          </w:tcPr>
          <w:p w14:paraId="6E1A4482">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22BD48BB">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0C8DB4B4">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16B09B77">
            <w:pPr>
              <w:pStyle w:val="137"/>
              <w:adjustRightInd w:val="0"/>
              <w:snapToGrid w:val="0"/>
              <w:spacing w:line="360" w:lineRule="exact"/>
              <w:jc w:val="center"/>
              <w:rPr>
                <w:rFonts w:cs="Arial"/>
                <w:color w:val="auto"/>
                <w:szCs w:val="21"/>
                <w:highlight w:val="none"/>
              </w:rPr>
            </w:pPr>
          </w:p>
        </w:tc>
        <w:tc>
          <w:tcPr>
            <w:tcW w:w="977" w:type="dxa"/>
            <w:noWrap w:val="0"/>
            <w:vAlign w:val="top"/>
          </w:tcPr>
          <w:p w14:paraId="2669ECE8">
            <w:pPr>
              <w:pStyle w:val="137"/>
              <w:adjustRightInd w:val="0"/>
              <w:snapToGrid w:val="0"/>
              <w:spacing w:line="360" w:lineRule="exact"/>
              <w:jc w:val="center"/>
              <w:rPr>
                <w:rFonts w:cs="Arial"/>
                <w:color w:val="auto"/>
                <w:szCs w:val="21"/>
                <w:highlight w:val="none"/>
              </w:rPr>
            </w:pPr>
          </w:p>
        </w:tc>
        <w:tc>
          <w:tcPr>
            <w:tcW w:w="976" w:type="dxa"/>
            <w:noWrap w:val="0"/>
            <w:vAlign w:val="center"/>
          </w:tcPr>
          <w:p w14:paraId="17B7B0DC">
            <w:pPr>
              <w:pStyle w:val="137"/>
              <w:adjustRightInd w:val="0"/>
              <w:snapToGrid w:val="0"/>
              <w:spacing w:line="360" w:lineRule="exact"/>
              <w:jc w:val="center"/>
              <w:rPr>
                <w:rFonts w:cs="Arial"/>
                <w:color w:val="auto"/>
                <w:szCs w:val="21"/>
                <w:highlight w:val="none"/>
              </w:rPr>
            </w:pPr>
          </w:p>
        </w:tc>
      </w:tr>
      <w:tr w14:paraId="428A5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65AF7A9E">
            <w:pPr>
              <w:pStyle w:val="137"/>
              <w:adjustRightInd w:val="0"/>
              <w:snapToGrid w:val="0"/>
              <w:spacing w:line="360" w:lineRule="exact"/>
              <w:jc w:val="center"/>
              <w:rPr>
                <w:rFonts w:cs="Arial"/>
                <w:color w:val="auto"/>
                <w:szCs w:val="21"/>
                <w:highlight w:val="none"/>
              </w:rPr>
            </w:pPr>
            <w:r>
              <w:rPr>
                <w:rFonts w:cs="Arial"/>
                <w:color w:val="auto"/>
                <w:szCs w:val="21"/>
                <w:highlight w:val="none"/>
              </w:rPr>
              <w:t>2</w:t>
            </w:r>
          </w:p>
        </w:tc>
        <w:tc>
          <w:tcPr>
            <w:tcW w:w="2608" w:type="dxa"/>
            <w:noWrap w:val="0"/>
            <w:vAlign w:val="center"/>
          </w:tcPr>
          <w:p w14:paraId="047F0F4F">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41912534">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59F8677C">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2B4BC454">
            <w:pPr>
              <w:pStyle w:val="137"/>
              <w:adjustRightInd w:val="0"/>
              <w:snapToGrid w:val="0"/>
              <w:spacing w:line="360" w:lineRule="exact"/>
              <w:jc w:val="center"/>
              <w:rPr>
                <w:rFonts w:cs="Arial"/>
                <w:color w:val="auto"/>
                <w:szCs w:val="21"/>
                <w:highlight w:val="none"/>
              </w:rPr>
            </w:pPr>
          </w:p>
        </w:tc>
        <w:tc>
          <w:tcPr>
            <w:tcW w:w="977" w:type="dxa"/>
            <w:noWrap w:val="0"/>
            <w:vAlign w:val="top"/>
          </w:tcPr>
          <w:p w14:paraId="5EB205D0">
            <w:pPr>
              <w:pStyle w:val="137"/>
              <w:adjustRightInd w:val="0"/>
              <w:snapToGrid w:val="0"/>
              <w:spacing w:line="360" w:lineRule="exact"/>
              <w:jc w:val="center"/>
              <w:rPr>
                <w:rFonts w:cs="Arial"/>
                <w:color w:val="auto"/>
                <w:szCs w:val="21"/>
                <w:highlight w:val="none"/>
              </w:rPr>
            </w:pPr>
          </w:p>
        </w:tc>
        <w:tc>
          <w:tcPr>
            <w:tcW w:w="976" w:type="dxa"/>
            <w:noWrap w:val="0"/>
            <w:vAlign w:val="center"/>
          </w:tcPr>
          <w:p w14:paraId="7229F0DD">
            <w:pPr>
              <w:pStyle w:val="137"/>
              <w:adjustRightInd w:val="0"/>
              <w:snapToGrid w:val="0"/>
              <w:spacing w:line="360" w:lineRule="exact"/>
              <w:jc w:val="center"/>
              <w:rPr>
                <w:rFonts w:cs="Arial"/>
                <w:color w:val="auto"/>
                <w:szCs w:val="21"/>
                <w:highlight w:val="none"/>
              </w:rPr>
            </w:pPr>
          </w:p>
        </w:tc>
      </w:tr>
      <w:tr w14:paraId="68FF7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4FB3AABA">
            <w:pPr>
              <w:pStyle w:val="137"/>
              <w:adjustRightInd w:val="0"/>
              <w:snapToGrid w:val="0"/>
              <w:spacing w:line="360" w:lineRule="exact"/>
              <w:jc w:val="center"/>
              <w:rPr>
                <w:rFonts w:cs="Arial"/>
                <w:color w:val="auto"/>
                <w:szCs w:val="21"/>
                <w:highlight w:val="none"/>
              </w:rPr>
            </w:pPr>
            <w:r>
              <w:rPr>
                <w:rFonts w:cs="Arial"/>
                <w:color w:val="auto"/>
                <w:szCs w:val="21"/>
                <w:highlight w:val="none"/>
              </w:rPr>
              <w:t>3</w:t>
            </w:r>
          </w:p>
        </w:tc>
        <w:tc>
          <w:tcPr>
            <w:tcW w:w="2608" w:type="dxa"/>
            <w:noWrap w:val="0"/>
            <w:vAlign w:val="center"/>
          </w:tcPr>
          <w:p w14:paraId="4E91F7E8">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33DED85B">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6F183231">
            <w:pPr>
              <w:pStyle w:val="138"/>
              <w:spacing w:line="360" w:lineRule="exact"/>
              <w:jc w:val="center"/>
              <w:rPr>
                <w:color w:val="auto"/>
                <w:szCs w:val="21"/>
                <w:highlight w:val="none"/>
              </w:rPr>
            </w:pPr>
          </w:p>
        </w:tc>
        <w:tc>
          <w:tcPr>
            <w:tcW w:w="1395" w:type="dxa"/>
            <w:noWrap w:val="0"/>
            <w:vAlign w:val="center"/>
          </w:tcPr>
          <w:p w14:paraId="36124949">
            <w:pPr>
              <w:pStyle w:val="137"/>
              <w:adjustRightInd w:val="0"/>
              <w:snapToGrid w:val="0"/>
              <w:spacing w:line="360" w:lineRule="exact"/>
              <w:jc w:val="center"/>
              <w:rPr>
                <w:rFonts w:cs="Arial"/>
                <w:color w:val="auto"/>
                <w:szCs w:val="21"/>
                <w:highlight w:val="none"/>
              </w:rPr>
            </w:pPr>
          </w:p>
        </w:tc>
        <w:tc>
          <w:tcPr>
            <w:tcW w:w="977" w:type="dxa"/>
            <w:noWrap w:val="0"/>
            <w:vAlign w:val="top"/>
          </w:tcPr>
          <w:p w14:paraId="5D3E4AC7">
            <w:pPr>
              <w:pStyle w:val="137"/>
              <w:adjustRightInd w:val="0"/>
              <w:snapToGrid w:val="0"/>
              <w:spacing w:line="360" w:lineRule="exact"/>
              <w:jc w:val="center"/>
              <w:rPr>
                <w:rFonts w:cs="Arial"/>
                <w:color w:val="auto"/>
                <w:szCs w:val="21"/>
                <w:highlight w:val="none"/>
              </w:rPr>
            </w:pPr>
          </w:p>
        </w:tc>
        <w:tc>
          <w:tcPr>
            <w:tcW w:w="976" w:type="dxa"/>
            <w:noWrap w:val="0"/>
            <w:vAlign w:val="center"/>
          </w:tcPr>
          <w:p w14:paraId="65BB0BE1">
            <w:pPr>
              <w:pStyle w:val="137"/>
              <w:adjustRightInd w:val="0"/>
              <w:snapToGrid w:val="0"/>
              <w:spacing w:line="360" w:lineRule="exact"/>
              <w:jc w:val="center"/>
              <w:rPr>
                <w:rFonts w:cs="Arial"/>
                <w:color w:val="auto"/>
                <w:szCs w:val="21"/>
                <w:highlight w:val="none"/>
              </w:rPr>
            </w:pPr>
          </w:p>
        </w:tc>
      </w:tr>
      <w:tr w14:paraId="07F3C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57961765">
            <w:pPr>
              <w:pStyle w:val="137"/>
              <w:adjustRightInd w:val="0"/>
              <w:snapToGrid w:val="0"/>
              <w:spacing w:line="360" w:lineRule="exact"/>
              <w:jc w:val="center"/>
              <w:rPr>
                <w:rFonts w:cs="Arial"/>
                <w:color w:val="auto"/>
                <w:szCs w:val="21"/>
                <w:highlight w:val="none"/>
              </w:rPr>
            </w:pPr>
            <w:r>
              <w:rPr>
                <w:rFonts w:cs="Arial"/>
                <w:color w:val="auto"/>
                <w:szCs w:val="21"/>
                <w:highlight w:val="none"/>
              </w:rPr>
              <w:t>4</w:t>
            </w:r>
          </w:p>
        </w:tc>
        <w:tc>
          <w:tcPr>
            <w:tcW w:w="2608" w:type="dxa"/>
            <w:noWrap w:val="0"/>
            <w:vAlign w:val="center"/>
          </w:tcPr>
          <w:p w14:paraId="1191E4BF">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5528235F">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1836AAE1">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701CD39C">
            <w:pPr>
              <w:pStyle w:val="137"/>
              <w:adjustRightInd w:val="0"/>
              <w:snapToGrid w:val="0"/>
              <w:spacing w:line="360" w:lineRule="exact"/>
              <w:jc w:val="center"/>
              <w:rPr>
                <w:rFonts w:cs="Arial"/>
                <w:color w:val="auto"/>
                <w:szCs w:val="21"/>
                <w:highlight w:val="none"/>
              </w:rPr>
            </w:pPr>
          </w:p>
        </w:tc>
        <w:tc>
          <w:tcPr>
            <w:tcW w:w="977" w:type="dxa"/>
            <w:noWrap w:val="0"/>
            <w:vAlign w:val="top"/>
          </w:tcPr>
          <w:p w14:paraId="295A8168">
            <w:pPr>
              <w:pStyle w:val="137"/>
              <w:adjustRightInd w:val="0"/>
              <w:snapToGrid w:val="0"/>
              <w:spacing w:line="360" w:lineRule="exact"/>
              <w:jc w:val="center"/>
              <w:rPr>
                <w:rFonts w:cs="Arial"/>
                <w:color w:val="auto"/>
                <w:szCs w:val="21"/>
                <w:highlight w:val="none"/>
              </w:rPr>
            </w:pPr>
          </w:p>
        </w:tc>
        <w:tc>
          <w:tcPr>
            <w:tcW w:w="976" w:type="dxa"/>
            <w:noWrap w:val="0"/>
            <w:vAlign w:val="center"/>
          </w:tcPr>
          <w:p w14:paraId="01B9DEAA">
            <w:pPr>
              <w:pStyle w:val="137"/>
              <w:adjustRightInd w:val="0"/>
              <w:snapToGrid w:val="0"/>
              <w:spacing w:line="360" w:lineRule="exact"/>
              <w:jc w:val="center"/>
              <w:rPr>
                <w:rFonts w:cs="Arial"/>
                <w:color w:val="auto"/>
                <w:szCs w:val="21"/>
                <w:highlight w:val="none"/>
              </w:rPr>
            </w:pPr>
          </w:p>
        </w:tc>
      </w:tr>
      <w:tr w14:paraId="526FB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42556439">
            <w:pPr>
              <w:pStyle w:val="137"/>
              <w:adjustRightInd w:val="0"/>
              <w:snapToGrid w:val="0"/>
              <w:spacing w:line="360" w:lineRule="exact"/>
              <w:jc w:val="center"/>
              <w:rPr>
                <w:rFonts w:cs="Arial"/>
                <w:color w:val="auto"/>
                <w:szCs w:val="21"/>
                <w:highlight w:val="none"/>
              </w:rPr>
            </w:pPr>
            <w:r>
              <w:rPr>
                <w:rFonts w:cs="Arial"/>
                <w:color w:val="auto"/>
                <w:szCs w:val="21"/>
                <w:highlight w:val="none"/>
              </w:rPr>
              <w:t>5</w:t>
            </w:r>
          </w:p>
        </w:tc>
        <w:tc>
          <w:tcPr>
            <w:tcW w:w="2608" w:type="dxa"/>
            <w:noWrap w:val="0"/>
            <w:vAlign w:val="center"/>
          </w:tcPr>
          <w:p w14:paraId="617C4B70">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630012CA">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43D67DFF">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788E5F0E">
            <w:pPr>
              <w:pStyle w:val="137"/>
              <w:adjustRightInd w:val="0"/>
              <w:snapToGrid w:val="0"/>
              <w:spacing w:line="360" w:lineRule="exact"/>
              <w:jc w:val="center"/>
              <w:rPr>
                <w:rFonts w:cs="Arial"/>
                <w:color w:val="auto"/>
                <w:szCs w:val="21"/>
                <w:highlight w:val="none"/>
              </w:rPr>
            </w:pPr>
          </w:p>
        </w:tc>
        <w:tc>
          <w:tcPr>
            <w:tcW w:w="977" w:type="dxa"/>
            <w:noWrap w:val="0"/>
            <w:vAlign w:val="top"/>
          </w:tcPr>
          <w:p w14:paraId="667B7F48">
            <w:pPr>
              <w:pStyle w:val="137"/>
              <w:adjustRightInd w:val="0"/>
              <w:snapToGrid w:val="0"/>
              <w:spacing w:line="360" w:lineRule="exact"/>
              <w:jc w:val="center"/>
              <w:rPr>
                <w:rFonts w:cs="Arial"/>
                <w:color w:val="auto"/>
                <w:szCs w:val="21"/>
                <w:highlight w:val="none"/>
              </w:rPr>
            </w:pPr>
          </w:p>
        </w:tc>
        <w:tc>
          <w:tcPr>
            <w:tcW w:w="976" w:type="dxa"/>
            <w:noWrap w:val="0"/>
            <w:vAlign w:val="center"/>
          </w:tcPr>
          <w:p w14:paraId="1B2EDE34">
            <w:pPr>
              <w:pStyle w:val="137"/>
              <w:adjustRightInd w:val="0"/>
              <w:snapToGrid w:val="0"/>
              <w:spacing w:line="360" w:lineRule="exact"/>
              <w:jc w:val="center"/>
              <w:rPr>
                <w:rFonts w:cs="Arial"/>
                <w:color w:val="auto"/>
                <w:szCs w:val="21"/>
                <w:highlight w:val="none"/>
              </w:rPr>
            </w:pPr>
          </w:p>
        </w:tc>
      </w:tr>
      <w:tr w14:paraId="04B93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74575F58">
            <w:pPr>
              <w:pStyle w:val="137"/>
              <w:adjustRightInd w:val="0"/>
              <w:snapToGrid w:val="0"/>
              <w:spacing w:line="360" w:lineRule="exact"/>
              <w:jc w:val="center"/>
              <w:rPr>
                <w:rFonts w:cs="Arial"/>
                <w:color w:val="auto"/>
                <w:szCs w:val="21"/>
                <w:highlight w:val="none"/>
              </w:rPr>
            </w:pPr>
            <w:r>
              <w:rPr>
                <w:rFonts w:cs="Arial"/>
                <w:color w:val="auto"/>
                <w:szCs w:val="21"/>
                <w:highlight w:val="none"/>
              </w:rPr>
              <w:t>6</w:t>
            </w:r>
          </w:p>
        </w:tc>
        <w:tc>
          <w:tcPr>
            <w:tcW w:w="2608" w:type="dxa"/>
            <w:noWrap w:val="0"/>
            <w:vAlign w:val="center"/>
          </w:tcPr>
          <w:p w14:paraId="226FB5A0">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7809BCD5">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7E3170E2">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086F0B5B">
            <w:pPr>
              <w:pStyle w:val="137"/>
              <w:adjustRightInd w:val="0"/>
              <w:snapToGrid w:val="0"/>
              <w:spacing w:line="360" w:lineRule="exact"/>
              <w:jc w:val="center"/>
              <w:rPr>
                <w:rFonts w:cs="Arial"/>
                <w:color w:val="auto"/>
                <w:szCs w:val="21"/>
                <w:highlight w:val="none"/>
              </w:rPr>
            </w:pPr>
          </w:p>
        </w:tc>
        <w:tc>
          <w:tcPr>
            <w:tcW w:w="977" w:type="dxa"/>
            <w:noWrap w:val="0"/>
            <w:vAlign w:val="top"/>
          </w:tcPr>
          <w:p w14:paraId="0772D5D4">
            <w:pPr>
              <w:pStyle w:val="137"/>
              <w:adjustRightInd w:val="0"/>
              <w:snapToGrid w:val="0"/>
              <w:spacing w:line="360" w:lineRule="exact"/>
              <w:jc w:val="center"/>
              <w:rPr>
                <w:rFonts w:cs="Arial"/>
                <w:color w:val="auto"/>
                <w:szCs w:val="21"/>
                <w:highlight w:val="none"/>
              </w:rPr>
            </w:pPr>
          </w:p>
        </w:tc>
        <w:tc>
          <w:tcPr>
            <w:tcW w:w="976" w:type="dxa"/>
            <w:noWrap w:val="0"/>
            <w:vAlign w:val="center"/>
          </w:tcPr>
          <w:p w14:paraId="7BAE5216">
            <w:pPr>
              <w:pStyle w:val="137"/>
              <w:adjustRightInd w:val="0"/>
              <w:snapToGrid w:val="0"/>
              <w:spacing w:line="360" w:lineRule="exact"/>
              <w:jc w:val="center"/>
              <w:rPr>
                <w:rFonts w:cs="Arial"/>
                <w:color w:val="auto"/>
                <w:szCs w:val="21"/>
                <w:highlight w:val="none"/>
              </w:rPr>
            </w:pPr>
          </w:p>
        </w:tc>
      </w:tr>
      <w:tr w14:paraId="620BE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7238D1F7">
            <w:pPr>
              <w:pStyle w:val="137"/>
              <w:adjustRightInd w:val="0"/>
              <w:snapToGrid w:val="0"/>
              <w:spacing w:line="360" w:lineRule="exact"/>
              <w:jc w:val="center"/>
              <w:rPr>
                <w:rFonts w:cs="Arial"/>
                <w:color w:val="auto"/>
                <w:szCs w:val="21"/>
                <w:highlight w:val="none"/>
              </w:rPr>
            </w:pPr>
            <w:r>
              <w:rPr>
                <w:rFonts w:cs="Arial"/>
                <w:color w:val="auto"/>
                <w:szCs w:val="21"/>
                <w:highlight w:val="none"/>
              </w:rPr>
              <w:t>7</w:t>
            </w:r>
          </w:p>
        </w:tc>
        <w:tc>
          <w:tcPr>
            <w:tcW w:w="2608" w:type="dxa"/>
            <w:noWrap w:val="0"/>
            <w:vAlign w:val="center"/>
          </w:tcPr>
          <w:p w14:paraId="361CAE2D">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48D7BA44">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67057135">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42624240">
            <w:pPr>
              <w:pStyle w:val="137"/>
              <w:adjustRightInd w:val="0"/>
              <w:snapToGrid w:val="0"/>
              <w:spacing w:line="360" w:lineRule="exact"/>
              <w:jc w:val="center"/>
              <w:rPr>
                <w:rFonts w:cs="Arial"/>
                <w:color w:val="auto"/>
                <w:szCs w:val="21"/>
                <w:highlight w:val="none"/>
              </w:rPr>
            </w:pPr>
          </w:p>
        </w:tc>
        <w:tc>
          <w:tcPr>
            <w:tcW w:w="977" w:type="dxa"/>
            <w:noWrap w:val="0"/>
            <w:vAlign w:val="top"/>
          </w:tcPr>
          <w:p w14:paraId="730900AC">
            <w:pPr>
              <w:pStyle w:val="137"/>
              <w:adjustRightInd w:val="0"/>
              <w:snapToGrid w:val="0"/>
              <w:spacing w:line="360" w:lineRule="exact"/>
              <w:jc w:val="center"/>
              <w:rPr>
                <w:rFonts w:cs="Arial"/>
                <w:color w:val="auto"/>
                <w:szCs w:val="21"/>
                <w:highlight w:val="none"/>
              </w:rPr>
            </w:pPr>
          </w:p>
        </w:tc>
        <w:tc>
          <w:tcPr>
            <w:tcW w:w="976" w:type="dxa"/>
            <w:noWrap w:val="0"/>
            <w:vAlign w:val="center"/>
          </w:tcPr>
          <w:p w14:paraId="5D1F0FA4">
            <w:pPr>
              <w:pStyle w:val="137"/>
              <w:adjustRightInd w:val="0"/>
              <w:snapToGrid w:val="0"/>
              <w:spacing w:line="360" w:lineRule="exact"/>
              <w:jc w:val="center"/>
              <w:rPr>
                <w:rFonts w:cs="Arial"/>
                <w:color w:val="auto"/>
                <w:szCs w:val="21"/>
                <w:highlight w:val="none"/>
              </w:rPr>
            </w:pPr>
          </w:p>
        </w:tc>
      </w:tr>
      <w:tr w14:paraId="3D40B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1C52D1D9">
            <w:pPr>
              <w:pStyle w:val="137"/>
              <w:adjustRightInd w:val="0"/>
              <w:snapToGrid w:val="0"/>
              <w:spacing w:line="360" w:lineRule="exact"/>
              <w:jc w:val="center"/>
              <w:rPr>
                <w:rFonts w:cs="Arial"/>
                <w:color w:val="auto"/>
                <w:szCs w:val="21"/>
                <w:highlight w:val="none"/>
              </w:rPr>
            </w:pPr>
            <w:r>
              <w:rPr>
                <w:rFonts w:cs="Arial"/>
                <w:color w:val="auto"/>
                <w:szCs w:val="21"/>
                <w:highlight w:val="none"/>
              </w:rPr>
              <w:t>8</w:t>
            </w:r>
          </w:p>
        </w:tc>
        <w:tc>
          <w:tcPr>
            <w:tcW w:w="2608" w:type="dxa"/>
            <w:noWrap w:val="0"/>
            <w:vAlign w:val="center"/>
          </w:tcPr>
          <w:p w14:paraId="12C3E08B">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0F2CBD13">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0A15A713">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1B18A4D8">
            <w:pPr>
              <w:pStyle w:val="137"/>
              <w:adjustRightInd w:val="0"/>
              <w:snapToGrid w:val="0"/>
              <w:spacing w:line="360" w:lineRule="exact"/>
              <w:jc w:val="center"/>
              <w:rPr>
                <w:rFonts w:cs="Arial"/>
                <w:color w:val="auto"/>
                <w:szCs w:val="21"/>
                <w:highlight w:val="none"/>
              </w:rPr>
            </w:pPr>
          </w:p>
        </w:tc>
        <w:tc>
          <w:tcPr>
            <w:tcW w:w="977" w:type="dxa"/>
            <w:noWrap w:val="0"/>
            <w:vAlign w:val="top"/>
          </w:tcPr>
          <w:p w14:paraId="3D70D397">
            <w:pPr>
              <w:pStyle w:val="137"/>
              <w:adjustRightInd w:val="0"/>
              <w:snapToGrid w:val="0"/>
              <w:spacing w:line="360" w:lineRule="exact"/>
              <w:jc w:val="center"/>
              <w:rPr>
                <w:rFonts w:cs="Arial"/>
                <w:color w:val="auto"/>
                <w:szCs w:val="21"/>
                <w:highlight w:val="none"/>
              </w:rPr>
            </w:pPr>
          </w:p>
        </w:tc>
        <w:tc>
          <w:tcPr>
            <w:tcW w:w="976" w:type="dxa"/>
            <w:noWrap w:val="0"/>
            <w:vAlign w:val="center"/>
          </w:tcPr>
          <w:p w14:paraId="72BD47D4">
            <w:pPr>
              <w:pStyle w:val="137"/>
              <w:adjustRightInd w:val="0"/>
              <w:snapToGrid w:val="0"/>
              <w:spacing w:line="360" w:lineRule="exact"/>
              <w:jc w:val="center"/>
              <w:rPr>
                <w:rFonts w:cs="Arial"/>
                <w:color w:val="auto"/>
                <w:szCs w:val="21"/>
                <w:highlight w:val="none"/>
              </w:rPr>
            </w:pPr>
          </w:p>
        </w:tc>
      </w:tr>
      <w:tr w14:paraId="1B90F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60B59FE7">
            <w:pPr>
              <w:pStyle w:val="137"/>
              <w:adjustRightInd w:val="0"/>
              <w:snapToGrid w:val="0"/>
              <w:spacing w:line="360" w:lineRule="exact"/>
              <w:jc w:val="center"/>
              <w:rPr>
                <w:rFonts w:cs="Arial"/>
                <w:color w:val="auto"/>
                <w:szCs w:val="21"/>
                <w:highlight w:val="none"/>
              </w:rPr>
            </w:pPr>
            <w:r>
              <w:rPr>
                <w:rFonts w:cs="Arial"/>
                <w:color w:val="auto"/>
                <w:szCs w:val="21"/>
                <w:highlight w:val="none"/>
              </w:rPr>
              <w:t>9</w:t>
            </w:r>
          </w:p>
        </w:tc>
        <w:tc>
          <w:tcPr>
            <w:tcW w:w="2608" w:type="dxa"/>
            <w:noWrap w:val="0"/>
            <w:vAlign w:val="center"/>
          </w:tcPr>
          <w:p w14:paraId="32DEE155">
            <w:pPr>
              <w:pStyle w:val="137"/>
              <w:adjustRightInd w:val="0"/>
              <w:snapToGrid w:val="0"/>
              <w:spacing w:line="360" w:lineRule="exact"/>
              <w:jc w:val="center"/>
              <w:rPr>
                <w:rFonts w:hint="eastAsia" w:cs="Arial"/>
                <w:color w:val="auto"/>
                <w:szCs w:val="21"/>
                <w:highlight w:val="none"/>
              </w:rPr>
            </w:pPr>
          </w:p>
        </w:tc>
        <w:tc>
          <w:tcPr>
            <w:tcW w:w="1116" w:type="dxa"/>
            <w:noWrap w:val="0"/>
            <w:vAlign w:val="center"/>
          </w:tcPr>
          <w:p w14:paraId="4FF8A79B">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010F5F4B">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19AA4B1D">
            <w:pPr>
              <w:pStyle w:val="137"/>
              <w:adjustRightInd w:val="0"/>
              <w:snapToGrid w:val="0"/>
              <w:spacing w:line="360" w:lineRule="exact"/>
              <w:jc w:val="center"/>
              <w:rPr>
                <w:rFonts w:cs="Arial"/>
                <w:color w:val="auto"/>
                <w:szCs w:val="21"/>
                <w:highlight w:val="none"/>
              </w:rPr>
            </w:pPr>
          </w:p>
        </w:tc>
        <w:tc>
          <w:tcPr>
            <w:tcW w:w="977" w:type="dxa"/>
            <w:noWrap w:val="0"/>
            <w:vAlign w:val="top"/>
          </w:tcPr>
          <w:p w14:paraId="50140BBD">
            <w:pPr>
              <w:pStyle w:val="137"/>
              <w:adjustRightInd w:val="0"/>
              <w:snapToGrid w:val="0"/>
              <w:spacing w:line="360" w:lineRule="exact"/>
              <w:jc w:val="center"/>
              <w:rPr>
                <w:rFonts w:cs="Arial"/>
                <w:color w:val="auto"/>
                <w:szCs w:val="21"/>
                <w:highlight w:val="none"/>
              </w:rPr>
            </w:pPr>
          </w:p>
        </w:tc>
        <w:tc>
          <w:tcPr>
            <w:tcW w:w="976" w:type="dxa"/>
            <w:noWrap w:val="0"/>
            <w:vAlign w:val="center"/>
          </w:tcPr>
          <w:p w14:paraId="4193FAB1">
            <w:pPr>
              <w:pStyle w:val="137"/>
              <w:adjustRightInd w:val="0"/>
              <w:snapToGrid w:val="0"/>
              <w:spacing w:line="360" w:lineRule="exact"/>
              <w:jc w:val="center"/>
              <w:rPr>
                <w:rFonts w:cs="Arial"/>
                <w:color w:val="auto"/>
                <w:szCs w:val="21"/>
                <w:highlight w:val="none"/>
              </w:rPr>
            </w:pPr>
          </w:p>
        </w:tc>
      </w:tr>
      <w:tr w14:paraId="50DA0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7F8782EA">
            <w:pPr>
              <w:pStyle w:val="137"/>
              <w:adjustRightInd w:val="0"/>
              <w:snapToGrid w:val="0"/>
              <w:spacing w:line="360" w:lineRule="exact"/>
              <w:jc w:val="center"/>
              <w:rPr>
                <w:rFonts w:cs="Arial"/>
                <w:color w:val="auto"/>
                <w:szCs w:val="21"/>
                <w:highlight w:val="none"/>
              </w:rPr>
            </w:pPr>
            <w:r>
              <w:rPr>
                <w:rFonts w:cs="Arial"/>
                <w:color w:val="auto"/>
                <w:szCs w:val="21"/>
                <w:highlight w:val="none"/>
              </w:rPr>
              <w:t>10</w:t>
            </w:r>
          </w:p>
        </w:tc>
        <w:tc>
          <w:tcPr>
            <w:tcW w:w="2608" w:type="dxa"/>
            <w:noWrap w:val="0"/>
            <w:vAlign w:val="center"/>
          </w:tcPr>
          <w:p w14:paraId="01AF0668">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4E883C19">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4000D857">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5B9D98E2">
            <w:pPr>
              <w:pStyle w:val="137"/>
              <w:adjustRightInd w:val="0"/>
              <w:snapToGrid w:val="0"/>
              <w:spacing w:line="360" w:lineRule="exact"/>
              <w:jc w:val="center"/>
              <w:rPr>
                <w:rFonts w:cs="Arial"/>
                <w:color w:val="auto"/>
                <w:szCs w:val="21"/>
                <w:highlight w:val="none"/>
              </w:rPr>
            </w:pPr>
          </w:p>
        </w:tc>
        <w:tc>
          <w:tcPr>
            <w:tcW w:w="977" w:type="dxa"/>
            <w:noWrap w:val="0"/>
            <w:vAlign w:val="top"/>
          </w:tcPr>
          <w:p w14:paraId="6276F262">
            <w:pPr>
              <w:pStyle w:val="137"/>
              <w:adjustRightInd w:val="0"/>
              <w:snapToGrid w:val="0"/>
              <w:spacing w:line="360" w:lineRule="exact"/>
              <w:jc w:val="center"/>
              <w:rPr>
                <w:rFonts w:cs="Arial"/>
                <w:color w:val="auto"/>
                <w:szCs w:val="21"/>
                <w:highlight w:val="none"/>
              </w:rPr>
            </w:pPr>
          </w:p>
        </w:tc>
        <w:tc>
          <w:tcPr>
            <w:tcW w:w="976" w:type="dxa"/>
            <w:noWrap w:val="0"/>
            <w:vAlign w:val="center"/>
          </w:tcPr>
          <w:p w14:paraId="35CF5702">
            <w:pPr>
              <w:pStyle w:val="137"/>
              <w:adjustRightInd w:val="0"/>
              <w:snapToGrid w:val="0"/>
              <w:spacing w:line="360" w:lineRule="exact"/>
              <w:jc w:val="center"/>
              <w:rPr>
                <w:rFonts w:cs="Arial"/>
                <w:color w:val="auto"/>
                <w:szCs w:val="21"/>
                <w:highlight w:val="none"/>
              </w:rPr>
            </w:pPr>
          </w:p>
        </w:tc>
      </w:tr>
      <w:tr w14:paraId="6A112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74B58257">
            <w:pPr>
              <w:pStyle w:val="137"/>
              <w:adjustRightInd w:val="0"/>
              <w:snapToGrid w:val="0"/>
              <w:spacing w:line="360" w:lineRule="exact"/>
              <w:jc w:val="center"/>
              <w:rPr>
                <w:rFonts w:cs="Arial"/>
                <w:color w:val="auto"/>
                <w:szCs w:val="21"/>
                <w:highlight w:val="none"/>
              </w:rPr>
            </w:pPr>
            <w:r>
              <w:rPr>
                <w:rFonts w:hint="eastAsia" w:cs="Arial"/>
                <w:color w:val="auto"/>
                <w:szCs w:val="21"/>
                <w:highlight w:val="none"/>
              </w:rPr>
              <w:t>···</w:t>
            </w:r>
          </w:p>
        </w:tc>
        <w:tc>
          <w:tcPr>
            <w:tcW w:w="2608" w:type="dxa"/>
            <w:noWrap w:val="0"/>
            <w:vAlign w:val="center"/>
          </w:tcPr>
          <w:p w14:paraId="4CFC1A65">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01DB904D">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6CE5B1AC">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3D9232FB">
            <w:pPr>
              <w:pStyle w:val="137"/>
              <w:adjustRightInd w:val="0"/>
              <w:snapToGrid w:val="0"/>
              <w:spacing w:line="360" w:lineRule="exact"/>
              <w:jc w:val="center"/>
              <w:rPr>
                <w:rFonts w:cs="Arial"/>
                <w:color w:val="auto"/>
                <w:szCs w:val="21"/>
                <w:highlight w:val="none"/>
              </w:rPr>
            </w:pPr>
          </w:p>
        </w:tc>
        <w:tc>
          <w:tcPr>
            <w:tcW w:w="977" w:type="dxa"/>
            <w:noWrap w:val="0"/>
            <w:vAlign w:val="top"/>
          </w:tcPr>
          <w:p w14:paraId="146B860F">
            <w:pPr>
              <w:pStyle w:val="137"/>
              <w:adjustRightInd w:val="0"/>
              <w:snapToGrid w:val="0"/>
              <w:spacing w:line="360" w:lineRule="exact"/>
              <w:jc w:val="center"/>
              <w:rPr>
                <w:rFonts w:cs="Arial"/>
                <w:color w:val="auto"/>
                <w:szCs w:val="21"/>
                <w:highlight w:val="none"/>
              </w:rPr>
            </w:pPr>
          </w:p>
        </w:tc>
        <w:tc>
          <w:tcPr>
            <w:tcW w:w="976" w:type="dxa"/>
            <w:noWrap w:val="0"/>
            <w:vAlign w:val="center"/>
          </w:tcPr>
          <w:p w14:paraId="76BBA2CC">
            <w:pPr>
              <w:pStyle w:val="137"/>
              <w:adjustRightInd w:val="0"/>
              <w:snapToGrid w:val="0"/>
              <w:spacing w:line="360" w:lineRule="exact"/>
              <w:jc w:val="center"/>
              <w:rPr>
                <w:rFonts w:cs="Arial"/>
                <w:color w:val="auto"/>
                <w:szCs w:val="21"/>
                <w:highlight w:val="none"/>
              </w:rPr>
            </w:pPr>
          </w:p>
        </w:tc>
      </w:tr>
      <w:tr w14:paraId="02445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731706B4">
            <w:pPr>
              <w:pStyle w:val="137"/>
              <w:adjustRightInd w:val="0"/>
              <w:snapToGrid w:val="0"/>
              <w:spacing w:line="360" w:lineRule="exact"/>
              <w:jc w:val="center"/>
              <w:rPr>
                <w:rFonts w:cs="Arial"/>
                <w:color w:val="auto"/>
                <w:szCs w:val="21"/>
                <w:highlight w:val="none"/>
              </w:rPr>
            </w:pPr>
          </w:p>
        </w:tc>
        <w:tc>
          <w:tcPr>
            <w:tcW w:w="2608" w:type="dxa"/>
            <w:noWrap w:val="0"/>
            <w:vAlign w:val="center"/>
          </w:tcPr>
          <w:p w14:paraId="140D37CB">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5A75991D">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6F96C16D">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354B2B2F">
            <w:pPr>
              <w:pStyle w:val="137"/>
              <w:adjustRightInd w:val="0"/>
              <w:snapToGrid w:val="0"/>
              <w:spacing w:line="360" w:lineRule="exact"/>
              <w:jc w:val="center"/>
              <w:rPr>
                <w:rFonts w:cs="Arial"/>
                <w:color w:val="auto"/>
                <w:szCs w:val="21"/>
                <w:highlight w:val="none"/>
              </w:rPr>
            </w:pPr>
          </w:p>
        </w:tc>
        <w:tc>
          <w:tcPr>
            <w:tcW w:w="977" w:type="dxa"/>
            <w:noWrap w:val="0"/>
            <w:vAlign w:val="top"/>
          </w:tcPr>
          <w:p w14:paraId="333A7391">
            <w:pPr>
              <w:pStyle w:val="137"/>
              <w:adjustRightInd w:val="0"/>
              <w:snapToGrid w:val="0"/>
              <w:spacing w:line="360" w:lineRule="exact"/>
              <w:jc w:val="center"/>
              <w:rPr>
                <w:rFonts w:cs="Arial"/>
                <w:color w:val="auto"/>
                <w:szCs w:val="21"/>
                <w:highlight w:val="none"/>
              </w:rPr>
            </w:pPr>
          </w:p>
        </w:tc>
        <w:tc>
          <w:tcPr>
            <w:tcW w:w="976" w:type="dxa"/>
            <w:noWrap w:val="0"/>
            <w:vAlign w:val="center"/>
          </w:tcPr>
          <w:p w14:paraId="574678C4">
            <w:pPr>
              <w:pStyle w:val="137"/>
              <w:adjustRightInd w:val="0"/>
              <w:snapToGrid w:val="0"/>
              <w:spacing w:line="360" w:lineRule="exact"/>
              <w:jc w:val="center"/>
              <w:rPr>
                <w:rFonts w:cs="Arial"/>
                <w:color w:val="auto"/>
                <w:szCs w:val="21"/>
                <w:highlight w:val="none"/>
              </w:rPr>
            </w:pPr>
          </w:p>
        </w:tc>
      </w:tr>
      <w:tr w14:paraId="5DE28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4F412D75">
            <w:pPr>
              <w:pStyle w:val="137"/>
              <w:adjustRightInd w:val="0"/>
              <w:snapToGrid w:val="0"/>
              <w:spacing w:line="360" w:lineRule="exact"/>
              <w:jc w:val="center"/>
              <w:rPr>
                <w:rFonts w:cs="Arial"/>
                <w:color w:val="auto"/>
                <w:szCs w:val="21"/>
                <w:highlight w:val="none"/>
              </w:rPr>
            </w:pPr>
          </w:p>
        </w:tc>
        <w:tc>
          <w:tcPr>
            <w:tcW w:w="2608" w:type="dxa"/>
            <w:noWrap w:val="0"/>
            <w:vAlign w:val="center"/>
          </w:tcPr>
          <w:p w14:paraId="61117159">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66564C6D">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53FFC7FF">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01B563A3">
            <w:pPr>
              <w:pStyle w:val="137"/>
              <w:adjustRightInd w:val="0"/>
              <w:snapToGrid w:val="0"/>
              <w:spacing w:line="360" w:lineRule="exact"/>
              <w:jc w:val="center"/>
              <w:rPr>
                <w:rFonts w:cs="Arial"/>
                <w:color w:val="auto"/>
                <w:szCs w:val="21"/>
                <w:highlight w:val="none"/>
              </w:rPr>
            </w:pPr>
          </w:p>
        </w:tc>
        <w:tc>
          <w:tcPr>
            <w:tcW w:w="977" w:type="dxa"/>
            <w:noWrap w:val="0"/>
            <w:vAlign w:val="top"/>
          </w:tcPr>
          <w:p w14:paraId="390DD119">
            <w:pPr>
              <w:pStyle w:val="137"/>
              <w:adjustRightInd w:val="0"/>
              <w:snapToGrid w:val="0"/>
              <w:spacing w:line="360" w:lineRule="exact"/>
              <w:jc w:val="center"/>
              <w:rPr>
                <w:rFonts w:cs="Arial"/>
                <w:color w:val="auto"/>
                <w:szCs w:val="21"/>
                <w:highlight w:val="none"/>
              </w:rPr>
            </w:pPr>
          </w:p>
        </w:tc>
        <w:tc>
          <w:tcPr>
            <w:tcW w:w="976" w:type="dxa"/>
            <w:noWrap w:val="0"/>
            <w:vAlign w:val="center"/>
          </w:tcPr>
          <w:p w14:paraId="3793FADB">
            <w:pPr>
              <w:pStyle w:val="137"/>
              <w:adjustRightInd w:val="0"/>
              <w:snapToGrid w:val="0"/>
              <w:spacing w:line="360" w:lineRule="exact"/>
              <w:jc w:val="center"/>
              <w:rPr>
                <w:rFonts w:cs="Arial"/>
                <w:color w:val="auto"/>
                <w:szCs w:val="21"/>
                <w:highlight w:val="none"/>
              </w:rPr>
            </w:pPr>
          </w:p>
        </w:tc>
      </w:tr>
      <w:tr w14:paraId="376E4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5BFCF5D7">
            <w:pPr>
              <w:pStyle w:val="137"/>
              <w:adjustRightInd w:val="0"/>
              <w:snapToGrid w:val="0"/>
              <w:spacing w:line="360" w:lineRule="exact"/>
              <w:jc w:val="center"/>
              <w:rPr>
                <w:rFonts w:cs="Arial"/>
                <w:color w:val="auto"/>
                <w:szCs w:val="21"/>
                <w:highlight w:val="none"/>
              </w:rPr>
            </w:pPr>
          </w:p>
        </w:tc>
        <w:tc>
          <w:tcPr>
            <w:tcW w:w="2608" w:type="dxa"/>
            <w:noWrap w:val="0"/>
            <w:vAlign w:val="center"/>
          </w:tcPr>
          <w:p w14:paraId="2703CE43">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2E62B590">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02A942BC">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4F418AAD">
            <w:pPr>
              <w:pStyle w:val="137"/>
              <w:adjustRightInd w:val="0"/>
              <w:snapToGrid w:val="0"/>
              <w:spacing w:line="360" w:lineRule="exact"/>
              <w:jc w:val="center"/>
              <w:rPr>
                <w:rFonts w:cs="Arial"/>
                <w:color w:val="auto"/>
                <w:szCs w:val="21"/>
                <w:highlight w:val="none"/>
              </w:rPr>
            </w:pPr>
          </w:p>
        </w:tc>
        <w:tc>
          <w:tcPr>
            <w:tcW w:w="977" w:type="dxa"/>
            <w:noWrap w:val="0"/>
            <w:vAlign w:val="top"/>
          </w:tcPr>
          <w:p w14:paraId="30623A07">
            <w:pPr>
              <w:pStyle w:val="137"/>
              <w:adjustRightInd w:val="0"/>
              <w:snapToGrid w:val="0"/>
              <w:spacing w:line="360" w:lineRule="exact"/>
              <w:jc w:val="center"/>
              <w:rPr>
                <w:rFonts w:cs="Arial"/>
                <w:color w:val="auto"/>
                <w:szCs w:val="21"/>
                <w:highlight w:val="none"/>
              </w:rPr>
            </w:pPr>
          </w:p>
        </w:tc>
        <w:tc>
          <w:tcPr>
            <w:tcW w:w="976" w:type="dxa"/>
            <w:noWrap w:val="0"/>
            <w:vAlign w:val="center"/>
          </w:tcPr>
          <w:p w14:paraId="28C7BA2F">
            <w:pPr>
              <w:pStyle w:val="137"/>
              <w:adjustRightInd w:val="0"/>
              <w:snapToGrid w:val="0"/>
              <w:spacing w:line="360" w:lineRule="exact"/>
              <w:jc w:val="center"/>
              <w:rPr>
                <w:rFonts w:cs="Arial"/>
                <w:color w:val="auto"/>
                <w:szCs w:val="21"/>
                <w:highlight w:val="none"/>
              </w:rPr>
            </w:pPr>
          </w:p>
        </w:tc>
      </w:tr>
      <w:tr w14:paraId="28BA0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19CAD9B7">
            <w:pPr>
              <w:pStyle w:val="137"/>
              <w:adjustRightInd w:val="0"/>
              <w:snapToGrid w:val="0"/>
              <w:spacing w:line="360" w:lineRule="exact"/>
              <w:jc w:val="center"/>
              <w:rPr>
                <w:rFonts w:cs="Arial"/>
                <w:color w:val="auto"/>
                <w:szCs w:val="21"/>
                <w:highlight w:val="none"/>
              </w:rPr>
            </w:pPr>
          </w:p>
        </w:tc>
        <w:tc>
          <w:tcPr>
            <w:tcW w:w="2608" w:type="dxa"/>
            <w:noWrap w:val="0"/>
            <w:vAlign w:val="center"/>
          </w:tcPr>
          <w:p w14:paraId="6E3A4DAD">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01D2A710">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0E0F8800">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39F51C1C">
            <w:pPr>
              <w:pStyle w:val="137"/>
              <w:adjustRightInd w:val="0"/>
              <w:snapToGrid w:val="0"/>
              <w:spacing w:line="360" w:lineRule="exact"/>
              <w:jc w:val="center"/>
              <w:rPr>
                <w:rFonts w:cs="Arial"/>
                <w:color w:val="auto"/>
                <w:szCs w:val="21"/>
                <w:highlight w:val="none"/>
              </w:rPr>
            </w:pPr>
          </w:p>
        </w:tc>
        <w:tc>
          <w:tcPr>
            <w:tcW w:w="977" w:type="dxa"/>
            <w:noWrap w:val="0"/>
            <w:vAlign w:val="top"/>
          </w:tcPr>
          <w:p w14:paraId="46081D52">
            <w:pPr>
              <w:pStyle w:val="137"/>
              <w:adjustRightInd w:val="0"/>
              <w:snapToGrid w:val="0"/>
              <w:spacing w:line="360" w:lineRule="exact"/>
              <w:jc w:val="center"/>
              <w:rPr>
                <w:rFonts w:cs="Arial"/>
                <w:color w:val="auto"/>
                <w:szCs w:val="21"/>
                <w:highlight w:val="none"/>
              </w:rPr>
            </w:pPr>
          </w:p>
        </w:tc>
        <w:tc>
          <w:tcPr>
            <w:tcW w:w="976" w:type="dxa"/>
            <w:noWrap w:val="0"/>
            <w:vAlign w:val="center"/>
          </w:tcPr>
          <w:p w14:paraId="6BD1FA2D">
            <w:pPr>
              <w:pStyle w:val="137"/>
              <w:adjustRightInd w:val="0"/>
              <w:snapToGrid w:val="0"/>
              <w:spacing w:line="360" w:lineRule="exact"/>
              <w:jc w:val="center"/>
              <w:rPr>
                <w:rFonts w:cs="Arial"/>
                <w:color w:val="auto"/>
                <w:szCs w:val="21"/>
                <w:highlight w:val="none"/>
              </w:rPr>
            </w:pPr>
          </w:p>
        </w:tc>
      </w:tr>
      <w:tr w14:paraId="6F81F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615A9A90">
            <w:pPr>
              <w:pStyle w:val="137"/>
              <w:adjustRightInd w:val="0"/>
              <w:snapToGrid w:val="0"/>
              <w:spacing w:line="360" w:lineRule="exact"/>
              <w:jc w:val="center"/>
              <w:rPr>
                <w:rFonts w:cs="Arial"/>
                <w:color w:val="auto"/>
                <w:szCs w:val="21"/>
                <w:highlight w:val="none"/>
              </w:rPr>
            </w:pPr>
          </w:p>
        </w:tc>
        <w:tc>
          <w:tcPr>
            <w:tcW w:w="2608" w:type="dxa"/>
            <w:noWrap w:val="0"/>
            <w:vAlign w:val="center"/>
          </w:tcPr>
          <w:p w14:paraId="08D9F9EB">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35C6C176">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5215C3E4">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010B2321">
            <w:pPr>
              <w:pStyle w:val="137"/>
              <w:adjustRightInd w:val="0"/>
              <w:snapToGrid w:val="0"/>
              <w:spacing w:line="360" w:lineRule="exact"/>
              <w:jc w:val="center"/>
              <w:rPr>
                <w:rFonts w:cs="Arial"/>
                <w:color w:val="auto"/>
                <w:szCs w:val="21"/>
                <w:highlight w:val="none"/>
              </w:rPr>
            </w:pPr>
          </w:p>
        </w:tc>
        <w:tc>
          <w:tcPr>
            <w:tcW w:w="977" w:type="dxa"/>
            <w:noWrap w:val="0"/>
            <w:vAlign w:val="top"/>
          </w:tcPr>
          <w:p w14:paraId="1F5788C7">
            <w:pPr>
              <w:pStyle w:val="137"/>
              <w:adjustRightInd w:val="0"/>
              <w:snapToGrid w:val="0"/>
              <w:spacing w:line="360" w:lineRule="exact"/>
              <w:jc w:val="center"/>
              <w:rPr>
                <w:rFonts w:cs="Arial"/>
                <w:color w:val="auto"/>
                <w:szCs w:val="21"/>
                <w:highlight w:val="none"/>
              </w:rPr>
            </w:pPr>
          </w:p>
        </w:tc>
        <w:tc>
          <w:tcPr>
            <w:tcW w:w="976" w:type="dxa"/>
            <w:noWrap w:val="0"/>
            <w:vAlign w:val="center"/>
          </w:tcPr>
          <w:p w14:paraId="12E3BF84">
            <w:pPr>
              <w:pStyle w:val="137"/>
              <w:adjustRightInd w:val="0"/>
              <w:snapToGrid w:val="0"/>
              <w:spacing w:line="360" w:lineRule="exact"/>
              <w:jc w:val="center"/>
              <w:rPr>
                <w:rFonts w:cs="Arial"/>
                <w:color w:val="auto"/>
                <w:szCs w:val="21"/>
                <w:highlight w:val="none"/>
              </w:rPr>
            </w:pPr>
          </w:p>
        </w:tc>
      </w:tr>
      <w:tr w14:paraId="29889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exact"/>
        </w:trPr>
        <w:tc>
          <w:tcPr>
            <w:tcW w:w="709" w:type="dxa"/>
            <w:noWrap w:val="0"/>
            <w:vAlign w:val="center"/>
          </w:tcPr>
          <w:p w14:paraId="7B9C51BC">
            <w:pPr>
              <w:pStyle w:val="137"/>
              <w:adjustRightInd w:val="0"/>
              <w:snapToGrid w:val="0"/>
              <w:spacing w:line="360" w:lineRule="exact"/>
              <w:jc w:val="center"/>
              <w:rPr>
                <w:rFonts w:cs="Arial"/>
                <w:color w:val="auto"/>
                <w:szCs w:val="21"/>
                <w:highlight w:val="none"/>
              </w:rPr>
            </w:pPr>
          </w:p>
        </w:tc>
        <w:tc>
          <w:tcPr>
            <w:tcW w:w="7631" w:type="dxa"/>
            <w:gridSpan w:val="5"/>
            <w:noWrap w:val="0"/>
            <w:vAlign w:val="center"/>
          </w:tcPr>
          <w:p w14:paraId="38366221">
            <w:pPr>
              <w:pStyle w:val="137"/>
              <w:adjustRightInd w:val="0"/>
              <w:snapToGrid w:val="0"/>
              <w:spacing w:line="360" w:lineRule="exact"/>
              <w:jc w:val="center"/>
              <w:rPr>
                <w:rFonts w:cs="Arial"/>
                <w:color w:val="auto"/>
                <w:szCs w:val="21"/>
                <w:highlight w:val="none"/>
              </w:rPr>
            </w:pPr>
            <w:r>
              <w:rPr>
                <w:rFonts w:hint="eastAsia" w:cs="Arial"/>
                <w:color w:val="auto"/>
                <w:szCs w:val="21"/>
                <w:highlight w:val="none"/>
              </w:rPr>
              <w:t>合计</w:t>
            </w:r>
            <w:r>
              <w:rPr>
                <w:rFonts w:hint="eastAsia" w:cs="Arial"/>
                <w:color w:val="auto"/>
                <w:highlight w:val="none"/>
              </w:rPr>
              <w:t>（元）</w:t>
            </w:r>
          </w:p>
        </w:tc>
        <w:tc>
          <w:tcPr>
            <w:tcW w:w="976" w:type="dxa"/>
            <w:noWrap w:val="0"/>
            <w:vAlign w:val="center"/>
          </w:tcPr>
          <w:p w14:paraId="7D659B66">
            <w:pPr>
              <w:pStyle w:val="137"/>
              <w:adjustRightInd w:val="0"/>
              <w:snapToGrid w:val="0"/>
              <w:spacing w:line="360" w:lineRule="exact"/>
              <w:jc w:val="center"/>
              <w:rPr>
                <w:rFonts w:cs="Arial"/>
                <w:color w:val="auto"/>
                <w:szCs w:val="21"/>
                <w:highlight w:val="none"/>
              </w:rPr>
            </w:pPr>
          </w:p>
        </w:tc>
      </w:tr>
    </w:tbl>
    <w:p w14:paraId="3D7878E4">
      <w:pPr>
        <w:pStyle w:val="72"/>
        <w:widowControl/>
        <w:spacing w:line="300" w:lineRule="auto"/>
        <w:rPr>
          <w:rFonts w:hint="eastAsia" w:ascii="宋体" w:hAnsi="宋体"/>
          <w:color w:val="auto"/>
          <w:sz w:val="22"/>
          <w:szCs w:val="22"/>
          <w:highlight w:val="none"/>
        </w:rPr>
      </w:pPr>
      <w:r>
        <w:rPr>
          <w:rFonts w:hint="eastAsia" w:ascii="宋体" w:hAnsi="宋体"/>
          <w:color w:val="auto"/>
          <w:sz w:val="22"/>
          <w:szCs w:val="22"/>
          <w:highlight w:val="none"/>
        </w:rPr>
        <w:t>注：</w:t>
      </w:r>
    </w:p>
    <w:p w14:paraId="1539B648">
      <w:pPr>
        <w:pStyle w:val="72"/>
        <w:widowControl/>
        <w:numPr>
          <w:ilvl w:val="0"/>
          <w:numId w:val="0"/>
        </w:numPr>
        <w:spacing w:line="300" w:lineRule="auto"/>
        <w:ind w:left="1200" w:leftChars="0" w:hanging="1200" w:firstLineChars="0"/>
        <w:rPr>
          <w:rFonts w:hint="eastAsia" w:ascii="宋体" w:hAnsi="宋体"/>
          <w:color w:val="auto"/>
          <w:sz w:val="22"/>
          <w:szCs w:val="22"/>
          <w:highlight w:val="none"/>
        </w:rPr>
      </w:pPr>
      <w:r>
        <w:rPr>
          <w:rFonts w:hint="eastAsia" w:ascii="宋体" w:hAnsi="宋体" w:cs="Times New Roman"/>
          <w:color w:val="auto"/>
          <w:kern w:val="2"/>
          <w:sz w:val="22"/>
          <w:szCs w:val="22"/>
          <w:highlight w:val="none"/>
          <w:lang w:val="en-US" w:eastAsia="zh-CN" w:bidi="ar-SA"/>
        </w:rPr>
        <w:t>1.</w:t>
      </w:r>
      <w:r>
        <w:rPr>
          <w:rFonts w:hint="eastAsia" w:ascii="宋体" w:hAnsi="宋体"/>
          <w:color w:val="auto"/>
          <w:sz w:val="22"/>
          <w:szCs w:val="22"/>
          <w:highlight w:val="none"/>
        </w:rPr>
        <w:t>投标人应给出设备详细的价格细目</w:t>
      </w:r>
      <w:r>
        <w:rPr>
          <w:rFonts w:hint="eastAsia" w:ascii="宋体" w:hAnsi="宋体"/>
          <w:color w:val="auto"/>
          <w:sz w:val="22"/>
          <w:szCs w:val="22"/>
          <w:highlight w:val="none"/>
          <w:lang w:eastAsia="zh-CN"/>
        </w:rPr>
        <w:t>，包括该设备用户需求书所要求的所有要求及配置</w:t>
      </w:r>
      <w:r>
        <w:rPr>
          <w:rFonts w:hint="eastAsia" w:ascii="宋体" w:hAnsi="宋体"/>
          <w:color w:val="auto"/>
          <w:sz w:val="22"/>
          <w:szCs w:val="22"/>
          <w:highlight w:val="none"/>
        </w:rPr>
        <w:t>。</w:t>
      </w:r>
    </w:p>
    <w:p w14:paraId="59A739F4">
      <w:pPr>
        <w:pStyle w:val="72"/>
        <w:widowControl/>
        <w:numPr>
          <w:ilvl w:val="0"/>
          <w:numId w:val="0"/>
        </w:numPr>
        <w:spacing w:line="300" w:lineRule="auto"/>
        <w:ind w:left="539" w:leftChars="0" w:hanging="539" w:firstLineChars="0"/>
        <w:rPr>
          <w:rFonts w:hint="eastAsia" w:ascii="宋体" w:hAnsi="宋体"/>
          <w:color w:val="auto"/>
          <w:sz w:val="22"/>
          <w:szCs w:val="22"/>
          <w:highlight w:val="none"/>
        </w:rPr>
      </w:pPr>
      <w:r>
        <w:rPr>
          <w:rFonts w:hint="eastAsia" w:ascii="宋体" w:hAnsi="宋体" w:cs="Times New Roman"/>
          <w:color w:val="auto"/>
          <w:kern w:val="0"/>
          <w:sz w:val="21"/>
          <w:szCs w:val="21"/>
          <w:highlight w:val="none"/>
          <w:lang w:val="en-US" w:eastAsia="zh-CN" w:bidi="ar-SA"/>
        </w:rPr>
        <w:t>2.</w:t>
      </w:r>
      <w:r>
        <w:rPr>
          <w:rFonts w:hint="eastAsia" w:ascii="宋体" w:hAnsi="宋体"/>
          <w:color w:val="auto"/>
          <w:kern w:val="0"/>
          <w:highlight w:val="none"/>
        </w:rPr>
        <w:t>按照第五章《</w:t>
      </w:r>
      <w:r>
        <w:rPr>
          <w:rFonts w:hint="eastAsia" w:ascii="宋体" w:hAnsi="宋体"/>
          <w:color w:val="auto"/>
          <w:kern w:val="0"/>
          <w:highlight w:val="none"/>
          <w:lang w:eastAsia="zh-CN"/>
        </w:rPr>
        <w:t>招标内容和技术要求</w:t>
      </w:r>
      <w:r>
        <w:rPr>
          <w:rFonts w:hint="eastAsia" w:ascii="宋体" w:hAnsi="宋体"/>
          <w:color w:val="auto"/>
          <w:kern w:val="0"/>
          <w:highlight w:val="none"/>
        </w:rPr>
        <w:t>》人防设备汇总表</w:t>
      </w:r>
      <w:r>
        <w:rPr>
          <w:rFonts w:hint="eastAsia" w:ascii="宋体" w:hAnsi="宋体"/>
          <w:color w:val="auto"/>
          <w:highlight w:val="none"/>
        </w:rPr>
        <w:t>清单</w:t>
      </w:r>
      <w:r>
        <w:rPr>
          <w:rFonts w:hint="eastAsia" w:ascii="宋体" w:hAnsi="宋体"/>
          <w:color w:val="auto"/>
          <w:sz w:val="22"/>
          <w:szCs w:val="22"/>
          <w:highlight w:val="none"/>
        </w:rPr>
        <w:t>进行报价。</w:t>
      </w:r>
    </w:p>
    <w:p w14:paraId="1595BD37">
      <w:pPr>
        <w:pStyle w:val="58"/>
        <w:spacing w:before="120" w:beforeLines="50" w:line="360" w:lineRule="auto"/>
        <w:ind w:firstLine="3960"/>
        <w:rPr>
          <w:rFonts w:hAnsi="宋体" w:cs="Arial"/>
          <w:color w:val="auto"/>
          <w:highlight w:val="none"/>
        </w:rPr>
      </w:pPr>
    </w:p>
    <w:p w14:paraId="4EC59098">
      <w:pPr>
        <w:pStyle w:val="58"/>
        <w:spacing w:before="120" w:beforeLines="50" w:line="360" w:lineRule="auto"/>
        <w:ind w:firstLine="3960"/>
        <w:rPr>
          <w:rFonts w:hint="eastAsia" w:eastAsia="宋体" w:cs="Arial"/>
          <w:color w:val="auto"/>
          <w:highlight w:val="none"/>
          <w:lang w:val="en-US" w:eastAsia="zh-CN"/>
        </w:rPr>
      </w:pPr>
      <w:r>
        <w:rPr>
          <w:rFonts w:hAnsi="宋体" w:cs="Arial"/>
          <w:color w:val="auto"/>
          <w:highlight w:val="none"/>
        </w:rPr>
        <w:t>投标人</w:t>
      </w:r>
      <w:r>
        <w:rPr>
          <w:rFonts w:hint="eastAsia" w:hAnsi="宋体" w:cs="Arial"/>
          <w:color w:val="auto"/>
          <w:highlight w:val="none"/>
        </w:rPr>
        <w:t>名称</w:t>
      </w:r>
      <w:r>
        <w:rPr>
          <w:rFonts w:hint="eastAsia" w:ascii="宋体" w:hAnsi="宋体" w:cs="宋体"/>
          <w:color w:val="auto"/>
          <w:szCs w:val="21"/>
          <w:highlight w:val="none"/>
        </w:rPr>
        <w:t>（盖单位公章）</w:t>
      </w:r>
      <w:r>
        <w:rPr>
          <w:rFonts w:hAnsi="宋体" w:cs="Arial"/>
          <w:color w:val="auto"/>
          <w:highlight w:val="none"/>
        </w:rPr>
        <w:t>：</w:t>
      </w:r>
    </w:p>
    <w:p w14:paraId="6F36DD0A">
      <w:pPr>
        <w:pStyle w:val="58"/>
        <w:spacing w:before="120" w:beforeLines="50" w:line="360" w:lineRule="auto"/>
        <w:ind w:firstLine="3960"/>
        <w:rPr>
          <w:rFonts w:hint="eastAsia" w:cs="Arial"/>
          <w:color w:val="auto"/>
          <w:highlight w:val="none"/>
        </w:rPr>
      </w:pPr>
      <w:r>
        <w:rPr>
          <w:rFonts w:hint="eastAsia" w:ascii="宋体" w:hAnsi="宋体" w:cs="宋体"/>
          <w:color w:val="auto"/>
          <w:szCs w:val="21"/>
          <w:highlight w:val="none"/>
        </w:rPr>
        <w:t>法定代表或委托代理人(签字或盖章)</w:t>
      </w:r>
      <w:r>
        <w:rPr>
          <w:rFonts w:hAnsi="宋体" w:cs="Arial"/>
          <w:color w:val="auto"/>
          <w:highlight w:val="none"/>
        </w:rPr>
        <w:t>：</w:t>
      </w:r>
    </w:p>
    <w:p w14:paraId="17DF837C">
      <w:pPr>
        <w:pStyle w:val="77"/>
        <w:jc w:val="center"/>
        <w:rPr>
          <w:rFonts w:hint="eastAsia"/>
          <w:color w:val="auto"/>
          <w:highlight w:val="none"/>
        </w:rPr>
      </w:pPr>
      <w:r>
        <w:rPr>
          <w:rFonts w:hAnsi="宋体" w:cs="Arial"/>
          <w:color w:val="auto"/>
          <w:highlight w:val="none"/>
        </w:rPr>
        <w:t>日</w:t>
      </w:r>
      <w:r>
        <w:rPr>
          <w:rFonts w:cs="Arial"/>
          <w:color w:val="auto"/>
          <w:highlight w:val="none"/>
        </w:rPr>
        <w:t xml:space="preserve">    </w:t>
      </w:r>
      <w:r>
        <w:rPr>
          <w:rFonts w:hAnsi="宋体" w:cs="Arial"/>
          <w:color w:val="auto"/>
          <w:highlight w:val="none"/>
        </w:rPr>
        <w:t>期</w:t>
      </w:r>
      <w:r>
        <w:rPr>
          <w:rFonts w:hAnsi="宋体" w:cs="Arial"/>
          <w:color w:val="auto"/>
          <w:sz w:val="28"/>
          <w:szCs w:val="28"/>
          <w:highlight w:val="none"/>
        </w:rPr>
        <w:t>：</w:t>
      </w:r>
    </w:p>
    <w:p w14:paraId="4FE78F0D">
      <w:pPr>
        <w:ind w:firstLineChars="300"/>
        <w:jc w:val="left"/>
        <w:rPr>
          <w:rFonts w:hint="eastAsia" w:hAnsi="宋体" w:cs="Arial"/>
          <w:color w:val="auto"/>
          <w:highlight w:val="none"/>
        </w:rPr>
      </w:pPr>
      <w:bookmarkStart w:id="1381" w:name="_Toc23198"/>
      <w:bookmarkStart w:id="1382" w:name="_Toc14266"/>
      <w:bookmarkStart w:id="1383" w:name="_Toc25768"/>
      <w:bookmarkStart w:id="1384" w:name="_Toc28682"/>
      <w:r>
        <w:rPr>
          <w:rFonts w:hint="eastAsia" w:hAnsi="宋体" w:cs="Arial"/>
          <w:color w:val="auto"/>
          <w:highlight w:val="none"/>
        </w:rPr>
        <w:br w:type="page"/>
      </w:r>
      <w:bookmarkStart w:id="1385" w:name="_Toc29465"/>
    </w:p>
    <w:p w14:paraId="524107C8">
      <w:pPr>
        <w:spacing w:line="360" w:lineRule="auto"/>
        <w:jc w:val="center"/>
        <w:outlineLvl w:val="2"/>
        <w:rPr>
          <w:rFonts w:hint="eastAsia" w:ascii="宋体" w:hAnsi="宋体" w:eastAsia="宋体" w:cs="宋体"/>
          <w:b/>
          <w:bCs/>
          <w:snapToGrid/>
          <w:color w:val="auto"/>
          <w:kern w:val="2"/>
          <w:sz w:val="32"/>
          <w:szCs w:val="32"/>
          <w:highlight w:val="none"/>
          <w:lang w:val="en-US" w:eastAsia="zh-CN"/>
        </w:rPr>
      </w:pPr>
      <w:bookmarkStart w:id="1386" w:name="_Toc76658044"/>
      <w:bookmarkStart w:id="1387" w:name="_Toc62827603"/>
      <w:r>
        <w:rPr>
          <w:rFonts w:hint="eastAsia" w:ascii="宋体" w:hAnsi="宋体" w:eastAsia="宋体" w:cs="宋体"/>
          <w:b/>
          <w:bCs/>
          <w:snapToGrid/>
          <w:color w:val="auto"/>
          <w:kern w:val="2"/>
          <w:sz w:val="32"/>
          <w:szCs w:val="32"/>
          <w:highlight w:val="none"/>
          <w:lang w:val="en-US" w:eastAsia="zh-CN"/>
        </w:rPr>
        <w:t>2.3孔洞封堵分项报价表</w:t>
      </w:r>
    </w:p>
    <w:tbl>
      <w:tblPr>
        <w:tblStyle w:val="32"/>
        <w:tblW w:w="9236" w:type="dxa"/>
        <w:jc w:val="center"/>
        <w:tblLayout w:type="fixed"/>
        <w:tblCellMar>
          <w:top w:w="0" w:type="dxa"/>
          <w:left w:w="108" w:type="dxa"/>
          <w:bottom w:w="0" w:type="dxa"/>
          <w:right w:w="108" w:type="dxa"/>
        </w:tblCellMar>
      </w:tblPr>
      <w:tblGrid>
        <w:gridCol w:w="515"/>
        <w:gridCol w:w="2595"/>
        <w:gridCol w:w="1008"/>
        <w:gridCol w:w="1368"/>
        <w:gridCol w:w="1250"/>
        <w:gridCol w:w="1250"/>
        <w:gridCol w:w="1250"/>
      </w:tblGrid>
      <w:tr w14:paraId="6E74E27C">
        <w:tblPrEx>
          <w:tblCellMar>
            <w:top w:w="0" w:type="dxa"/>
            <w:left w:w="108" w:type="dxa"/>
            <w:bottom w:w="0" w:type="dxa"/>
            <w:right w:w="108" w:type="dxa"/>
          </w:tblCellMar>
        </w:tblPrEx>
        <w:trPr>
          <w:trHeight w:val="527"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center"/>
          </w:tcPr>
          <w:p w14:paraId="47812BF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序号</w:t>
            </w:r>
          </w:p>
        </w:tc>
        <w:tc>
          <w:tcPr>
            <w:tcW w:w="2595" w:type="dxa"/>
            <w:tcBorders>
              <w:top w:val="single" w:color="auto" w:sz="4" w:space="0"/>
              <w:left w:val="single" w:color="auto" w:sz="4" w:space="0"/>
              <w:bottom w:val="single" w:color="auto" w:sz="4" w:space="0"/>
              <w:right w:val="single" w:color="auto" w:sz="4" w:space="0"/>
            </w:tcBorders>
            <w:noWrap w:val="0"/>
            <w:vAlign w:val="center"/>
          </w:tcPr>
          <w:p w14:paraId="19C55F0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规格/尺寸（mm）</w:t>
            </w:r>
          </w:p>
        </w:tc>
        <w:tc>
          <w:tcPr>
            <w:tcW w:w="1008" w:type="dxa"/>
            <w:tcBorders>
              <w:top w:val="single" w:color="auto" w:sz="4" w:space="0"/>
              <w:left w:val="single" w:color="auto" w:sz="4" w:space="0"/>
              <w:bottom w:val="single" w:color="auto" w:sz="4" w:space="0"/>
              <w:right w:val="single" w:color="auto" w:sz="4" w:space="0"/>
            </w:tcBorders>
            <w:noWrap w:val="0"/>
            <w:vAlign w:val="center"/>
          </w:tcPr>
          <w:p w14:paraId="3C78DDCD">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计量单位</w:t>
            </w:r>
          </w:p>
        </w:tc>
        <w:tc>
          <w:tcPr>
            <w:tcW w:w="1368" w:type="dxa"/>
            <w:tcBorders>
              <w:top w:val="single" w:color="auto" w:sz="4" w:space="0"/>
              <w:left w:val="single" w:color="auto" w:sz="4" w:space="0"/>
              <w:bottom w:val="single" w:color="auto" w:sz="4" w:space="0"/>
              <w:right w:val="single" w:color="auto" w:sz="4" w:space="0"/>
            </w:tcBorders>
            <w:noWrap w:val="0"/>
            <w:vAlign w:val="center"/>
          </w:tcPr>
          <w:p w14:paraId="0D32223D">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lang w:val="en-US" w:eastAsia="zh-CN"/>
              </w:rPr>
              <w:t>预估</w:t>
            </w:r>
            <w:r>
              <w:rPr>
                <w:rFonts w:hint="eastAsia" w:ascii="宋体" w:hAnsi="宋体" w:eastAsia="宋体" w:cs="宋体"/>
                <w:b w:val="0"/>
                <w:bCs/>
                <w:snapToGrid/>
                <w:color w:val="auto"/>
                <w:kern w:val="0"/>
                <w:highlight w:val="none"/>
              </w:rPr>
              <w:t>数量</w:t>
            </w:r>
          </w:p>
        </w:tc>
        <w:tc>
          <w:tcPr>
            <w:tcW w:w="1250" w:type="dxa"/>
            <w:tcBorders>
              <w:top w:val="single" w:color="auto" w:sz="4" w:space="0"/>
              <w:left w:val="single" w:color="auto" w:sz="4" w:space="0"/>
              <w:bottom w:val="single" w:color="auto" w:sz="4" w:space="0"/>
              <w:right w:val="single" w:color="auto" w:sz="4" w:space="0"/>
            </w:tcBorders>
            <w:noWrap w:val="0"/>
            <w:vAlign w:val="center"/>
          </w:tcPr>
          <w:p w14:paraId="4E42AD67">
            <w:pPr>
              <w:pStyle w:val="72"/>
              <w:widowControl/>
              <w:adjustRightInd w:val="0"/>
              <w:snapToGrid w:val="0"/>
              <w:jc w:val="center"/>
              <w:rPr>
                <w:rFonts w:hint="eastAsia" w:ascii="宋体" w:hAnsi="宋体" w:eastAsia="宋体" w:cs="宋体"/>
                <w:b w:val="0"/>
                <w:bCs/>
                <w:color w:val="auto"/>
                <w:kern w:val="0"/>
                <w:highlight w:val="none"/>
              </w:rPr>
            </w:pPr>
            <w:r>
              <w:rPr>
                <w:rFonts w:hint="eastAsia" w:ascii="宋体" w:hAnsi="宋体" w:eastAsia="宋体" w:cs="宋体"/>
                <w:b w:val="0"/>
                <w:bCs/>
                <w:color w:val="auto"/>
                <w:kern w:val="0"/>
                <w:highlight w:val="none"/>
              </w:rPr>
              <w:t>单价</w:t>
            </w:r>
          </w:p>
          <w:p w14:paraId="6393B64C">
            <w:pPr>
              <w:pStyle w:val="72"/>
              <w:adjustRightInd w:val="0"/>
              <w:snapToGrid w:val="0"/>
              <w:jc w:val="center"/>
              <w:rPr>
                <w:rFonts w:hint="eastAsia" w:ascii="宋体" w:hAnsi="宋体" w:eastAsia="宋体" w:cs="宋体"/>
                <w:b w:val="0"/>
                <w:bCs/>
                <w:snapToGrid/>
                <w:color w:val="auto"/>
                <w:kern w:val="0"/>
                <w:highlight w:val="none"/>
                <w:lang w:val="en-US" w:eastAsia="zh-CN"/>
              </w:rPr>
            </w:pPr>
            <w:r>
              <w:rPr>
                <w:rFonts w:hint="eastAsia" w:ascii="宋体" w:hAnsi="宋体" w:eastAsia="宋体" w:cs="宋体"/>
                <w:b w:val="0"/>
                <w:bCs/>
                <w:color w:val="auto"/>
                <w:kern w:val="0"/>
                <w:highlight w:val="none"/>
              </w:rPr>
              <w:t>(元)</w:t>
            </w:r>
          </w:p>
        </w:tc>
        <w:tc>
          <w:tcPr>
            <w:tcW w:w="1250" w:type="dxa"/>
            <w:tcBorders>
              <w:top w:val="single" w:color="auto" w:sz="4" w:space="0"/>
              <w:left w:val="single" w:color="auto" w:sz="4" w:space="0"/>
              <w:bottom w:val="single" w:color="auto" w:sz="4" w:space="0"/>
              <w:right w:val="single" w:color="auto" w:sz="4" w:space="0"/>
            </w:tcBorders>
            <w:noWrap w:val="0"/>
            <w:vAlign w:val="center"/>
          </w:tcPr>
          <w:p w14:paraId="015B3526">
            <w:pPr>
              <w:pStyle w:val="72"/>
              <w:widowControl/>
              <w:adjustRightInd w:val="0"/>
              <w:snapToGrid w:val="0"/>
              <w:jc w:val="center"/>
              <w:rPr>
                <w:rFonts w:hint="eastAsia" w:ascii="宋体" w:hAnsi="宋体" w:eastAsia="宋体" w:cs="宋体"/>
                <w:b w:val="0"/>
                <w:bCs/>
                <w:color w:val="auto"/>
                <w:kern w:val="0"/>
                <w:highlight w:val="none"/>
              </w:rPr>
            </w:pPr>
            <w:r>
              <w:rPr>
                <w:rFonts w:hint="eastAsia" w:ascii="宋体" w:hAnsi="宋体" w:eastAsia="宋体" w:cs="宋体"/>
                <w:b w:val="0"/>
                <w:bCs/>
                <w:color w:val="auto"/>
                <w:kern w:val="0"/>
                <w:highlight w:val="none"/>
              </w:rPr>
              <w:t>合价</w:t>
            </w:r>
          </w:p>
          <w:p w14:paraId="4DA33466">
            <w:pPr>
              <w:pStyle w:val="72"/>
              <w:widowControl/>
              <w:adjustRightInd w:val="0"/>
              <w:snapToGrid w:val="0"/>
              <w:jc w:val="center"/>
              <w:rPr>
                <w:rFonts w:hint="eastAsia" w:ascii="宋体" w:hAnsi="宋体" w:eastAsia="宋体" w:cs="宋体"/>
                <w:b w:val="0"/>
                <w:bCs/>
                <w:snapToGrid/>
                <w:color w:val="auto"/>
                <w:kern w:val="0"/>
                <w:highlight w:val="none"/>
              </w:rPr>
            </w:pPr>
            <w:r>
              <w:rPr>
                <w:rFonts w:hint="eastAsia" w:ascii="宋体" w:hAnsi="宋体" w:eastAsia="宋体" w:cs="宋体"/>
                <w:b w:val="0"/>
                <w:bCs/>
                <w:color w:val="auto"/>
                <w:kern w:val="0"/>
                <w:highlight w:val="none"/>
              </w:rPr>
              <w:t>(元)</w:t>
            </w:r>
          </w:p>
        </w:tc>
        <w:tc>
          <w:tcPr>
            <w:tcW w:w="1250" w:type="dxa"/>
            <w:tcBorders>
              <w:top w:val="single" w:color="auto" w:sz="4" w:space="0"/>
              <w:left w:val="single" w:color="auto" w:sz="4" w:space="0"/>
              <w:bottom w:val="single" w:color="auto" w:sz="4" w:space="0"/>
              <w:right w:val="single" w:color="auto" w:sz="4" w:space="0"/>
            </w:tcBorders>
            <w:noWrap w:val="0"/>
            <w:vAlign w:val="center"/>
          </w:tcPr>
          <w:p w14:paraId="48EEFBAA">
            <w:pPr>
              <w:pStyle w:val="72"/>
              <w:widowControl/>
              <w:adjustRightInd w:val="0"/>
              <w:snapToGrid w:val="0"/>
              <w:jc w:val="center"/>
              <w:rPr>
                <w:rFonts w:hint="eastAsia" w:ascii="宋体" w:hAnsi="宋体" w:eastAsia="宋体" w:cs="宋体"/>
                <w:b w:val="0"/>
                <w:bCs/>
                <w:snapToGrid/>
                <w:color w:val="auto"/>
                <w:kern w:val="0"/>
                <w:highlight w:val="none"/>
              </w:rPr>
            </w:pPr>
            <w:r>
              <w:rPr>
                <w:rFonts w:hint="eastAsia" w:ascii="宋体" w:hAnsi="宋体" w:eastAsia="宋体" w:cs="宋体"/>
                <w:b w:val="0"/>
                <w:bCs/>
                <w:color w:val="auto"/>
                <w:kern w:val="0"/>
                <w:highlight w:val="none"/>
              </w:rPr>
              <w:t>备注</w:t>
            </w:r>
          </w:p>
        </w:tc>
      </w:tr>
      <w:tr w14:paraId="1DA0936C">
        <w:tblPrEx>
          <w:tblCellMar>
            <w:top w:w="0" w:type="dxa"/>
            <w:left w:w="108" w:type="dxa"/>
            <w:bottom w:w="0" w:type="dxa"/>
            <w:right w:w="108" w:type="dxa"/>
          </w:tblCellMar>
        </w:tblPrEx>
        <w:trPr>
          <w:trHeight w:val="380"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center"/>
          </w:tcPr>
          <w:p w14:paraId="2EBF2C29">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r>
              <w:rPr>
                <w:rFonts w:hint="eastAsia" w:ascii="宋体" w:hAnsi="宋体" w:eastAsia="宋体" w:cs="宋体"/>
                <w:bCs/>
                <w:snapToGrid/>
                <w:color w:val="auto"/>
                <w:kern w:val="0"/>
                <w:highlight w:val="none"/>
              </w:rPr>
              <w:t>1</w:t>
            </w:r>
          </w:p>
        </w:tc>
        <w:tc>
          <w:tcPr>
            <w:tcW w:w="2595" w:type="dxa"/>
            <w:tcBorders>
              <w:top w:val="single" w:color="auto" w:sz="4" w:space="0"/>
              <w:left w:val="nil"/>
              <w:bottom w:val="single" w:color="auto" w:sz="4" w:space="0"/>
              <w:right w:val="single" w:color="auto" w:sz="4" w:space="0"/>
            </w:tcBorders>
            <w:noWrap w:val="0"/>
            <w:vAlign w:val="center"/>
          </w:tcPr>
          <w:p w14:paraId="31DD20CA">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008" w:type="dxa"/>
            <w:tcBorders>
              <w:top w:val="single" w:color="auto" w:sz="4" w:space="0"/>
              <w:left w:val="nil"/>
              <w:bottom w:val="single" w:color="auto" w:sz="4" w:space="0"/>
              <w:right w:val="single" w:color="auto" w:sz="4" w:space="0"/>
            </w:tcBorders>
            <w:noWrap w:val="0"/>
            <w:vAlign w:val="center"/>
          </w:tcPr>
          <w:p w14:paraId="3FFFA952">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368" w:type="dxa"/>
            <w:tcBorders>
              <w:top w:val="single" w:color="auto" w:sz="4" w:space="0"/>
              <w:left w:val="nil"/>
              <w:bottom w:val="single" w:color="auto" w:sz="4" w:space="0"/>
              <w:right w:val="single" w:color="auto" w:sz="4" w:space="0"/>
            </w:tcBorders>
            <w:noWrap w:val="0"/>
            <w:vAlign w:val="center"/>
          </w:tcPr>
          <w:p w14:paraId="4A1C85D2">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250" w:type="dxa"/>
            <w:tcBorders>
              <w:top w:val="single" w:color="auto" w:sz="4" w:space="0"/>
              <w:left w:val="nil"/>
              <w:bottom w:val="single" w:color="auto" w:sz="4" w:space="0"/>
              <w:right w:val="single" w:color="auto" w:sz="4" w:space="0"/>
            </w:tcBorders>
            <w:noWrap w:val="0"/>
            <w:vAlign w:val="center"/>
          </w:tcPr>
          <w:p w14:paraId="71F2A1E1">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250" w:type="dxa"/>
            <w:tcBorders>
              <w:top w:val="single" w:color="auto" w:sz="4" w:space="0"/>
              <w:left w:val="nil"/>
              <w:bottom w:val="single" w:color="auto" w:sz="4" w:space="0"/>
              <w:right w:val="single" w:color="auto" w:sz="4" w:space="0"/>
            </w:tcBorders>
            <w:noWrap w:val="0"/>
            <w:vAlign w:val="center"/>
          </w:tcPr>
          <w:p w14:paraId="13537DD6">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250" w:type="dxa"/>
            <w:tcBorders>
              <w:top w:val="single" w:color="auto" w:sz="4" w:space="0"/>
              <w:left w:val="nil"/>
              <w:bottom w:val="single" w:color="auto" w:sz="4" w:space="0"/>
              <w:right w:val="single" w:color="auto" w:sz="4" w:space="0"/>
            </w:tcBorders>
            <w:noWrap w:val="0"/>
            <w:vAlign w:val="center"/>
          </w:tcPr>
          <w:p w14:paraId="4CBDC166">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r>
      <w:tr w14:paraId="3EE7DA0F">
        <w:tblPrEx>
          <w:tblCellMar>
            <w:top w:w="0" w:type="dxa"/>
            <w:left w:w="108" w:type="dxa"/>
            <w:bottom w:w="0" w:type="dxa"/>
            <w:right w:w="108" w:type="dxa"/>
          </w:tblCellMar>
        </w:tblPrEx>
        <w:trPr>
          <w:trHeight w:val="380" w:hRule="atLeast"/>
          <w:jc w:val="center"/>
        </w:trPr>
        <w:tc>
          <w:tcPr>
            <w:tcW w:w="515" w:type="dxa"/>
            <w:tcBorders>
              <w:top w:val="nil"/>
              <w:left w:val="single" w:color="auto" w:sz="4" w:space="0"/>
              <w:bottom w:val="single" w:color="auto" w:sz="4" w:space="0"/>
              <w:right w:val="single" w:color="auto" w:sz="4" w:space="0"/>
            </w:tcBorders>
            <w:noWrap w:val="0"/>
            <w:vAlign w:val="center"/>
          </w:tcPr>
          <w:p w14:paraId="62BC3365">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r>
              <w:rPr>
                <w:rFonts w:hint="eastAsia" w:ascii="宋体" w:hAnsi="宋体" w:eastAsia="宋体" w:cs="宋体"/>
                <w:bCs/>
                <w:snapToGrid/>
                <w:color w:val="auto"/>
                <w:kern w:val="0"/>
                <w:highlight w:val="none"/>
              </w:rPr>
              <w:t>2</w:t>
            </w:r>
          </w:p>
        </w:tc>
        <w:tc>
          <w:tcPr>
            <w:tcW w:w="2595" w:type="dxa"/>
            <w:tcBorders>
              <w:top w:val="nil"/>
              <w:left w:val="nil"/>
              <w:bottom w:val="single" w:color="auto" w:sz="4" w:space="0"/>
              <w:right w:val="single" w:color="auto" w:sz="4" w:space="0"/>
            </w:tcBorders>
            <w:noWrap w:val="0"/>
            <w:vAlign w:val="center"/>
          </w:tcPr>
          <w:p w14:paraId="6D84B9C2">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008" w:type="dxa"/>
            <w:tcBorders>
              <w:top w:val="nil"/>
              <w:left w:val="nil"/>
              <w:bottom w:val="single" w:color="auto" w:sz="4" w:space="0"/>
              <w:right w:val="single" w:color="auto" w:sz="4" w:space="0"/>
            </w:tcBorders>
            <w:noWrap w:val="0"/>
            <w:vAlign w:val="center"/>
          </w:tcPr>
          <w:p w14:paraId="65EB930E">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368" w:type="dxa"/>
            <w:tcBorders>
              <w:top w:val="nil"/>
              <w:left w:val="nil"/>
              <w:bottom w:val="single" w:color="auto" w:sz="4" w:space="0"/>
              <w:right w:val="single" w:color="auto" w:sz="4" w:space="0"/>
            </w:tcBorders>
            <w:noWrap w:val="0"/>
            <w:vAlign w:val="center"/>
          </w:tcPr>
          <w:p w14:paraId="52C1E20B">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nil"/>
              <w:left w:val="nil"/>
              <w:bottom w:val="single" w:color="auto" w:sz="4" w:space="0"/>
              <w:right w:val="single" w:color="auto" w:sz="4" w:space="0"/>
            </w:tcBorders>
            <w:noWrap w:val="0"/>
            <w:vAlign w:val="center"/>
          </w:tcPr>
          <w:p w14:paraId="3092F3F6">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nil"/>
              <w:left w:val="nil"/>
              <w:bottom w:val="single" w:color="auto" w:sz="4" w:space="0"/>
              <w:right w:val="single" w:color="auto" w:sz="4" w:space="0"/>
            </w:tcBorders>
            <w:noWrap w:val="0"/>
            <w:vAlign w:val="center"/>
          </w:tcPr>
          <w:p w14:paraId="3074992E">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nil"/>
              <w:left w:val="nil"/>
              <w:bottom w:val="single" w:color="auto" w:sz="4" w:space="0"/>
              <w:right w:val="single" w:color="auto" w:sz="4" w:space="0"/>
            </w:tcBorders>
            <w:noWrap w:val="0"/>
            <w:vAlign w:val="center"/>
          </w:tcPr>
          <w:p w14:paraId="1E4A4EC5">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r>
      <w:tr w14:paraId="6AA0C252">
        <w:tblPrEx>
          <w:tblCellMar>
            <w:top w:w="0" w:type="dxa"/>
            <w:left w:w="108" w:type="dxa"/>
            <w:bottom w:w="0" w:type="dxa"/>
            <w:right w:w="108" w:type="dxa"/>
          </w:tblCellMar>
        </w:tblPrEx>
        <w:trPr>
          <w:trHeight w:val="380"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center"/>
          </w:tcPr>
          <w:p w14:paraId="517DF5C6">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r>
              <w:rPr>
                <w:rFonts w:hint="eastAsia" w:ascii="宋体" w:hAnsi="宋体" w:eastAsia="宋体" w:cs="宋体"/>
                <w:bCs/>
                <w:snapToGrid/>
                <w:color w:val="auto"/>
                <w:kern w:val="0"/>
                <w:highlight w:val="none"/>
              </w:rPr>
              <w:t>3</w:t>
            </w:r>
          </w:p>
        </w:tc>
        <w:tc>
          <w:tcPr>
            <w:tcW w:w="2595" w:type="dxa"/>
            <w:tcBorders>
              <w:top w:val="single" w:color="auto" w:sz="4" w:space="0"/>
              <w:left w:val="nil"/>
              <w:bottom w:val="single" w:color="auto" w:sz="4" w:space="0"/>
              <w:right w:val="single" w:color="auto" w:sz="4" w:space="0"/>
            </w:tcBorders>
            <w:noWrap w:val="0"/>
            <w:vAlign w:val="center"/>
          </w:tcPr>
          <w:p w14:paraId="7D9055D9">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008" w:type="dxa"/>
            <w:tcBorders>
              <w:top w:val="single" w:color="auto" w:sz="4" w:space="0"/>
              <w:left w:val="nil"/>
              <w:bottom w:val="single" w:color="auto" w:sz="4" w:space="0"/>
              <w:right w:val="single" w:color="auto" w:sz="4" w:space="0"/>
            </w:tcBorders>
            <w:noWrap w:val="0"/>
            <w:vAlign w:val="center"/>
          </w:tcPr>
          <w:p w14:paraId="0F340795">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368" w:type="dxa"/>
            <w:tcBorders>
              <w:top w:val="single" w:color="auto" w:sz="4" w:space="0"/>
              <w:left w:val="nil"/>
              <w:bottom w:val="single" w:color="auto" w:sz="4" w:space="0"/>
              <w:right w:val="single" w:color="auto" w:sz="4" w:space="0"/>
            </w:tcBorders>
            <w:noWrap w:val="0"/>
            <w:vAlign w:val="center"/>
          </w:tcPr>
          <w:p w14:paraId="26143AED">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3017F30C">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29FC3FB0">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4B951D49">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r>
      <w:tr w14:paraId="38DE5E72">
        <w:tblPrEx>
          <w:tblCellMar>
            <w:top w:w="0" w:type="dxa"/>
            <w:left w:w="108" w:type="dxa"/>
            <w:bottom w:w="0" w:type="dxa"/>
            <w:right w:w="108" w:type="dxa"/>
          </w:tblCellMar>
        </w:tblPrEx>
        <w:trPr>
          <w:trHeight w:val="365"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center"/>
          </w:tcPr>
          <w:p w14:paraId="234E6D24">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r>
              <w:rPr>
                <w:rFonts w:hint="eastAsia" w:ascii="宋体" w:hAnsi="宋体" w:eastAsia="宋体" w:cs="宋体"/>
                <w:bCs/>
                <w:snapToGrid/>
                <w:color w:val="auto"/>
                <w:kern w:val="0"/>
                <w:highlight w:val="none"/>
              </w:rPr>
              <w:t>5</w:t>
            </w:r>
          </w:p>
        </w:tc>
        <w:tc>
          <w:tcPr>
            <w:tcW w:w="2595" w:type="dxa"/>
            <w:tcBorders>
              <w:top w:val="single" w:color="auto" w:sz="4" w:space="0"/>
              <w:left w:val="nil"/>
              <w:bottom w:val="single" w:color="auto" w:sz="4" w:space="0"/>
              <w:right w:val="single" w:color="auto" w:sz="4" w:space="0"/>
            </w:tcBorders>
            <w:noWrap w:val="0"/>
            <w:vAlign w:val="center"/>
          </w:tcPr>
          <w:p w14:paraId="1ED4D711">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008" w:type="dxa"/>
            <w:tcBorders>
              <w:top w:val="single" w:color="auto" w:sz="4" w:space="0"/>
              <w:left w:val="nil"/>
              <w:bottom w:val="single" w:color="auto" w:sz="4" w:space="0"/>
              <w:right w:val="single" w:color="auto" w:sz="4" w:space="0"/>
            </w:tcBorders>
            <w:noWrap w:val="0"/>
            <w:vAlign w:val="center"/>
          </w:tcPr>
          <w:p w14:paraId="16E51F8E">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368" w:type="dxa"/>
            <w:tcBorders>
              <w:top w:val="single" w:color="auto" w:sz="4" w:space="0"/>
              <w:left w:val="nil"/>
              <w:bottom w:val="single" w:color="auto" w:sz="4" w:space="0"/>
              <w:right w:val="single" w:color="auto" w:sz="4" w:space="0"/>
            </w:tcBorders>
            <w:noWrap w:val="0"/>
            <w:vAlign w:val="center"/>
          </w:tcPr>
          <w:p w14:paraId="4A15EEBC">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2DF5184D">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3DC53E06">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71C46BE4">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r>
      <w:tr w14:paraId="47270C36">
        <w:tblPrEx>
          <w:tblCellMar>
            <w:top w:w="0" w:type="dxa"/>
            <w:left w:w="108" w:type="dxa"/>
            <w:bottom w:w="0" w:type="dxa"/>
            <w:right w:w="108" w:type="dxa"/>
          </w:tblCellMar>
        </w:tblPrEx>
        <w:trPr>
          <w:trHeight w:val="380"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center"/>
          </w:tcPr>
          <w:p w14:paraId="1EDA62AB">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r>
              <w:rPr>
                <w:rFonts w:hint="eastAsia" w:ascii="宋体" w:hAnsi="宋体" w:eastAsia="宋体" w:cs="宋体"/>
                <w:bCs/>
                <w:snapToGrid/>
                <w:color w:val="auto"/>
                <w:kern w:val="0"/>
                <w:highlight w:val="none"/>
              </w:rPr>
              <w:t>6</w:t>
            </w:r>
          </w:p>
        </w:tc>
        <w:tc>
          <w:tcPr>
            <w:tcW w:w="2595" w:type="dxa"/>
            <w:tcBorders>
              <w:top w:val="single" w:color="auto" w:sz="4" w:space="0"/>
              <w:left w:val="nil"/>
              <w:bottom w:val="single" w:color="auto" w:sz="4" w:space="0"/>
              <w:right w:val="single" w:color="auto" w:sz="4" w:space="0"/>
            </w:tcBorders>
            <w:noWrap w:val="0"/>
            <w:vAlign w:val="center"/>
          </w:tcPr>
          <w:p w14:paraId="2500D481">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008" w:type="dxa"/>
            <w:tcBorders>
              <w:top w:val="single" w:color="auto" w:sz="4" w:space="0"/>
              <w:left w:val="nil"/>
              <w:bottom w:val="single" w:color="auto" w:sz="4" w:space="0"/>
              <w:right w:val="single" w:color="auto" w:sz="4" w:space="0"/>
            </w:tcBorders>
            <w:noWrap w:val="0"/>
            <w:vAlign w:val="center"/>
          </w:tcPr>
          <w:p w14:paraId="3CDFCF17">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368" w:type="dxa"/>
            <w:tcBorders>
              <w:top w:val="single" w:color="auto" w:sz="4" w:space="0"/>
              <w:left w:val="nil"/>
              <w:bottom w:val="single" w:color="auto" w:sz="4" w:space="0"/>
              <w:right w:val="single" w:color="auto" w:sz="4" w:space="0"/>
            </w:tcBorders>
            <w:noWrap w:val="0"/>
            <w:vAlign w:val="center"/>
          </w:tcPr>
          <w:p w14:paraId="4D4B9EFE">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1A65521A">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49BA43FB">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0B61A45F">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r>
      <w:tr w14:paraId="16BE5FA6">
        <w:tblPrEx>
          <w:tblCellMar>
            <w:top w:w="0" w:type="dxa"/>
            <w:left w:w="108" w:type="dxa"/>
            <w:bottom w:w="0" w:type="dxa"/>
            <w:right w:w="108" w:type="dxa"/>
          </w:tblCellMar>
        </w:tblPrEx>
        <w:trPr>
          <w:trHeight w:val="380"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center"/>
          </w:tcPr>
          <w:p w14:paraId="56E3BBC1">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r>
              <w:rPr>
                <w:rFonts w:hint="eastAsia" w:ascii="宋体" w:hAnsi="宋体" w:eastAsia="宋体" w:cs="宋体"/>
                <w:bCs/>
                <w:snapToGrid/>
                <w:color w:val="auto"/>
                <w:kern w:val="0"/>
                <w:highlight w:val="none"/>
              </w:rPr>
              <w:t>7</w:t>
            </w:r>
          </w:p>
        </w:tc>
        <w:tc>
          <w:tcPr>
            <w:tcW w:w="2595" w:type="dxa"/>
            <w:tcBorders>
              <w:top w:val="single" w:color="auto" w:sz="4" w:space="0"/>
              <w:left w:val="nil"/>
              <w:bottom w:val="single" w:color="auto" w:sz="4" w:space="0"/>
              <w:right w:val="single" w:color="auto" w:sz="4" w:space="0"/>
            </w:tcBorders>
            <w:noWrap w:val="0"/>
            <w:vAlign w:val="center"/>
          </w:tcPr>
          <w:p w14:paraId="3C6A3FFF">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008" w:type="dxa"/>
            <w:tcBorders>
              <w:top w:val="single" w:color="auto" w:sz="4" w:space="0"/>
              <w:left w:val="nil"/>
              <w:bottom w:val="single" w:color="auto" w:sz="4" w:space="0"/>
              <w:right w:val="single" w:color="auto" w:sz="4" w:space="0"/>
            </w:tcBorders>
            <w:noWrap w:val="0"/>
            <w:vAlign w:val="center"/>
          </w:tcPr>
          <w:p w14:paraId="25CA4476">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p>
        </w:tc>
        <w:tc>
          <w:tcPr>
            <w:tcW w:w="1368" w:type="dxa"/>
            <w:tcBorders>
              <w:top w:val="single" w:color="auto" w:sz="4" w:space="0"/>
              <w:left w:val="nil"/>
              <w:bottom w:val="single" w:color="auto" w:sz="4" w:space="0"/>
              <w:right w:val="single" w:color="auto" w:sz="4" w:space="0"/>
            </w:tcBorders>
            <w:noWrap w:val="0"/>
            <w:vAlign w:val="center"/>
          </w:tcPr>
          <w:p w14:paraId="2FDE7338">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3B908291">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4B32EF2A">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5CC36F99">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r>
      <w:tr w14:paraId="2181FAC6">
        <w:tblPrEx>
          <w:tblCellMar>
            <w:top w:w="0" w:type="dxa"/>
            <w:left w:w="108" w:type="dxa"/>
            <w:bottom w:w="0" w:type="dxa"/>
            <w:right w:w="108" w:type="dxa"/>
          </w:tblCellMar>
        </w:tblPrEx>
        <w:trPr>
          <w:trHeight w:val="380"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center"/>
          </w:tcPr>
          <w:p w14:paraId="3D62A803">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p>
        </w:tc>
        <w:tc>
          <w:tcPr>
            <w:tcW w:w="2595" w:type="dxa"/>
            <w:tcBorders>
              <w:top w:val="single" w:color="auto" w:sz="4" w:space="0"/>
              <w:left w:val="nil"/>
              <w:bottom w:val="single" w:color="auto" w:sz="4" w:space="0"/>
              <w:right w:val="single" w:color="auto" w:sz="4" w:space="0"/>
            </w:tcBorders>
            <w:noWrap w:val="0"/>
            <w:vAlign w:val="center"/>
          </w:tcPr>
          <w:p w14:paraId="1D70C8A8">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008" w:type="dxa"/>
            <w:tcBorders>
              <w:top w:val="single" w:color="auto" w:sz="4" w:space="0"/>
              <w:left w:val="nil"/>
              <w:bottom w:val="single" w:color="auto" w:sz="4" w:space="0"/>
              <w:right w:val="single" w:color="auto" w:sz="4" w:space="0"/>
            </w:tcBorders>
            <w:noWrap w:val="0"/>
            <w:vAlign w:val="center"/>
          </w:tcPr>
          <w:p w14:paraId="07410612">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p>
        </w:tc>
        <w:tc>
          <w:tcPr>
            <w:tcW w:w="1368" w:type="dxa"/>
            <w:tcBorders>
              <w:top w:val="single" w:color="auto" w:sz="4" w:space="0"/>
              <w:left w:val="nil"/>
              <w:bottom w:val="single" w:color="auto" w:sz="4" w:space="0"/>
              <w:right w:val="single" w:color="auto" w:sz="4" w:space="0"/>
            </w:tcBorders>
            <w:noWrap w:val="0"/>
            <w:vAlign w:val="center"/>
          </w:tcPr>
          <w:p w14:paraId="392118AD">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7087B019">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5E2B73BB">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4A2B2A7E">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r>
      <w:tr w14:paraId="3549E96B">
        <w:tblPrEx>
          <w:tblCellMar>
            <w:top w:w="0" w:type="dxa"/>
            <w:left w:w="108" w:type="dxa"/>
            <w:bottom w:w="0" w:type="dxa"/>
            <w:right w:w="108" w:type="dxa"/>
          </w:tblCellMar>
        </w:tblPrEx>
        <w:trPr>
          <w:trHeight w:val="380"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center"/>
          </w:tcPr>
          <w:p w14:paraId="5DD1F59D">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p>
        </w:tc>
        <w:tc>
          <w:tcPr>
            <w:tcW w:w="2595" w:type="dxa"/>
            <w:tcBorders>
              <w:top w:val="single" w:color="auto" w:sz="4" w:space="0"/>
              <w:left w:val="nil"/>
              <w:bottom w:val="single" w:color="auto" w:sz="4" w:space="0"/>
              <w:right w:val="single" w:color="auto" w:sz="4" w:space="0"/>
            </w:tcBorders>
            <w:noWrap w:val="0"/>
            <w:vAlign w:val="center"/>
          </w:tcPr>
          <w:p w14:paraId="67D55C52">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008" w:type="dxa"/>
            <w:tcBorders>
              <w:top w:val="single" w:color="auto" w:sz="4" w:space="0"/>
              <w:left w:val="nil"/>
              <w:bottom w:val="single" w:color="auto" w:sz="4" w:space="0"/>
              <w:right w:val="single" w:color="auto" w:sz="4" w:space="0"/>
            </w:tcBorders>
            <w:noWrap w:val="0"/>
            <w:vAlign w:val="center"/>
          </w:tcPr>
          <w:p w14:paraId="68769E04">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p>
        </w:tc>
        <w:tc>
          <w:tcPr>
            <w:tcW w:w="1368" w:type="dxa"/>
            <w:tcBorders>
              <w:top w:val="single" w:color="auto" w:sz="4" w:space="0"/>
              <w:left w:val="nil"/>
              <w:bottom w:val="single" w:color="auto" w:sz="4" w:space="0"/>
              <w:right w:val="single" w:color="auto" w:sz="4" w:space="0"/>
            </w:tcBorders>
            <w:noWrap w:val="0"/>
            <w:vAlign w:val="center"/>
          </w:tcPr>
          <w:p w14:paraId="44D55741">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467A2DB3">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4D3F3FA8">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40A119EE">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r>
      <w:tr w14:paraId="6F5502F2">
        <w:tblPrEx>
          <w:tblCellMar>
            <w:top w:w="0" w:type="dxa"/>
            <w:left w:w="108" w:type="dxa"/>
            <w:bottom w:w="0" w:type="dxa"/>
            <w:right w:w="108" w:type="dxa"/>
          </w:tblCellMar>
        </w:tblPrEx>
        <w:trPr>
          <w:trHeight w:val="380"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center"/>
          </w:tcPr>
          <w:p w14:paraId="38958EA9">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p>
        </w:tc>
        <w:tc>
          <w:tcPr>
            <w:tcW w:w="2595" w:type="dxa"/>
            <w:tcBorders>
              <w:top w:val="single" w:color="auto" w:sz="4" w:space="0"/>
              <w:left w:val="nil"/>
              <w:bottom w:val="single" w:color="auto" w:sz="4" w:space="0"/>
              <w:right w:val="single" w:color="auto" w:sz="4" w:space="0"/>
            </w:tcBorders>
            <w:noWrap w:val="0"/>
            <w:vAlign w:val="center"/>
          </w:tcPr>
          <w:p w14:paraId="1F62FDBD">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008" w:type="dxa"/>
            <w:tcBorders>
              <w:top w:val="single" w:color="auto" w:sz="4" w:space="0"/>
              <w:left w:val="nil"/>
              <w:bottom w:val="single" w:color="auto" w:sz="4" w:space="0"/>
              <w:right w:val="single" w:color="auto" w:sz="4" w:space="0"/>
            </w:tcBorders>
            <w:noWrap w:val="0"/>
            <w:vAlign w:val="center"/>
          </w:tcPr>
          <w:p w14:paraId="233AC901">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p>
        </w:tc>
        <w:tc>
          <w:tcPr>
            <w:tcW w:w="1368" w:type="dxa"/>
            <w:tcBorders>
              <w:top w:val="single" w:color="auto" w:sz="4" w:space="0"/>
              <w:left w:val="nil"/>
              <w:bottom w:val="single" w:color="auto" w:sz="4" w:space="0"/>
              <w:right w:val="single" w:color="auto" w:sz="4" w:space="0"/>
            </w:tcBorders>
            <w:noWrap w:val="0"/>
            <w:vAlign w:val="center"/>
          </w:tcPr>
          <w:p w14:paraId="67C80DD1">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6E2E304F">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50A65D3F">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6B3EFF79">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r>
      <w:tr w14:paraId="11269A53">
        <w:tblPrEx>
          <w:tblCellMar>
            <w:top w:w="0" w:type="dxa"/>
            <w:left w:w="108" w:type="dxa"/>
            <w:bottom w:w="0" w:type="dxa"/>
            <w:right w:w="108" w:type="dxa"/>
          </w:tblCellMar>
        </w:tblPrEx>
        <w:trPr>
          <w:trHeight w:val="408"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center"/>
          </w:tcPr>
          <w:p w14:paraId="37B3000F">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p>
        </w:tc>
        <w:tc>
          <w:tcPr>
            <w:tcW w:w="6221" w:type="dxa"/>
            <w:gridSpan w:val="4"/>
            <w:tcBorders>
              <w:top w:val="single" w:color="auto" w:sz="4" w:space="0"/>
              <w:left w:val="nil"/>
              <w:bottom w:val="single" w:color="auto" w:sz="4" w:space="0"/>
              <w:right w:val="single" w:color="auto" w:sz="4" w:space="0"/>
            </w:tcBorders>
            <w:noWrap w:val="0"/>
            <w:vAlign w:val="center"/>
          </w:tcPr>
          <w:p w14:paraId="4CA15880">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 w:val="0"/>
                <w:bCs/>
                <w:snapToGrid/>
                <w:color w:val="auto"/>
                <w:spacing w:val="-10"/>
                <w:kern w:val="0"/>
                <w:highlight w:val="none"/>
                <w:lang w:val="en-US" w:eastAsia="zh-CN" w:bidi="ar"/>
              </w:rPr>
            </w:pPr>
            <w:r>
              <w:rPr>
                <w:rFonts w:hint="eastAsia" w:ascii="宋体" w:hAnsi="宋体" w:eastAsia="宋体" w:cs="宋体"/>
                <w:bCs/>
                <w:snapToGrid/>
                <w:color w:val="auto"/>
                <w:spacing w:val="-10"/>
                <w:kern w:val="0"/>
                <w:highlight w:val="none"/>
                <w:lang w:val="en-US" w:eastAsia="zh-CN" w:bidi="ar"/>
              </w:rPr>
              <w:t>孔洞封堵</w:t>
            </w:r>
            <w:r>
              <w:rPr>
                <w:rFonts w:hint="eastAsia" w:ascii="宋体" w:hAnsi="宋体" w:eastAsia="宋体" w:cs="宋体"/>
                <w:bCs/>
                <w:color w:val="auto"/>
                <w:kern w:val="0"/>
                <w:highlight w:val="none"/>
              </w:rPr>
              <w:t>费合计（元）</w:t>
            </w:r>
          </w:p>
        </w:tc>
        <w:tc>
          <w:tcPr>
            <w:tcW w:w="1250" w:type="dxa"/>
            <w:tcBorders>
              <w:top w:val="single" w:color="auto" w:sz="4" w:space="0"/>
              <w:left w:val="nil"/>
              <w:bottom w:val="single" w:color="auto" w:sz="4" w:space="0"/>
              <w:right w:val="single" w:color="auto" w:sz="4" w:space="0"/>
            </w:tcBorders>
            <w:noWrap w:val="0"/>
            <w:vAlign w:val="center"/>
          </w:tcPr>
          <w:p w14:paraId="64DB18CA">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 w:val="0"/>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666094A8">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 w:val="0"/>
                <w:bCs/>
                <w:snapToGrid/>
                <w:color w:val="auto"/>
                <w:spacing w:val="-10"/>
                <w:kern w:val="0"/>
                <w:highlight w:val="none"/>
                <w:lang w:val="en-US" w:eastAsia="zh-CN" w:bidi="ar"/>
              </w:rPr>
            </w:pPr>
          </w:p>
        </w:tc>
      </w:tr>
    </w:tbl>
    <w:p w14:paraId="1E06EE66">
      <w:pPr>
        <w:pStyle w:val="72"/>
        <w:widowControl/>
        <w:numPr>
          <w:ilvl w:val="-1"/>
          <w:numId w:val="0"/>
        </w:numPr>
        <w:spacing w:line="300" w:lineRule="auto"/>
        <w:ind w:left="0" w:leftChars="0" w:firstLine="0" w:firstLineChars="0"/>
        <w:rPr>
          <w:rFonts w:hint="default" w:ascii="宋体" w:hAnsi="宋体"/>
          <w:color w:val="auto"/>
          <w:kern w:val="0"/>
          <w:sz w:val="21"/>
          <w:szCs w:val="21"/>
          <w:highlight w:val="none"/>
        </w:rPr>
      </w:pPr>
      <w:r>
        <w:rPr>
          <w:rFonts w:hint="eastAsia" w:ascii="宋体" w:hAnsi="宋体"/>
          <w:color w:val="auto"/>
          <w:sz w:val="22"/>
          <w:szCs w:val="22"/>
          <w:highlight w:val="none"/>
        </w:rPr>
        <w:t>注：</w:t>
      </w:r>
      <w:r>
        <w:rPr>
          <w:rFonts w:hint="eastAsia" w:ascii="宋体" w:hAnsi="宋体" w:cs="Times New Roman"/>
          <w:color w:val="auto"/>
          <w:kern w:val="0"/>
          <w:sz w:val="21"/>
          <w:szCs w:val="21"/>
          <w:highlight w:val="none"/>
          <w:lang w:val="en-US" w:eastAsia="zh-CN" w:bidi="ar-SA"/>
        </w:rPr>
        <w:t>1.</w:t>
      </w:r>
      <w:r>
        <w:rPr>
          <w:rFonts w:hint="default" w:ascii="宋体" w:hAnsi="宋体"/>
          <w:color w:val="auto"/>
          <w:kern w:val="0"/>
          <w:sz w:val="21"/>
          <w:szCs w:val="21"/>
          <w:highlight w:val="none"/>
        </w:rPr>
        <w:t>投标人按照第五章《招标内容和技术要求》孔洞封堵数量汇总表清单进行报价。</w:t>
      </w:r>
    </w:p>
    <w:p w14:paraId="633F450F">
      <w:pPr>
        <w:pStyle w:val="58"/>
        <w:spacing w:before="120" w:beforeLines="50" w:line="360" w:lineRule="auto"/>
        <w:ind w:firstLine="3960"/>
        <w:rPr>
          <w:rFonts w:hAnsi="宋体" w:cs="Arial"/>
          <w:color w:val="auto"/>
          <w:highlight w:val="none"/>
        </w:rPr>
      </w:pPr>
    </w:p>
    <w:p w14:paraId="6A0BB717">
      <w:pPr>
        <w:pStyle w:val="58"/>
        <w:spacing w:before="120" w:beforeLines="50" w:line="360" w:lineRule="auto"/>
        <w:ind w:firstLine="3960"/>
        <w:rPr>
          <w:rFonts w:hAnsi="宋体" w:cs="Arial"/>
          <w:color w:val="auto"/>
          <w:highlight w:val="none"/>
        </w:rPr>
      </w:pPr>
    </w:p>
    <w:p w14:paraId="10E36880">
      <w:pPr>
        <w:pStyle w:val="58"/>
        <w:spacing w:before="120" w:beforeLines="50" w:line="360" w:lineRule="auto"/>
        <w:ind w:firstLine="3960"/>
        <w:rPr>
          <w:rFonts w:hint="eastAsia" w:eastAsia="宋体" w:cs="Arial"/>
          <w:color w:val="auto"/>
          <w:highlight w:val="none"/>
          <w:lang w:val="en-US" w:eastAsia="zh-CN"/>
        </w:rPr>
      </w:pPr>
      <w:r>
        <w:rPr>
          <w:rFonts w:hAnsi="宋体" w:cs="Arial"/>
          <w:color w:val="auto"/>
          <w:highlight w:val="none"/>
        </w:rPr>
        <w:t>投标人</w:t>
      </w:r>
      <w:r>
        <w:rPr>
          <w:rFonts w:hint="eastAsia" w:hAnsi="宋体" w:cs="Arial"/>
          <w:color w:val="auto"/>
          <w:highlight w:val="none"/>
        </w:rPr>
        <w:t>名称</w:t>
      </w:r>
      <w:r>
        <w:rPr>
          <w:rFonts w:hint="eastAsia" w:ascii="宋体" w:hAnsi="宋体" w:cs="宋体"/>
          <w:color w:val="auto"/>
          <w:szCs w:val="21"/>
          <w:highlight w:val="none"/>
        </w:rPr>
        <w:t>（盖单位公章）</w:t>
      </w:r>
      <w:r>
        <w:rPr>
          <w:rFonts w:hAnsi="宋体" w:cs="Arial"/>
          <w:color w:val="auto"/>
          <w:highlight w:val="none"/>
        </w:rPr>
        <w:t>：</w:t>
      </w:r>
    </w:p>
    <w:p w14:paraId="3B5D4012">
      <w:pPr>
        <w:pStyle w:val="58"/>
        <w:spacing w:before="120" w:beforeLines="50" w:line="360" w:lineRule="auto"/>
        <w:ind w:firstLine="3960"/>
        <w:rPr>
          <w:rFonts w:hint="eastAsia" w:cs="Arial"/>
          <w:color w:val="auto"/>
          <w:highlight w:val="none"/>
        </w:rPr>
      </w:pPr>
      <w:r>
        <w:rPr>
          <w:rFonts w:hint="eastAsia" w:ascii="宋体" w:hAnsi="宋体" w:cs="宋体"/>
          <w:color w:val="auto"/>
          <w:szCs w:val="21"/>
          <w:highlight w:val="none"/>
        </w:rPr>
        <w:t>法定代表或委托代理人(签字或盖章)</w:t>
      </w:r>
      <w:r>
        <w:rPr>
          <w:rFonts w:hAnsi="宋体" w:cs="Arial"/>
          <w:color w:val="auto"/>
          <w:highlight w:val="none"/>
        </w:rPr>
        <w:t>：</w:t>
      </w:r>
    </w:p>
    <w:p w14:paraId="2CF39533">
      <w:pPr>
        <w:pStyle w:val="72"/>
        <w:spacing w:line="360" w:lineRule="auto"/>
        <w:ind w:firstLine="3990" w:firstLineChars="1900"/>
        <w:rPr>
          <w:rFonts w:hint="eastAsia" w:ascii="宋体" w:hAnsi="宋体"/>
          <w:b/>
          <w:bCs/>
          <w:color w:val="auto"/>
          <w:sz w:val="32"/>
          <w:szCs w:val="32"/>
          <w:highlight w:val="none"/>
        </w:rPr>
      </w:pPr>
      <w:r>
        <w:rPr>
          <w:rFonts w:hAnsi="宋体" w:cs="Arial"/>
          <w:color w:val="auto"/>
          <w:highlight w:val="none"/>
        </w:rPr>
        <w:t>日</w:t>
      </w:r>
      <w:r>
        <w:rPr>
          <w:rFonts w:cs="Arial"/>
          <w:color w:val="auto"/>
          <w:highlight w:val="none"/>
        </w:rPr>
        <w:t xml:space="preserve">    </w:t>
      </w:r>
      <w:r>
        <w:rPr>
          <w:rFonts w:hAnsi="宋体" w:cs="Arial"/>
          <w:color w:val="auto"/>
          <w:highlight w:val="none"/>
        </w:rPr>
        <w:t>期</w:t>
      </w:r>
      <w:r>
        <w:rPr>
          <w:rFonts w:hAnsi="宋体" w:cs="Arial"/>
          <w:color w:val="auto"/>
          <w:sz w:val="28"/>
          <w:szCs w:val="28"/>
          <w:highlight w:val="none"/>
        </w:rPr>
        <w:t>：</w:t>
      </w:r>
    </w:p>
    <w:p w14:paraId="23E2998A">
      <w:pPr>
        <w:jc w:val="center"/>
        <w:outlineLvl w:val="2"/>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br w:type="page"/>
      </w:r>
    </w:p>
    <w:p w14:paraId="1E943C26">
      <w:pPr>
        <w:pStyle w:val="58"/>
        <w:spacing w:line="360" w:lineRule="auto"/>
        <w:jc w:val="center"/>
        <w:outlineLvl w:val="2"/>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2</w:t>
      </w:r>
      <w:r>
        <w:rPr>
          <w:rFonts w:hint="eastAsia" w:ascii="宋体" w:hAnsi="宋体" w:cs="宋体"/>
          <w:b/>
          <w:bCs/>
          <w:color w:val="auto"/>
          <w:sz w:val="32"/>
          <w:szCs w:val="32"/>
          <w:highlight w:val="none"/>
        </w:rPr>
        <w:t>.</w:t>
      </w:r>
      <w:r>
        <w:rPr>
          <w:rFonts w:hint="eastAsia" w:ascii="宋体" w:hAnsi="宋体" w:cs="宋体"/>
          <w:b/>
          <w:bCs/>
          <w:color w:val="auto"/>
          <w:sz w:val="32"/>
          <w:szCs w:val="32"/>
          <w:highlight w:val="none"/>
          <w:lang w:val="en-US" w:eastAsia="zh-CN"/>
        </w:rPr>
        <w:t>4</w:t>
      </w:r>
      <w:r>
        <w:rPr>
          <w:rFonts w:hint="eastAsia" w:ascii="宋体" w:hAnsi="宋体" w:cs="宋体"/>
          <w:b/>
          <w:bCs/>
          <w:color w:val="auto"/>
          <w:sz w:val="32"/>
          <w:szCs w:val="32"/>
          <w:highlight w:val="none"/>
        </w:rPr>
        <w:t>备品备件</w:t>
      </w:r>
      <w:bookmarkEnd w:id="1381"/>
      <w:bookmarkEnd w:id="1382"/>
      <w:bookmarkEnd w:id="1383"/>
      <w:bookmarkEnd w:id="1384"/>
      <w:bookmarkEnd w:id="1385"/>
      <w:bookmarkEnd w:id="1386"/>
      <w:bookmarkEnd w:id="1387"/>
      <w:r>
        <w:rPr>
          <w:rFonts w:hint="eastAsia" w:ascii="宋体" w:hAnsi="宋体" w:cs="宋体"/>
          <w:b/>
          <w:bCs/>
          <w:color w:val="auto"/>
          <w:sz w:val="32"/>
          <w:szCs w:val="32"/>
          <w:highlight w:val="none"/>
        </w:rPr>
        <w:t>报价明细表</w:t>
      </w:r>
    </w:p>
    <w:p w14:paraId="5115FE12">
      <w:pPr>
        <w:pStyle w:val="58"/>
        <w:spacing w:line="360" w:lineRule="auto"/>
        <w:jc w:val="right"/>
        <w:rPr>
          <w:rFonts w:hint="eastAsia"/>
          <w:color w:val="auto"/>
          <w:highlight w:val="none"/>
        </w:rPr>
      </w:pPr>
      <w:r>
        <w:rPr>
          <w:rFonts w:hint="eastAsia"/>
          <w:color w:val="auto"/>
          <w:highlight w:val="none"/>
        </w:rPr>
        <w:t xml:space="preserve"> [</w:t>
      </w:r>
      <w:r>
        <w:rPr>
          <w:rFonts w:hint="eastAsia" w:hAnsi="宋体"/>
          <w:color w:val="auto"/>
          <w:highlight w:val="none"/>
        </w:rPr>
        <w:t>货币单位：人民币元</w:t>
      </w:r>
      <w:r>
        <w:rPr>
          <w:rFonts w:hint="eastAsia"/>
          <w:color w:val="auto"/>
          <w:highlight w:val="none"/>
        </w:rPr>
        <w:t>]</w:t>
      </w:r>
    </w:p>
    <w:tbl>
      <w:tblPr>
        <w:tblStyle w:val="32"/>
        <w:tblW w:w="88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1262"/>
        <w:gridCol w:w="980"/>
        <w:gridCol w:w="634"/>
        <w:gridCol w:w="776"/>
        <w:gridCol w:w="655"/>
        <w:gridCol w:w="594"/>
        <w:gridCol w:w="1176"/>
        <w:gridCol w:w="1166"/>
        <w:gridCol w:w="846"/>
      </w:tblGrid>
      <w:tr w14:paraId="075AE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4" w:type="dxa"/>
            <w:vMerge w:val="restart"/>
            <w:shd w:val="clear" w:color="000000" w:fill="FFFFFF"/>
            <w:noWrap w:val="0"/>
            <w:vAlign w:val="center"/>
          </w:tcPr>
          <w:p w14:paraId="54C90214">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序 号</w:t>
            </w:r>
          </w:p>
        </w:tc>
        <w:tc>
          <w:tcPr>
            <w:tcW w:w="1262" w:type="dxa"/>
            <w:vMerge w:val="restart"/>
            <w:shd w:val="clear" w:color="000000" w:fill="FFFFFF"/>
            <w:noWrap w:val="0"/>
            <w:vAlign w:val="center"/>
          </w:tcPr>
          <w:p w14:paraId="10EE4742">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设备名称</w:t>
            </w:r>
          </w:p>
        </w:tc>
        <w:tc>
          <w:tcPr>
            <w:tcW w:w="980" w:type="dxa"/>
            <w:vMerge w:val="restart"/>
            <w:shd w:val="clear" w:color="000000" w:fill="FFFFFF"/>
            <w:noWrap w:val="0"/>
            <w:vAlign w:val="center"/>
          </w:tcPr>
          <w:p w14:paraId="1291C9DC">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规格型号</w:t>
            </w:r>
          </w:p>
        </w:tc>
        <w:tc>
          <w:tcPr>
            <w:tcW w:w="634" w:type="dxa"/>
            <w:vMerge w:val="restart"/>
            <w:shd w:val="clear" w:color="000000" w:fill="FFFFFF"/>
            <w:noWrap w:val="0"/>
            <w:vAlign w:val="center"/>
          </w:tcPr>
          <w:p w14:paraId="12ABA415">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品牌</w:t>
            </w:r>
          </w:p>
        </w:tc>
        <w:tc>
          <w:tcPr>
            <w:tcW w:w="776" w:type="dxa"/>
            <w:vMerge w:val="restart"/>
            <w:shd w:val="clear" w:color="000000" w:fill="FFFFFF"/>
            <w:noWrap w:val="0"/>
            <w:vAlign w:val="center"/>
          </w:tcPr>
          <w:p w14:paraId="000772AD">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产地</w:t>
            </w:r>
          </w:p>
        </w:tc>
        <w:tc>
          <w:tcPr>
            <w:tcW w:w="655" w:type="dxa"/>
            <w:vMerge w:val="restart"/>
            <w:shd w:val="clear" w:color="000000" w:fill="FFFFFF"/>
            <w:noWrap w:val="0"/>
            <w:vAlign w:val="center"/>
          </w:tcPr>
          <w:p w14:paraId="0A0714AB">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单位</w:t>
            </w:r>
          </w:p>
        </w:tc>
        <w:tc>
          <w:tcPr>
            <w:tcW w:w="594" w:type="dxa"/>
            <w:vMerge w:val="restart"/>
            <w:shd w:val="clear" w:color="000000" w:fill="FFFFFF"/>
            <w:noWrap w:val="0"/>
            <w:vAlign w:val="center"/>
          </w:tcPr>
          <w:p w14:paraId="4268EFAB">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数量</w:t>
            </w:r>
          </w:p>
        </w:tc>
        <w:tc>
          <w:tcPr>
            <w:tcW w:w="1176" w:type="dxa"/>
            <w:shd w:val="clear" w:color="000000" w:fill="FFFFFF"/>
            <w:noWrap w:val="0"/>
            <w:vAlign w:val="center"/>
          </w:tcPr>
          <w:p w14:paraId="7DF70DD7">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单  价</w:t>
            </w:r>
          </w:p>
        </w:tc>
        <w:tc>
          <w:tcPr>
            <w:tcW w:w="1166" w:type="dxa"/>
            <w:shd w:val="clear" w:color="000000" w:fill="FFFFFF"/>
            <w:noWrap w:val="0"/>
            <w:vAlign w:val="center"/>
          </w:tcPr>
          <w:p w14:paraId="6C504964">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合  价</w:t>
            </w:r>
          </w:p>
        </w:tc>
        <w:tc>
          <w:tcPr>
            <w:tcW w:w="846" w:type="dxa"/>
            <w:vMerge w:val="restart"/>
            <w:shd w:val="clear" w:color="000000" w:fill="FFFFFF"/>
            <w:noWrap w:val="0"/>
            <w:vAlign w:val="center"/>
          </w:tcPr>
          <w:p w14:paraId="29092EDF">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备  注</w:t>
            </w:r>
          </w:p>
        </w:tc>
      </w:tr>
      <w:tr w14:paraId="4AEA4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744" w:type="dxa"/>
            <w:vMerge w:val="continue"/>
            <w:shd w:val="clear" w:color="auto" w:fill="auto"/>
            <w:noWrap w:val="0"/>
            <w:vAlign w:val="center"/>
          </w:tcPr>
          <w:p w14:paraId="48BB73C7">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p>
        </w:tc>
        <w:tc>
          <w:tcPr>
            <w:tcW w:w="1262" w:type="dxa"/>
            <w:vMerge w:val="continue"/>
            <w:shd w:val="clear" w:color="auto" w:fill="auto"/>
            <w:noWrap w:val="0"/>
            <w:vAlign w:val="center"/>
          </w:tcPr>
          <w:p w14:paraId="317B24EF">
            <w:pPr>
              <w:pStyle w:val="58"/>
              <w:keepNext w:val="0"/>
              <w:keepLines w:val="0"/>
              <w:widowControl/>
              <w:suppressLineNumbers w:val="0"/>
              <w:spacing w:before="0" w:beforeAutospacing="0" w:after="0" w:afterAutospacing="0"/>
              <w:ind w:left="0" w:right="0"/>
              <w:jc w:val="left"/>
              <w:rPr>
                <w:rFonts w:hint="default" w:ascii="宋体" w:hAnsi="宋体" w:cs="宋体"/>
                <w:b/>
                <w:bCs/>
                <w:color w:val="auto"/>
                <w:kern w:val="0"/>
                <w:sz w:val="20"/>
                <w:szCs w:val="20"/>
                <w:highlight w:val="none"/>
              </w:rPr>
            </w:pPr>
          </w:p>
        </w:tc>
        <w:tc>
          <w:tcPr>
            <w:tcW w:w="980" w:type="dxa"/>
            <w:vMerge w:val="continue"/>
            <w:shd w:val="clear" w:color="auto" w:fill="auto"/>
            <w:noWrap w:val="0"/>
            <w:vAlign w:val="center"/>
          </w:tcPr>
          <w:p w14:paraId="74260C04">
            <w:pPr>
              <w:pStyle w:val="58"/>
              <w:keepNext w:val="0"/>
              <w:keepLines w:val="0"/>
              <w:widowControl/>
              <w:suppressLineNumbers w:val="0"/>
              <w:spacing w:before="0" w:beforeAutospacing="0" w:after="0" w:afterAutospacing="0"/>
              <w:ind w:left="0" w:right="0"/>
              <w:jc w:val="left"/>
              <w:rPr>
                <w:rFonts w:hint="default" w:ascii="宋体" w:hAnsi="宋体" w:cs="宋体"/>
                <w:b/>
                <w:bCs/>
                <w:color w:val="auto"/>
                <w:kern w:val="0"/>
                <w:sz w:val="20"/>
                <w:szCs w:val="20"/>
                <w:highlight w:val="none"/>
              </w:rPr>
            </w:pPr>
          </w:p>
        </w:tc>
        <w:tc>
          <w:tcPr>
            <w:tcW w:w="634" w:type="dxa"/>
            <w:vMerge w:val="continue"/>
            <w:shd w:val="clear" w:color="auto" w:fill="auto"/>
            <w:noWrap w:val="0"/>
            <w:vAlign w:val="center"/>
          </w:tcPr>
          <w:p w14:paraId="3F47A8D5">
            <w:pPr>
              <w:pStyle w:val="58"/>
              <w:keepNext w:val="0"/>
              <w:keepLines w:val="0"/>
              <w:widowControl/>
              <w:suppressLineNumbers w:val="0"/>
              <w:spacing w:before="0" w:beforeAutospacing="0" w:after="0" w:afterAutospacing="0"/>
              <w:ind w:left="0" w:right="0"/>
              <w:jc w:val="left"/>
              <w:rPr>
                <w:rFonts w:hint="default" w:ascii="宋体" w:hAnsi="宋体" w:cs="宋体"/>
                <w:b/>
                <w:bCs/>
                <w:color w:val="auto"/>
                <w:kern w:val="0"/>
                <w:sz w:val="20"/>
                <w:szCs w:val="20"/>
                <w:highlight w:val="none"/>
              </w:rPr>
            </w:pPr>
          </w:p>
        </w:tc>
        <w:tc>
          <w:tcPr>
            <w:tcW w:w="776" w:type="dxa"/>
            <w:vMerge w:val="continue"/>
            <w:shd w:val="clear" w:color="auto" w:fill="auto"/>
            <w:noWrap w:val="0"/>
            <w:vAlign w:val="center"/>
          </w:tcPr>
          <w:p w14:paraId="02B0B704">
            <w:pPr>
              <w:pStyle w:val="58"/>
              <w:keepNext w:val="0"/>
              <w:keepLines w:val="0"/>
              <w:widowControl/>
              <w:suppressLineNumbers w:val="0"/>
              <w:spacing w:before="0" w:beforeAutospacing="0" w:after="0" w:afterAutospacing="0"/>
              <w:ind w:left="0" w:right="0"/>
              <w:jc w:val="left"/>
              <w:rPr>
                <w:rFonts w:hint="default" w:ascii="宋体" w:hAnsi="宋体" w:cs="宋体"/>
                <w:b/>
                <w:bCs/>
                <w:color w:val="auto"/>
                <w:kern w:val="0"/>
                <w:sz w:val="20"/>
                <w:szCs w:val="20"/>
                <w:highlight w:val="none"/>
              </w:rPr>
            </w:pPr>
          </w:p>
        </w:tc>
        <w:tc>
          <w:tcPr>
            <w:tcW w:w="655" w:type="dxa"/>
            <w:vMerge w:val="continue"/>
            <w:shd w:val="clear" w:color="auto" w:fill="auto"/>
            <w:noWrap w:val="0"/>
            <w:vAlign w:val="center"/>
          </w:tcPr>
          <w:p w14:paraId="2ED97DA7">
            <w:pPr>
              <w:pStyle w:val="58"/>
              <w:keepNext w:val="0"/>
              <w:keepLines w:val="0"/>
              <w:widowControl/>
              <w:suppressLineNumbers w:val="0"/>
              <w:spacing w:before="0" w:beforeAutospacing="0" w:after="0" w:afterAutospacing="0"/>
              <w:ind w:left="0" w:right="0"/>
              <w:jc w:val="left"/>
              <w:rPr>
                <w:rFonts w:hint="default" w:ascii="宋体" w:hAnsi="宋体" w:cs="宋体"/>
                <w:b/>
                <w:bCs/>
                <w:color w:val="auto"/>
                <w:kern w:val="0"/>
                <w:sz w:val="20"/>
                <w:szCs w:val="20"/>
                <w:highlight w:val="none"/>
              </w:rPr>
            </w:pPr>
          </w:p>
        </w:tc>
        <w:tc>
          <w:tcPr>
            <w:tcW w:w="594" w:type="dxa"/>
            <w:vMerge w:val="continue"/>
            <w:shd w:val="clear" w:color="auto" w:fill="auto"/>
            <w:noWrap w:val="0"/>
            <w:vAlign w:val="center"/>
          </w:tcPr>
          <w:p w14:paraId="71E27371">
            <w:pPr>
              <w:pStyle w:val="58"/>
              <w:keepNext w:val="0"/>
              <w:keepLines w:val="0"/>
              <w:widowControl/>
              <w:suppressLineNumbers w:val="0"/>
              <w:spacing w:before="0" w:beforeAutospacing="0" w:after="0" w:afterAutospacing="0"/>
              <w:ind w:left="0" w:right="0"/>
              <w:jc w:val="left"/>
              <w:rPr>
                <w:rFonts w:hint="default" w:ascii="宋体" w:hAnsi="宋体" w:cs="宋体"/>
                <w:b/>
                <w:bCs/>
                <w:color w:val="auto"/>
                <w:kern w:val="0"/>
                <w:sz w:val="20"/>
                <w:szCs w:val="20"/>
                <w:highlight w:val="none"/>
              </w:rPr>
            </w:pPr>
          </w:p>
        </w:tc>
        <w:tc>
          <w:tcPr>
            <w:tcW w:w="1176" w:type="dxa"/>
            <w:shd w:val="clear" w:color="000000" w:fill="FFFFFF"/>
            <w:noWrap w:val="0"/>
            <w:vAlign w:val="center"/>
          </w:tcPr>
          <w:p w14:paraId="30CB65FA">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单位(元)</w:t>
            </w:r>
          </w:p>
        </w:tc>
        <w:tc>
          <w:tcPr>
            <w:tcW w:w="1166" w:type="dxa"/>
            <w:shd w:val="clear" w:color="000000" w:fill="FFFFFF"/>
            <w:noWrap w:val="0"/>
            <w:vAlign w:val="center"/>
          </w:tcPr>
          <w:p w14:paraId="2D00279C">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单位(元)</w:t>
            </w:r>
          </w:p>
        </w:tc>
        <w:tc>
          <w:tcPr>
            <w:tcW w:w="846" w:type="dxa"/>
            <w:vMerge w:val="continue"/>
            <w:shd w:val="clear" w:color="auto" w:fill="auto"/>
            <w:noWrap w:val="0"/>
            <w:vAlign w:val="center"/>
          </w:tcPr>
          <w:p w14:paraId="10239F49">
            <w:pPr>
              <w:pStyle w:val="58"/>
              <w:keepNext w:val="0"/>
              <w:keepLines w:val="0"/>
              <w:widowControl/>
              <w:suppressLineNumbers w:val="0"/>
              <w:spacing w:before="0" w:beforeAutospacing="0" w:after="0" w:afterAutospacing="0"/>
              <w:ind w:left="0" w:right="0"/>
              <w:jc w:val="left"/>
              <w:rPr>
                <w:rFonts w:hint="default" w:ascii="宋体" w:hAnsi="宋体" w:cs="宋体"/>
                <w:b/>
                <w:bCs/>
                <w:color w:val="auto"/>
                <w:kern w:val="0"/>
                <w:sz w:val="20"/>
                <w:szCs w:val="20"/>
                <w:highlight w:val="none"/>
              </w:rPr>
            </w:pPr>
          </w:p>
        </w:tc>
      </w:tr>
      <w:tr w14:paraId="56D4C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49895C4C">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一</w:t>
            </w:r>
          </w:p>
        </w:tc>
        <w:tc>
          <w:tcPr>
            <w:tcW w:w="1262" w:type="dxa"/>
            <w:noWrap w:val="0"/>
            <w:vAlign w:val="center"/>
          </w:tcPr>
          <w:p w14:paraId="2D0AAB97">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980" w:type="dxa"/>
            <w:noWrap w:val="0"/>
            <w:vAlign w:val="center"/>
          </w:tcPr>
          <w:p w14:paraId="4FB594D7">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634" w:type="dxa"/>
            <w:noWrap w:val="0"/>
            <w:vAlign w:val="center"/>
          </w:tcPr>
          <w:p w14:paraId="1235526F">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776" w:type="dxa"/>
            <w:noWrap w:val="0"/>
            <w:vAlign w:val="center"/>
          </w:tcPr>
          <w:p w14:paraId="706394C5">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655" w:type="dxa"/>
            <w:noWrap w:val="0"/>
            <w:vAlign w:val="center"/>
          </w:tcPr>
          <w:p w14:paraId="41ABC80B">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594" w:type="dxa"/>
            <w:noWrap w:val="0"/>
            <w:vAlign w:val="center"/>
          </w:tcPr>
          <w:p w14:paraId="38F70D2A">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1176" w:type="dxa"/>
            <w:noWrap w:val="0"/>
            <w:vAlign w:val="center"/>
          </w:tcPr>
          <w:p w14:paraId="2523DB06">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1166" w:type="dxa"/>
            <w:noWrap w:val="0"/>
            <w:vAlign w:val="center"/>
          </w:tcPr>
          <w:p w14:paraId="25402F80">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846" w:type="dxa"/>
            <w:noWrap w:val="0"/>
            <w:vAlign w:val="center"/>
          </w:tcPr>
          <w:p w14:paraId="681634DE">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r>
      <w:tr w14:paraId="21354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5A2D9074">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1.1</w:t>
            </w:r>
          </w:p>
        </w:tc>
        <w:tc>
          <w:tcPr>
            <w:tcW w:w="1262" w:type="dxa"/>
            <w:noWrap w:val="0"/>
            <w:vAlign w:val="center"/>
          </w:tcPr>
          <w:p w14:paraId="00CB6D5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11423CB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779418B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2591E87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1AC6683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6038CCD9">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5C47169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3970719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0458294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4EE93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2A98179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1.1.1</w:t>
            </w:r>
          </w:p>
        </w:tc>
        <w:tc>
          <w:tcPr>
            <w:tcW w:w="1262" w:type="dxa"/>
            <w:noWrap w:val="0"/>
            <w:vAlign w:val="center"/>
          </w:tcPr>
          <w:p w14:paraId="38221CA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079BF57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3166342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38B86C7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15C1B5E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4A88C8D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4C6E19D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7A0973F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677F6C9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1DBEF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516EACB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1.1.2</w:t>
            </w:r>
          </w:p>
        </w:tc>
        <w:tc>
          <w:tcPr>
            <w:tcW w:w="1262" w:type="dxa"/>
            <w:noWrap w:val="0"/>
            <w:vAlign w:val="center"/>
          </w:tcPr>
          <w:p w14:paraId="2A62A15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049B5FF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539DD03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61D618A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65A0C139">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7450DED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02C2ECF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3CECEFC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31835BB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7455E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28BE515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w:t>
            </w:r>
          </w:p>
        </w:tc>
        <w:tc>
          <w:tcPr>
            <w:tcW w:w="1262" w:type="dxa"/>
            <w:noWrap w:val="0"/>
            <w:vAlign w:val="center"/>
          </w:tcPr>
          <w:p w14:paraId="2F305BD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4FE054AE">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1DF7D169">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3032DDC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0CF2F9B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6AD6BE5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56D7CA5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7A46610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64530E9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527EE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32A5C838">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1.2</w:t>
            </w:r>
          </w:p>
        </w:tc>
        <w:tc>
          <w:tcPr>
            <w:tcW w:w="1262" w:type="dxa"/>
            <w:noWrap w:val="0"/>
            <w:vAlign w:val="center"/>
          </w:tcPr>
          <w:p w14:paraId="4D475FD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68F76EF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51B274E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136A156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4C020F39">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6EA856C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5313D69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2E4F10D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7DBA59A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6CCA9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6E8BC214">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w:t>
            </w:r>
          </w:p>
        </w:tc>
        <w:tc>
          <w:tcPr>
            <w:tcW w:w="1262" w:type="dxa"/>
            <w:noWrap w:val="0"/>
            <w:vAlign w:val="center"/>
          </w:tcPr>
          <w:p w14:paraId="5EA108F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7068472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1C88DBA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7A89964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27C99D3E">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33488F0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6403DA2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5AA7044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0A6560F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2B8E3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4EBE36AF">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二</w:t>
            </w:r>
          </w:p>
        </w:tc>
        <w:tc>
          <w:tcPr>
            <w:tcW w:w="1262" w:type="dxa"/>
            <w:noWrap w:val="0"/>
            <w:vAlign w:val="center"/>
          </w:tcPr>
          <w:p w14:paraId="009056E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32957C7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2FB80F2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184C393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7887200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67CC682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00E86F4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36928CE9">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50D2462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62303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77D37D75">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w:t>
            </w:r>
          </w:p>
        </w:tc>
        <w:tc>
          <w:tcPr>
            <w:tcW w:w="1262" w:type="dxa"/>
            <w:noWrap w:val="0"/>
            <w:vAlign w:val="center"/>
          </w:tcPr>
          <w:p w14:paraId="068F7F5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52966FE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5B39C18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3E79859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7EDAED2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0B731E5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238E2D5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1635500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12A66CA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5705E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2FF7E8B3">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三</w:t>
            </w:r>
          </w:p>
        </w:tc>
        <w:tc>
          <w:tcPr>
            <w:tcW w:w="1262" w:type="dxa"/>
            <w:noWrap w:val="0"/>
            <w:vAlign w:val="center"/>
          </w:tcPr>
          <w:p w14:paraId="4BD489D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17B04AE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19AF26B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6B045AA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7B09D7C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11119C7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76D9584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248DD66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1C652856">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10721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474CB77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w:t>
            </w:r>
          </w:p>
        </w:tc>
        <w:tc>
          <w:tcPr>
            <w:tcW w:w="1262" w:type="dxa"/>
            <w:noWrap w:val="0"/>
            <w:vAlign w:val="center"/>
          </w:tcPr>
          <w:p w14:paraId="7E49C88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7E5D356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1897D5A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2D00F9F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37B4D15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3AEC381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50199C9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37F27F5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4E2FAC8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04D43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18A716F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四</w:t>
            </w:r>
          </w:p>
        </w:tc>
        <w:tc>
          <w:tcPr>
            <w:tcW w:w="1262" w:type="dxa"/>
            <w:noWrap w:val="0"/>
            <w:vAlign w:val="center"/>
          </w:tcPr>
          <w:p w14:paraId="1F3BB7F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7AD7A4A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0CF0577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05D76EA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6D15EA3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0ED8B11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56A0DF8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11D86A1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192B65E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0BB54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1994E61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w:t>
            </w:r>
          </w:p>
        </w:tc>
        <w:tc>
          <w:tcPr>
            <w:tcW w:w="1262" w:type="dxa"/>
            <w:noWrap w:val="0"/>
            <w:vAlign w:val="center"/>
          </w:tcPr>
          <w:p w14:paraId="16F83769">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6F82ABD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455524E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120200C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38C6B58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5D3BAE6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105A4D4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0A5FB42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18390AD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2C3E1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6F48FC0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五</w:t>
            </w:r>
          </w:p>
        </w:tc>
        <w:tc>
          <w:tcPr>
            <w:tcW w:w="1262" w:type="dxa"/>
            <w:noWrap w:val="0"/>
            <w:vAlign w:val="center"/>
          </w:tcPr>
          <w:p w14:paraId="68E4E22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66DB798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79D1287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0444700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59608AB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504E89D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6E881B6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3A456FD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50D7FD4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0AACA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35CEE7E6">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w:t>
            </w:r>
          </w:p>
        </w:tc>
        <w:tc>
          <w:tcPr>
            <w:tcW w:w="1262" w:type="dxa"/>
            <w:noWrap w:val="0"/>
            <w:vAlign w:val="center"/>
          </w:tcPr>
          <w:p w14:paraId="12FB7FC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60EC362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3EED21E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7D1EFE5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752A7AF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1BBA703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0F1550C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7A461AE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6CEA648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61DF6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5DAECCB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62" w:type="dxa"/>
            <w:noWrap w:val="0"/>
            <w:vAlign w:val="center"/>
          </w:tcPr>
          <w:p w14:paraId="20710DA6">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4591FFF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32A771B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7FB9558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00697EB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59994AF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1B2C1B3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2A4913A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3DE4788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6B208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43612287">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p>
        </w:tc>
        <w:tc>
          <w:tcPr>
            <w:tcW w:w="1262" w:type="dxa"/>
            <w:noWrap w:val="0"/>
            <w:vAlign w:val="center"/>
          </w:tcPr>
          <w:p w14:paraId="4F06B9AE">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980" w:type="dxa"/>
            <w:noWrap w:val="0"/>
            <w:vAlign w:val="center"/>
          </w:tcPr>
          <w:p w14:paraId="59DAE2DE">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634" w:type="dxa"/>
            <w:noWrap w:val="0"/>
            <w:vAlign w:val="center"/>
          </w:tcPr>
          <w:p w14:paraId="5A8D73F1">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776" w:type="dxa"/>
            <w:noWrap w:val="0"/>
            <w:vAlign w:val="center"/>
          </w:tcPr>
          <w:p w14:paraId="66DE470E">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655" w:type="dxa"/>
            <w:noWrap w:val="0"/>
            <w:vAlign w:val="center"/>
          </w:tcPr>
          <w:p w14:paraId="0FF133B1">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594" w:type="dxa"/>
            <w:noWrap w:val="0"/>
            <w:vAlign w:val="center"/>
          </w:tcPr>
          <w:p w14:paraId="03DFAD68">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1176" w:type="dxa"/>
            <w:noWrap w:val="0"/>
            <w:vAlign w:val="center"/>
          </w:tcPr>
          <w:p w14:paraId="01E439A7">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1166" w:type="dxa"/>
            <w:noWrap w:val="0"/>
            <w:vAlign w:val="bottom"/>
          </w:tcPr>
          <w:p w14:paraId="3505CAA8">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846" w:type="dxa"/>
            <w:noWrap w:val="0"/>
            <w:vAlign w:val="bottom"/>
          </w:tcPr>
          <w:p w14:paraId="0A43700A">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r>
      <w:tr w14:paraId="559A3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4F5FAAA3">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p>
        </w:tc>
        <w:tc>
          <w:tcPr>
            <w:tcW w:w="1262" w:type="dxa"/>
            <w:noWrap w:val="0"/>
            <w:vAlign w:val="center"/>
          </w:tcPr>
          <w:p w14:paraId="6A0E187A">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980" w:type="dxa"/>
            <w:noWrap w:val="0"/>
            <w:vAlign w:val="center"/>
          </w:tcPr>
          <w:p w14:paraId="797FEFB3">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634" w:type="dxa"/>
            <w:noWrap w:val="0"/>
            <w:vAlign w:val="center"/>
          </w:tcPr>
          <w:p w14:paraId="0DF2949F">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776" w:type="dxa"/>
            <w:noWrap w:val="0"/>
            <w:vAlign w:val="center"/>
          </w:tcPr>
          <w:p w14:paraId="2DA960CB">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655" w:type="dxa"/>
            <w:noWrap w:val="0"/>
            <w:vAlign w:val="center"/>
          </w:tcPr>
          <w:p w14:paraId="60B8FF85">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594" w:type="dxa"/>
            <w:noWrap w:val="0"/>
            <w:vAlign w:val="center"/>
          </w:tcPr>
          <w:p w14:paraId="75BE7AF2">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1176" w:type="dxa"/>
            <w:noWrap w:val="0"/>
            <w:vAlign w:val="center"/>
          </w:tcPr>
          <w:p w14:paraId="2502CC03">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1166" w:type="dxa"/>
            <w:noWrap w:val="0"/>
            <w:vAlign w:val="bottom"/>
          </w:tcPr>
          <w:p w14:paraId="62B6AA24">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846" w:type="dxa"/>
            <w:noWrap w:val="0"/>
            <w:vAlign w:val="bottom"/>
          </w:tcPr>
          <w:p w14:paraId="6C47ADEF">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r>
      <w:tr w14:paraId="58BB7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65B85CD5">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p>
        </w:tc>
        <w:tc>
          <w:tcPr>
            <w:tcW w:w="1262" w:type="dxa"/>
            <w:noWrap w:val="0"/>
            <w:vAlign w:val="center"/>
          </w:tcPr>
          <w:p w14:paraId="053929A7">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980" w:type="dxa"/>
            <w:noWrap w:val="0"/>
            <w:vAlign w:val="center"/>
          </w:tcPr>
          <w:p w14:paraId="7E373EC4">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634" w:type="dxa"/>
            <w:noWrap w:val="0"/>
            <w:vAlign w:val="center"/>
          </w:tcPr>
          <w:p w14:paraId="4E307F4D">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776" w:type="dxa"/>
            <w:noWrap w:val="0"/>
            <w:vAlign w:val="center"/>
          </w:tcPr>
          <w:p w14:paraId="2A86DF52">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655" w:type="dxa"/>
            <w:noWrap w:val="0"/>
            <w:vAlign w:val="center"/>
          </w:tcPr>
          <w:p w14:paraId="44D3AECC">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594" w:type="dxa"/>
            <w:noWrap w:val="0"/>
            <w:vAlign w:val="center"/>
          </w:tcPr>
          <w:p w14:paraId="41C5441F">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1176" w:type="dxa"/>
            <w:noWrap w:val="0"/>
            <w:vAlign w:val="center"/>
          </w:tcPr>
          <w:p w14:paraId="6AFAE8F8">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1166" w:type="dxa"/>
            <w:noWrap w:val="0"/>
            <w:vAlign w:val="bottom"/>
          </w:tcPr>
          <w:p w14:paraId="658F67B6">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846" w:type="dxa"/>
            <w:noWrap w:val="0"/>
            <w:vAlign w:val="bottom"/>
          </w:tcPr>
          <w:p w14:paraId="1A65558D">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r>
      <w:tr w14:paraId="11C21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0BFD4A4A">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p>
        </w:tc>
        <w:tc>
          <w:tcPr>
            <w:tcW w:w="1262" w:type="dxa"/>
            <w:noWrap w:val="0"/>
            <w:vAlign w:val="center"/>
          </w:tcPr>
          <w:p w14:paraId="0D276780">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980" w:type="dxa"/>
            <w:noWrap w:val="0"/>
            <w:vAlign w:val="center"/>
          </w:tcPr>
          <w:p w14:paraId="799E3D72">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634" w:type="dxa"/>
            <w:noWrap w:val="0"/>
            <w:vAlign w:val="center"/>
          </w:tcPr>
          <w:p w14:paraId="6B5C3D54">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776" w:type="dxa"/>
            <w:noWrap w:val="0"/>
            <w:vAlign w:val="center"/>
          </w:tcPr>
          <w:p w14:paraId="0F5BA65D">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655" w:type="dxa"/>
            <w:noWrap w:val="0"/>
            <w:vAlign w:val="center"/>
          </w:tcPr>
          <w:p w14:paraId="107DDAB8">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594" w:type="dxa"/>
            <w:noWrap w:val="0"/>
            <w:vAlign w:val="center"/>
          </w:tcPr>
          <w:p w14:paraId="137F510E">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1176" w:type="dxa"/>
            <w:noWrap w:val="0"/>
            <w:vAlign w:val="center"/>
          </w:tcPr>
          <w:p w14:paraId="023EF382">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1166" w:type="dxa"/>
            <w:noWrap w:val="0"/>
            <w:vAlign w:val="bottom"/>
          </w:tcPr>
          <w:p w14:paraId="7AA1E81B">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846" w:type="dxa"/>
            <w:noWrap w:val="0"/>
            <w:vAlign w:val="bottom"/>
          </w:tcPr>
          <w:p w14:paraId="67058F38">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r>
      <w:tr w14:paraId="4B4C7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17010949">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p>
        </w:tc>
        <w:tc>
          <w:tcPr>
            <w:tcW w:w="1262" w:type="dxa"/>
            <w:noWrap w:val="0"/>
            <w:vAlign w:val="center"/>
          </w:tcPr>
          <w:p w14:paraId="2F8DFD19">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980" w:type="dxa"/>
            <w:noWrap w:val="0"/>
            <w:vAlign w:val="center"/>
          </w:tcPr>
          <w:p w14:paraId="06E5FA41">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634" w:type="dxa"/>
            <w:noWrap w:val="0"/>
            <w:vAlign w:val="center"/>
          </w:tcPr>
          <w:p w14:paraId="7C2A73A5">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776" w:type="dxa"/>
            <w:noWrap w:val="0"/>
            <w:vAlign w:val="center"/>
          </w:tcPr>
          <w:p w14:paraId="5A425D1F">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655" w:type="dxa"/>
            <w:noWrap w:val="0"/>
            <w:vAlign w:val="center"/>
          </w:tcPr>
          <w:p w14:paraId="76B1939C">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594" w:type="dxa"/>
            <w:noWrap w:val="0"/>
            <w:vAlign w:val="center"/>
          </w:tcPr>
          <w:p w14:paraId="01BF4FF0">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1176" w:type="dxa"/>
            <w:noWrap w:val="0"/>
            <w:vAlign w:val="center"/>
          </w:tcPr>
          <w:p w14:paraId="4FE305D1">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1166" w:type="dxa"/>
            <w:noWrap w:val="0"/>
            <w:vAlign w:val="bottom"/>
          </w:tcPr>
          <w:p w14:paraId="4B66D590">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846" w:type="dxa"/>
            <w:noWrap w:val="0"/>
            <w:vAlign w:val="bottom"/>
          </w:tcPr>
          <w:p w14:paraId="1E33539B">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r>
      <w:tr w14:paraId="7DDC0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6821" w:type="dxa"/>
            <w:gridSpan w:val="8"/>
            <w:noWrap w:val="0"/>
            <w:vAlign w:val="center"/>
          </w:tcPr>
          <w:p w14:paraId="05968C81">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合计</w:t>
            </w:r>
          </w:p>
        </w:tc>
        <w:tc>
          <w:tcPr>
            <w:tcW w:w="1166" w:type="dxa"/>
            <w:noWrap w:val="0"/>
            <w:vAlign w:val="center"/>
          </w:tcPr>
          <w:p w14:paraId="0EBA27AE">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p>
        </w:tc>
        <w:tc>
          <w:tcPr>
            <w:tcW w:w="846" w:type="dxa"/>
            <w:noWrap w:val="0"/>
            <w:vAlign w:val="center"/>
          </w:tcPr>
          <w:p w14:paraId="00957924">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p>
        </w:tc>
      </w:tr>
    </w:tbl>
    <w:p w14:paraId="43A32A9F">
      <w:pPr>
        <w:pStyle w:val="58"/>
        <w:spacing w:line="360" w:lineRule="auto"/>
        <w:rPr>
          <w:rFonts w:hint="eastAsia"/>
          <w:bCs/>
          <w:color w:val="auto"/>
          <w:highlight w:val="none"/>
        </w:rPr>
      </w:pPr>
      <w:r>
        <w:rPr>
          <w:rFonts w:hint="eastAsia" w:hAnsi="宋体"/>
          <w:bCs/>
          <w:color w:val="auto"/>
          <w:highlight w:val="none"/>
        </w:rPr>
        <w:t>备注：1</w:t>
      </w:r>
      <w:r>
        <w:rPr>
          <w:rFonts w:hint="eastAsia"/>
          <w:bCs/>
          <w:color w:val="auto"/>
          <w:highlight w:val="none"/>
        </w:rPr>
        <w:t>、此表所列项目价格应计入投标总价。</w:t>
      </w:r>
    </w:p>
    <w:p w14:paraId="3D3A54B9">
      <w:pPr>
        <w:pStyle w:val="58"/>
        <w:spacing w:line="360" w:lineRule="auto"/>
        <w:ind w:firstLine="630" w:firstLineChars="300"/>
        <w:rPr>
          <w:rFonts w:hAnsi="宋体"/>
          <w:bCs/>
          <w:color w:val="auto"/>
          <w:highlight w:val="none"/>
        </w:rPr>
      </w:pPr>
      <w:r>
        <w:rPr>
          <w:rFonts w:hint="eastAsia" w:hAnsi="宋体"/>
          <w:bCs/>
          <w:color w:val="auto"/>
          <w:highlight w:val="none"/>
        </w:rPr>
        <w:t>2、此表乃报价汇总表之备品备件报价明细表。</w:t>
      </w:r>
    </w:p>
    <w:p w14:paraId="3BC550EC">
      <w:pPr>
        <w:pStyle w:val="58"/>
        <w:spacing w:line="360" w:lineRule="auto"/>
        <w:ind w:firstLine="630" w:firstLineChars="300"/>
        <w:rPr>
          <w:bCs/>
          <w:color w:val="auto"/>
          <w:highlight w:val="none"/>
        </w:rPr>
      </w:pPr>
      <w:r>
        <w:rPr>
          <w:rFonts w:hint="eastAsia"/>
          <w:bCs/>
          <w:color w:val="auto"/>
          <w:highlight w:val="none"/>
        </w:rPr>
        <w:t>3、所报内容详见用户需求书相关条款的要求。</w:t>
      </w:r>
    </w:p>
    <w:p w14:paraId="01116E68">
      <w:pPr>
        <w:pStyle w:val="58"/>
        <w:spacing w:line="360" w:lineRule="auto"/>
        <w:ind w:firstLine="630" w:firstLineChars="300"/>
        <w:rPr>
          <w:rFonts w:hint="eastAsia"/>
          <w:bCs/>
          <w:color w:val="auto"/>
          <w:highlight w:val="none"/>
        </w:rPr>
      </w:pPr>
      <w:r>
        <w:rPr>
          <w:rFonts w:hint="eastAsia"/>
          <w:bCs/>
          <w:color w:val="auto"/>
          <w:highlight w:val="none"/>
        </w:rPr>
        <w:t>4、单价为含税价格，其中增值税税率为13%。</w:t>
      </w:r>
    </w:p>
    <w:p w14:paraId="526D9414">
      <w:pPr>
        <w:pStyle w:val="58"/>
        <w:spacing w:before="120" w:beforeLines="50" w:line="360" w:lineRule="auto"/>
        <w:ind w:firstLine="3960"/>
        <w:rPr>
          <w:rFonts w:hint="eastAsia" w:eastAsia="宋体" w:cs="Arial"/>
          <w:color w:val="auto"/>
          <w:highlight w:val="none"/>
          <w:lang w:val="en-US" w:eastAsia="zh-CN"/>
        </w:rPr>
      </w:pPr>
      <w:r>
        <w:rPr>
          <w:rFonts w:hAnsi="宋体" w:cs="Arial"/>
          <w:color w:val="auto"/>
          <w:highlight w:val="none"/>
        </w:rPr>
        <w:t>投标人</w:t>
      </w:r>
      <w:r>
        <w:rPr>
          <w:rFonts w:hint="eastAsia" w:hAnsi="宋体" w:cs="Arial"/>
          <w:color w:val="auto"/>
          <w:highlight w:val="none"/>
        </w:rPr>
        <w:t>名称</w:t>
      </w:r>
      <w:r>
        <w:rPr>
          <w:rFonts w:hint="eastAsia" w:ascii="宋体" w:hAnsi="宋体" w:cs="宋体"/>
          <w:color w:val="auto"/>
          <w:szCs w:val="21"/>
          <w:highlight w:val="none"/>
        </w:rPr>
        <w:t>（盖单位公章）</w:t>
      </w:r>
      <w:r>
        <w:rPr>
          <w:rFonts w:hAnsi="宋体" w:cs="Arial"/>
          <w:color w:val="auto"/>
          <w:highlight w:val="none"/>
        </w:rPr>
        <w:t>：</w:t>
      </w:r>
    </w:p>
    <w:p w14:paraId="281D185B">
      <w:pPr>
        <w:pStyle w:val="58"/>
        <w:spacing w:before="120" w:beforeLines="50" w:line="360" w:lineRule="auto"/>
        <w:ind w:firstLine="3960"/>
        <w:rPr>
          <w:rFonts w:hint="eastAsia" w:cs="Arial"/>
          <w:color w:val="auto"/>
          <w:highlight w:val="none"/>
        </w:rPr>
      </w:pPr>
      <w:r>
        <w:rPr>
          <w:rFonts w:hint="eastAsia" w:ascii="宋体" w:hAnsi="宋体" w:cs="宋体"/>
          <w:color w:val="auto"/>
          <w:szCs w:val="21"/>
          <w:highlight w:val="none"/>
        </w:rPr>
        <w:t>法定代表或委托代理人(签字或盖章)</w:t>
      </w:r>
      <w:r>
        <w:rPr>
          <w:rFonts w:hAnsi="宋体" w:cs="Arial"/>
          <w:color w:val="auto"/>
          <w:highlight w:val="none"/>
        </w:rPr>
        <w:t>：</w:t>
      </w:r>
    </w:p>
    <w:p w14:paraId="05D26E6C">
      <w:pPr>
        <w:pStyle w:val="58"/>
        <w:spacing w:before="120" w:beforeLines="50" w:line="360" w:lineRule="auto"/>
        <w:ind w:left="0" w:leftChars="0" w:firstLine="3990" w:firstLineChars="1900"/>
        <w:rPr>
          <w:rFonts w:cs="Arial"/>
          <w:color w:val="auto"/>
          <w:sz w:val="28"/>
          <w:szCs w:val="28"/>
          <w:highlight w:val="none"/>
        </w:rPr>
      </w:pPr>
      <w:r>
        <w:rPr>
          <w:rFonts w:hAnsi="宋体" w:cs="Arial"/>
          <w:color w:val="auto"/>
          <w:highlight w:val="none"/>
        </w:rPr>
        <w:t>日</w:t>
      </w:r>
      <w:r>
        <w:rPr>
          <w:rFonts w:cs="Arial"/>
          <w:color w:val="auto"/>
          <w:highlight w:val="none"/>
        </w:rPr>
        <w:t xml:space="preserve">    </w:t>
      </w:r>
      <w:r>
        <w:rPr>
          <w:rFonts w:hAnsi="宋体" w:cs="Arial"/>
          <w:color w:val="auto"/>
          <w:highlight w:val="none"/>
        </w:rPr>
        <w:t>期</w:t>
      </w:r>
      <w:r>
        <w:rPr>
          <w:rFonts w:hAnsi="宋体" w:cs="Arial"/>
          <w:color w:val="auto"/>
          <w:sz w:val="28"/>
          <w:szCs w:val="28"/>
          <w:highlight w:val="none"/>
        </w:rPr>
        <w:t>：</w:t>
      </w:r>
    </w:p>
    <w:p w14:paraId="5986F16A">
      <w:pPr>
        <w:pStyle w:val="58"/>
        <w:adjustRightInd w:val="0"/>
        <w:spacing w:line="360" w:lineRule="auto"/>
        <w:jc w:val="left"/>
        <w:textAlignment w:val="baseline"/>
        <w:rPr>
          <w:rFonts w:hint="eastAsia"/>
          <w:color w:val="auto"/>
          <w:highlight w:val="none"/>
        </w:rPr>
      </w:pPr>
      <w:r>
        <w:rPr>
          <w:rFonts w:cs="Arial"/>
          <w:color w:val="auto"/>
          <w:sz w:val="28"/>
          <w:szCs w:val="28"/>
          <w:highlight w:val="none"/>
        </w:rPr>
        <w:br w:type="page"/>
      </w:r>
    </w:p>
    <w:p w14:paraId="3C6F7DD7">
      <w:pPr>
        <w:pStyle w:val="58"/>
        <w:spacing w:line="360" w:lineRule="auto"/>
        <w:jc w:val="center"/>
        <w:outlineLvl w:val="2"/>
        <w:rPr>
          <w:rFonts w:hint="eastAsia" w:ascii="宋体" w:hAnsi="宋体" w:cs="宋体"/>
          <w:b/>
          <w:bCs/>
          <w:color w:val="auto"/>
          <w:sz w:val="32"/>
          <w:szCs w:val="32"/>
          <w:highlight w:val="none"/>
        </w:rPr>
      </w:pPr>
      <w:bookmarkStart w:id="1388" w:name="_Toc17283"/>
      <w:bookmarkStart w:id="1389" w:name="_Toc23916"/>
      <w:bookmarkStart w:id="1390" w:name="_Toc17214"/>
      <w:bookmarkStart w:id="1391" w:name="_Toc10623183"/>
      <w:bookmarkStart w:id="1392" w:name="_Toc26198861"/>
      <w:bookmarkStart w:id="1393" w:name="_Toc76658045"/>
      <w:bookmarkStart w:id="1394" w:name="_Toc24486"/>
      <w:bookmarkStart w:id="1395" w:name="_Toc62827604"/>
      <w:bookmarkStart w:id="1396" w:name="_Toc759"/>
      <w:bookmarkStart w:id="1397" w:name="_Toc14876"/>
      <w:r>
        <w:rPr>
          <w:rFonts w:hint="eastAsia" w:ascii="宋体" w:hAnsi="宋体" w:cs="宋体"/>
          <w:b/>
          <w:bCs/>
          <w:color w:val="auto"/>
          <w:sz w:val="32"/>
          <w:szCs w:val="32"/>
          <w:highlight w:val="none"/>
          <w:lang w:val="en-US" w:eastAsia="zh-CN"/>
        </w:rPr>
        <w:t>2</w:t>
      </w:r>
      <w:r>
        <w:rPr>
          <w:rFonts w:hint="eastAsia" w:ascii="宋体" w:hAnsi="宋体" w:cs="宋体"/>
          <w:b/>
          <w:bCs/>
          <w:color w:val="auto"/>
          <w:sz w:val="32"/>
          <w:szCs w:val="32"/>
          <w:highlight w:val="none"/>
        </w:rPr>
        <w:t>.</w:t>
      </w:r>
      <w:r>
        <w:rPr>
          <w:rFonts w:hint="eastAsia" w:ascii="宋体" w:hAnsi="宋体" w:cs="宋体"/>
          <w:b/>
          <w:bCs/>
          <w:color w:val="auto"/>
          <w:sz w:val="32"/>
          <w:szCs w:val="32"/>
          <w:highlight w:val="none"/>
          <w:lang w:val="en-US" w:eastAsia="zh-CN"/>
        </w:rPr>
        <w:t>5</w:t>
      </w:r>
      <w:r>
        <w:rPr>
          <w:rFonts w:hint="eastAsia" w:ascii="宋体" w:hAnsi="宋体" w:cs="宋体"/>
          <w:b/>
          <w:bCs/>
          <w:color w:val="auto"/>
          <w:sz w:val="32"/>
          <w:szCs w:val="32"/>
          <w:highlight w:val="none"/>
        </w:rPr>
        <w:t>专用工具报价明细表</w:t>
      </w:r>
      <w:bookmarkEnd w:id="1388"/>
      <w:bookmarkEnd w:id="1389"/>
      <w:bookmarkEnd w:id="1390"/>
      <w:bookmarkEnd w:id="1391"/>
      <w:bookmarkEnd w:id="1392"/>
      <w:bookmarkEnd w:id="1393"/>
      <w:bookmarkEnd w:id="1394"/>
      <w:bookmarkEnd w:id="1395"/>
      <w:bookmarkEnd w:id="1396"/>
      <w:bookmarkEnd w:id="1397"/>
    </w:p>
    <w:p w14:paraId="0F9B4F6A">
      <w:pPr>
        <w:pStyle w:val="58"/>
        <w:spacing w:line="360" w:lineRule="auto"/>
        <w:jc w:val="right"/>
        <w:rPr>
          <w:rFonts w:hint="eastAsia"/>
          <w:color w:val="auto"/>
          <w:highlight w:val="none"/>
        </w:rPr>
      </w:pPr>
      <w:r>
        <w:rPr>
          <w:rFonts w:hint="eastAsia"/>
          <w:color w:val="auto"/>
          <w:highlight w:val="none"/>
        </w:rPr>
        <w:t xml:space="preserve"> [</w:t>
      </w:r>
      <w:r>
        <w:rPr>
          <w:rFonts w:hint="eastAsia" w:hAnsi="宋体"/>
          <w:color w:val="auto"/>
          <w:highlight w:val="none"/>
        </w:rPr>
        <w:t>货币单位：人民币元</w:t>
      </w:r>
      <w:r>
        <w:rPr>
          <w:rFonts w:hint="eastAsia"/>
          <w:color w:val="auto"/>
          <w:highlight w:val="none"/>
        </w:rPr>
        <w:t>]</w:t>
      </w:r>
    </w:p>
    <w:tbl>
      <w:tblPr>
        <w:tblStyle w:val="32"/>
        <w:tblW w:w="89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559"/>
        <w:gridCol w:w="1237"/>
        <w:gridCol w:w="745"/>
        <w:gridCol w:w="755"/>
        <w:gridCol w:w="637"/>
        <w:gridCol w:w="578"/>
        <w:gridCol w:w="998"/>
        <w:gridCol w:w="992"/>
        <w:gridCol w:w="705"/>
      </w:tblGrid>
      <w:tr w14:paraId="0DA8B2A0">
        <w:tblPrEx>
          <w:tblCellMar>
            <w:top w:w="0" w:type="dxa"/>
            <w:left w:w="108" w:type="dxa"/>
            <w:bottom w:w="0" w:type="dxa"/>
            <w:right w:w="108" w:type="dxa"/>
          </w:tblCellMar>
        </w:tblPrEx>
        <w:trPr>
          <w:trHeight w:val="340" w:hRule="atLeast"/>
          <w:tblHeader/>
          <w:jc w:val="center"/>
        </w:trPr>
        <w:tc>
          <w:tcPr>
            <w:tcW w:w="724" w:type="dxa"/>
            <w:shd w:val="clear" w:color="000000" w:fill="FFFFFF"/>
            <w:noWrap w:val="0"/>
            <w:vAlign w:val="center"/>
          </w:tcPr>
          <w:p w14:paraId="5A2EE2F1">
            <w:pPr>
              <w:pStyle w:val="58"/>
              <w:keepNext w:val="0"/>
              <w:keepLines w:val="0"/>
              <w:widowControl/>
              <w:suppressLineNumbers w:val="0"/>
              <w:snapToGrid w:val="0"/>
              <w:spacing w:before="0" w:beforeAutospacing="0" w:after="0" w:afterAutospacing="0"/>
              <w:ind w:left="0" w:right="0"/>
              <w:jc w:val="left"/>
              <w:rPr>
                <w:rFonts w:hint="default" w:ascii="宋体" w:hAnsi="宋体" w:cs="宋体"/>
                <w:b/>
                <w:bCs/>
                <w:color w:val="auto"/>
                <w:kern w:val="0"/>
                <w:szCs w:val="21"/>
                <w:highlight w:val="none"/>
              </w:rPr>
            </w:pPr>
            <w:r>
              <w:rPr>
                <w:rFonts w:hint="eastAsia" w:ascii="宋体" w:hAnsi="宋体" w:cs="宋体"/>
                <w:b/>
                <w:bCs/>
                <w:color w:val="auto"/>
                <w:kern w:val="0"/>
                <w:szCs w:val="21"/>
                <w:highlight w:val="none"/>
              </w:rPr>
              <w:t>序号</w:t>
            </w:r>
          </w:p>
        </w:tc>
        <w:tc>
          <w:tcPr>
            <w:tcW w:w="1559" w:type="dxa"/>
            <w:shd w:val="clear" w:color="000000" w:fill="FFFFFF"/>
            <w:noWrap w:val="0"/>
            <w:vAlign w:val="center"/>
          </w:tcPr>
          <w:p w14:paraId="2F898081">
            <w:pPr>
              <w:pStyle w:val="58"/>
              <w:keepNext w:val="0"/>
              <w:keepLines w:val="0"/>
              <w:widowControl/>
              <w:suppressLineNumbers w:val="0"/>
              <w:snapToGrid w:val="0"/>
              <w:spacing w:before="0" w:beforeAutospacing="0" w:after="0" w:afterAutospacing="0"/>
              <w:ind w:left="0" w:right="0"/>
              <w:jc w:val="center"/>
              <w:rPr>
                <w:rFonts w:hint="default" w:ascii="宋体" w:hAnsi="宋体" w:cs="宋体"/>
                <w:b/>
                <w:bCs/>
                <w:color w:val="auto"/>
                <w:kern w:val="0"/>
                <w:szCs w:val="21"/>
                <w:highlight w:val="none"/>
              </w:rPr>
            </w:pPr>
            <w:r>
              <w:rPr>
                <w:rFonts w:hint="eastAsia" w:ascii="宋体" w:hAnsi="宋体" w:cs="宋体"/>
                <w:b/>
                <w:bCs/>
                <w:color w:val="auto"/>
                <w:kern w:val="0"/>
                <w:szCs w:val="21"/>
                <w:highlight w:val="none"/>
              </w:rPr>
              <w:t>设备名称</w:t>
            </w:r>
          </w:p>
        </w:tc>
        <w:tc>
          <w:tcPr>
            <w:tcW w:w="1237" w:type="dxa"/>
            <w:shd w:val="clear" w:color="000000" w:fill="FFFFFF"/>
            <w:noWrap w:val="0"/>
            <w:vAlign w:val="center"/>
          </w:tcPr>
          <w:p w14:paraId="1571826F">
            <w:pPr>
              <w:pStyle w:val="58"/>
              <w:keepNext w:val="0"/>
              <w:keepLines w:val="0"/>
              <w:widowControl/>
              <w:suppressLineNumbers w:val="0"/>
              <w:snapToGrid w:val="0"/>
              <w:spacing w:before="0" w:beforeAutospacing="0" w:after="0" w:afterAutospacing="0"/>
              <w:ind w:left="0" w:right="0"/>
              <w:jc w:val="center"/>
              <w:rPr>
                <w:rFonts w:hint="default" w:ascii="宋体" w:hAnsi="宋体" w:cs="宋体"/>
                <w:b/>
                <w:bCs/>
                <w:color w:val="auto"/>
                <w:kern w:val="0"/>
                <w:szCs w:val="21"/>
                <w:highlight w:val="none"/>
              </w:rPr>
            </w:pPr>
            <w:r>
              <w:rPr>
                <w:rFonts w:hint="eastAsia" w:ascii="宋体" w:hAnsi="宋体" w:cs="宋体"/>
                <w:b/>
                <w:bCs/>
                <w:color w:val="auto"/>
                <w:kern w:val="0"/>
                <w:szCs w:val="21"/>
                <w:highlight w:val="none"/>
              </w:rPr>
              <w:t>规格型号</w:t>
            </w:r>
          </w:p>
        </w:tc>
        <w:tc>
          <w:tcPr>
            <w:tcW w:w="745" w:type="dxa"/>
            <w:shd w:val="clear" w:color="000000" w:fill="FFFFFF"/>
            <w:noWrap w:val="0"/>
            <w:vAlign w:val="center"/>
          </w:tcPr>
          <w:p w14:paraId="352FE215">
            <w:pPr>
              <w:pStyle w:val="58"/>
              <w:keepNext w:val="0"/>
              <w:keepLines w:val="0"/>
              <w:widowControl/>
              <w:suppressLineNumbers w:val="0"/>
              <w:snapToGrid w:val="0"/>
              <w:spacing w:before="0" w:beforeAutospacing="0" w:after="0" w:afterAutospacing="0"/>
              <w:ind w:left="0" w:right="0"/>
              <w:jc w:val="center"/>
              <w:rPr>
                <w:rFonts w:hint="default" w:ascii="宋体" w:hAnsi="宋体" w:cs="宋体"/>
                <w:b/>
                <w:bCs/>
                <w:color w:val="auto"/>
                <w:kern w:val="0"/>
                <w:szCs w:val="21"/>
                <w:highlight w:val="none"/>
              </w:rPr>
            </w:pPr>
            <w:r>
              <w:rPr>
                <w:rFonts w:hint="eastAsia" w:ascii="宋体" w:hAnsi="宋体" w:cs="宋体"/>
                <w:b/>
                <w:bCs/>
                <w:color w:val="auto"/>
                <w:kern w:val="0"/>
                <w:szCs w:val="21"/>
                <w:highlight w:val="none"/>
              </w:rPr>
              <w:t>品牌</w:t>
            </w:r>
          </w:p>
        </w:tc>
        <w:tc>
          <w:tcPr>
            <w:tcW w:w="755" w:type="dxa"/>
            <w:shd w:val="clear" w:color="000000" w:fill="FFFFFF"/>
            <w:noWrap w:val="0"/>
            <w:vAlign w:val="center"/>
          </w:tcPr>
          <w:p w14:paraId="634F0856">
            <w:pPr>
              <w:pStyle w:val="58"/>
              <w:keepNext w:val="0"/>
              <w:keepLines w:val="0"/>
              <w:widowControl/>
              <w:suppressLineNumbers w:val="0"/>
              <w:snapToGrid w:val="0"/>
              <w:spacing w:before="0" w:beforeAutospacing="0" w:after="0" w:afterAutospacing="0"/>
              <w:ind w:left="0" w:right="0"/>
              <w:jc w:val="center"/>
              <w:rPr>
                <w:rFonts w:hint="default" w:ascii="宋体" w:hAnsi="宋体" w:cs="宋体"/>
                <w:b/>
                <w:bCs/>
                <w:color w:val="auto"/>
                <w:kern w:val="0"/>
                <w:szCs w:val="21"/>
                <w:highlight w:val="none"/>
              </w:rPr>
            </w:pPr>
            <w:r>
              <w:rPr>
                <w:rFonts w:hint="eastAsia" w:ascii="宋体" w:hAnsi="宋体" w:cs="宋体"/>
                <w:b/>
                <w:bCs/>
                <w:color w:val="auto"/>
                <w:kern w:val="0"/>
                <w:szCs w:val="21"/>
                <w:highlight w:val="none"/>
              </w:rPr>
              <w:t>产地</w:t>
            </w:r>
          </w:p>
        </w:tc>
        <w:tc>
          <w:tcPr>
            <w:tcW w:w="637" w:type="dxa"/>
            <w:shd w:val="clear" w:color="000000" w:fill="FFFFFF"/>
            <w:noWrap w:val="0"/>
            <w:vAlign w:val="center"/>
          </w:tcPr>
          <w:p w14:paraId="514E2242">
            <w:pPr>
              <w:pStyle w:val="58"/>
              <w:keepNext w:val="0"/>
              <w:keepLines w:val="0"/>
              <w:widowControl/>
              <w:suppressLineNumbers w:val="0"/>
              <w:snapToGrid w:val="0"/>
              <w:spacing w:before="0" w:beforeAutospacing="0" w:after="0" w:afterAutospacing="0"/>
              <w:ind w:left="0" w:right="0"/>
              <w:jc w:val="center"/>
              <w:rPr>
                <w:rFonts w:hint="default" w:ascii="宋体" w:hAnsi="宋体" w:cs="宋体"/>
                <w:b/>
                <w:bCs/>
                <w:color w:val="auto"/>
                <w:kern w:val="0"/>
                <w:szCs w:val="21"/>
                <w:highlight w:val="none"/>
              </w:rPr>
            </w:pPr>
            <w:r>
              <w:rPr>
                <w:rFonts w:hint="eastAsia" w:ascii="宋体" w:hAnsi="宋体" w:cs="宋体"/>
                <w:b/>
                <w:bCs/>
                <w:color w:val="auto"/>
                <w:kern w:val="0"/>
                <w:szCs w:val="21"/>
                <w:highlight w:val="none"/>
              </w:rPr>
              <w:t>单位</w:t>
            </w:r>
          </w:p>
        </w:tc>
        <w:tc>
          <w:tcPr>
            <w:tcW w:w="578" w:type="dxa"/>
            <w:shd w:val="clear" w:color="000000" w:fill="FFFFFF"/>
            <w:noWrap w:val="0"/>
            <w:vAlign w:val="center"/>
          </w:tcPr>
          <w:p w14:paraId="7AE89DE8">
            <w:pPr>
              <w:pStyle w:val="58"/>
              <w:keepNext w:val="0"/>
              <w:keepLines w:val="0"/>
              <w:widowControl/>
              <w:suppressLineNumbers w:val="0"/>
              <w:snapToGrid w:val="0"/>
              <w:spacing w:before="0" w:beforeAutospacing="0" w:after="0" w:afterAutospacing="0"/>
              <w:ind w:left="0" w:right="0"/>
              <w:jc w:val="center"/>
              <w:rPr>
                <w:rFonts w:hint="default" w:ascii="宋体" w:hAnsi="宋体" w:cs="宋体"/>
                <w:b/>
                <w:bCs/>
                <w:color w:val="auto"/>
                <w:kern w:val="0"/>
                <w:szCs w:val="21"/>
                <w:highlight w:val="none"/>
              </w:rPr>
            </w:pPr>
            <w:r>
              <w:rPr>
                <w:rFonts w:hint="eastAsia" w:ascii="宋体" w:hAnsi="宋体" w:cs="宋体"/>
                <w:b/>
                <w:bCs/>
                <w:color w:val="auto"/>
                <w:kern w:val="0"/>
                <w:szCs w:val="21"/>
                <w:highlight w:val="none"/>
              </w:rPr>
              <w:t>数量</w:t>
            </w:r>
          </w:p>
        </w:tc>
        <w:tc>
          <w:tcPr>
            <w:tcW w:w="996" w:type="dxa"/>
            <w:shd w:val="clear" w:color="000000" w:fill="FFFFFF"/>
            <w:noWrap w:val="0"/>
            <w:vAlign w:val="center"/>
          </w:tcPr>
          <w:p w14:paraId="378B5B53">
            <w:pPr>
              <w:pStyle w:val="58"/>
              <w:keepNext w:val="0"/>
              <w:keepLines w:val="0"/>
              <w:widowControl/>
              <w:suppressLineNumbers w:val="0"/>
              <w:snapToGrid w:val="0"/>
              <w:spacing w:before="0" w:beforeAutospacing="0" w:after="0" w:afterAutospacing="0"/>
              <w:ind w:left="0" w:right="0"/>
              <w:jc w:val="center"/>
              <w:rPr>
                <w:rFonts w:hint="default" w:ascii="宋体" w:hAnsi="宋体" w:cs="宋体"/>
                <w:b/>
                <w:bCs/>
                <w:color w:val="auto"/>
                <w:kern w:val="0"/>
                <w:szCs w:val="21"/>
                <w:highlight w:val="none"/>
              </w:rPr>
            </w:pPr>
            <w:r>
              <w:rPr>
                <w:rFonts w:hint="eastAsia" w:ascii="宋体" w:hAnsi="宋体" w:cs="宋体"/>
                <w:b/>
                <w:bCs/>
                <w:color w:val="auto"/>
                <w:kern w:val="0"/>
                <w:szCs w:val="21"/>
                <w:highlight w:val="none"/>
              </w:rPr>
              <w:t>单价</w:t>
            </w:r>
          </w:p>
          <w:p w14:paraId="13562380">
            <w:pPr>
              <w:pStyle w:val="58"/>
              <w:keepNext w:val="0"/>
              <w:keepLines w:val="0"/>
              <w:suppressLineNumbers w:val="0"/>
              <w:snapToGrid w:val="0"/>
              <w:spacing w:before="0" w:beforeAutospacing="0" w:after="0" w:afterAutospacing="0"/>
              <w:ind w:left="0" w:right="0"/>
              <w:jc w:val="center"/>
              <w:rPr>
                <w:rFonts w:hint="default" w:ascii="宋体" w:hAnsi="宋体" w:cs="宋体"/>
                <w:b/>
                <w:bCs/>
                <w:color w:val="auto"/>
                <w:kern w:val="0"/>
                <w:szCs w:val="21"/>
                <w:highlight w:val="none"/>
              </w:rPr>
            </w:pPr>
            <w:r>
              <w:rPr>
                <w:rFonts w:hint="eastAsia" w:ascii="宋体" w:hAnsi="宋体" w:cs="宋体"/>
                <w:b/>
                <w:bCs/>
                <w:color w:val="auto"/>
                <w:kern w:val="0"/>
                <w:szCs w:val="21"/>
                <w:highlight w:val="none"/>
              </w:rPr>
              <w:t>(元)</w:t>
            </w:r>
          </w:p>
        </w:tc>
        <w:tc>
          <w:tcPr>
            <w:tcW w:w="992" w:type="dxa"/>
            <w:shd w:val="clear" w:color="000000" w:fill="FFFFFF"/>
            <w:noWrap w:val="0"/>
            <w:vAlign w:val="center"/>
          </w:tcPr>
          <w:p w14:paraId="71016F25">
            <w:pPr>
              <w:pStyle w:val="58"/>
              <w:keepNext w:val="0"/>
              <w:keepLines w:val="0"/>
              <w:widowControl/>
              <w:suppressLineNumbers w:val="0"/>
              <w:snapToGrid w:val="0"/>
              <w:spacing w:before="0" w:beforeAutospacing="0" w:after="0" w:afterAutospacing="0"/>
              <w:ind w:left="0" w:right="0"/>
              <w:jc w:val="center"/>
              <w:rPr>
                <w:rFonts w:hint="default" w:ascii="宋体" w:hAnsi="宋体" w:cs="宋体"/>
                <w:b/>
                <w:bCs/>
                <w:color w:val="auto"/>
                <w:kern w:val="0"/>
                <w:szCs w:val="21"/>
                <w:highlight w:val="none"/>
              </w:rPr>
            </w:pPr>
            <w:r>
              <w:rPr>
                <w:rFonts w:hint="eastAsia" w:ascii="宋体" w:hAnsi="宋体" w:cs="宋体"/>
                <w:b/>
                <w:bCs/>
                <w:color w:val="auto"/>
                <w:kern w:val="0"/>
                <w:szCs w:val="21"/>
                <w:highlight w:val="none"/>
              </w:rPr>
              <w:t>合价</w:t>
            </w:r>
          </w:p>
          <w:p w14:paraId="590C2DCB">
            <w:pPr>
              <w:pStyle w:val="58"/>
              <w:keepNext w:val="0"/>
              <w:keepLines w:val="0"/>
              <w:widowControl/>
              <w:suppressLineNumbers w:val="0"/>
              <w:snapToGrid w:val="0"/>
              <w:spacing w:before="0" w:beforeAutospacing="0" w:after="0" w:afterAutospacing="0"/>
              <w:ind w:left="0" w:right="0"/>
              <w:jc w:val="center"/>
              <w:rPr>
                <w:rFonts w:hint="default" w:ascii="宋体" w:hAnsi="宋体" w:cs="宋体"/>
                <w:b/>
                <w:bCs/>
                <w:color w:val="auto"/>
                <w:kern w:val="0"/>
                <w:szCs w:val="21"/>
                <w:highlight w:val="none"/>
              </w:rPr>
            </w:pPr>
            <w:r>
              <w:rPr>
                <w:rFonts w:hint="eastAsia" w:ascii="宋体" w:hAnsi="宋体" w:cs="宋体"/>
                <w:b/>
                <w:bCs/>
                <w:color w:val="auto"/>
                <w:kern w:val="0"/>
                <w:szCs w:val="21"/>
                <w:highlight w:val="none"/>
              </w:rPr>
              <w:t>(元)</w:t>
            </w:r>
          </w:p>
        </w:tc>
        <w:tc>
          <w:tcPr>
            <w:tcW w:w="705" w:type="dxa"/>
            <w:shd w:val="clear" w:color="000000" w:fill="FFFFFF"/>
            <w:noWrap w:val="0"/>
            <w:vAlign w:val="center"/>
          </w:tcPr>
          <w:p w14:paraId="6040FAA0">
            <w:pPr>
              <w:pStyle w:val="58"/>
              <w:keepNext w:val="0"/>
              <w:keepLines w:val="0"/>
              <w:widowControl/>
              <w:suppressLineNumbers w:val="0"/>
              <w:snapToGrid w:val="0"/>
              <w:spacing w:before="0" w:beforeAutospacing="0" w:after="0" w:afterAutospacing="0"/>
              <w:ind w:left="0" w:right="0"/>
              <w:jc w:val="center"/>
              <w:rPr>
                <w:rFonts w:hint="default" w:ascii="宋体" w:hAnsi="宋体" w:cs="宋体"/>
                <w:b/>
                <w:bCs/>
                <w:color w:val="auto"/>
                <w:kern w:val="0"/>
                <w:szCs w:val="21"/>
                <w:highlight w:val="none"/>
              </w:rPr>
            </w:pPr>
            <w:r>
              <w:rPr>
                <w:rFonts w:hint="eastAsia" w:ascii="宋体" w:hAnsi="宋体" w:cs="宋体"/>
                <w:b/>
                <w:bCs/>
                <w:color w:val="auto"/>
                <w:kern w:val="0"/>
                <w:szCs w:val="21"/>
                <w:highlight w:val="none"/>
              </w:rPr>
              <w:t>备注</w:t>
            </w:r>
          </w:p>
        </w:tc>
      </w:tr>
      <w:tr w14:paraId="1DB1E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0BAEB3FC">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一</w:t>
            </w:r>
          </w:p>
        </w:tc>
        <w:tc>
          <w:tcPr>
            <w:tcW w:w="1559" w:type="dxa"/>
            <w:shd w:val="clear" w:color="000000" w:fill="FFFFFF"/>
            <w:noWrap w:val="0"/>
            <w:vAlign w:val="center"/>
          </w:tcPr>
          <w:p w14:paraId="345C93FE">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1237" w:type="dxa"/>
            <w:shd w:val="clear" w:color="000000" w:fill="FFFFFF"/>
            <w:noWrap w:val="0"/>
            <w:vAlign w:val="center"/>
          </w:tcPr>
          <w:p w14:paraId="196A6BCC">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745" w:type="dxa"/>
            <w:shd w:val="clear" w:color="000000" w:fill="FFFFFF"/>
            <w:noWrap w:val="0"/>
            <w:vAlign w:val="center"/>
          </w:tcPr>
          <w:p w14:paraId="13CD0F83">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755" w:type="dxa"/>
            <w:shd w:val="clear" w:color="000000" w:fill="FFFFFF"/>
            <w:noWrap w:val="0"/>
            <w:vAlign w:val="center"/>
          </w:tcPr>
          <w:p w14:paraId="41E0D8DD">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637" w:type="dxa"/>
            <w:shd w:val="clear" w:color="000000" w:fill="FFFFFF"/>
            <w:noWrap w:val="0"/>
            <w:vAlign w:val="center"/>
          </w:tcPr>
          <w:p w14:paraId="62E2796E">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578" w:type="dxa"/>
            <w:shd w:val="clear" w:color="000000" w:fill="FFFFFF"/>
            <w:noWrap w:val="0"/>
            <w:vAlign w:val="center"/>
          </w:tcPr>
          <w:p w14:paraId="2D8C4CF4">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996" w:type="dxa"/>
            <w:shd w:val="clear" w:color="000000" w:fill="FFFFFF"/>
            <w:noWrap w:val="0"/>
            <w:vAlign w:val="center"/>
          </w:tcPr>
          <w:p w14:paraId="683A8F34">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992" w:type="dxa"/>
            <w:shd w:val="clear" w:color="000000" w:fill="FFFFFF"/>
            <w:noWrap w:val="0"/>
            <w:vAlign w:val="center"/>
          </w:tcPr>
          <w:p w14:paraId="37A18277">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705" w:type="dxa"/>
            <w:shd w:val="clear" w:color="000000" w:fill="FFFFFF"/>
            <w:noWrap w:val="0"/>
            <w:vAlign w:val="center"/>
          </w:tcPr>
          <w:p w14:paraId="1B657E23">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r>
      <w:tr w14:paraId="66222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60BF7FE5">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1.1</w:t>
            </w:r>
          </w:p>
        </w:tc>
        <w:tc>
          <w:tcPr>
            <w:tcW w:w="1559" w:type="dxa"/>
            <w:shd w:val="clear" w:color="000000" w:fill="FFFFFF"/>
            <w:noWrap w:val="0"/>
            <w:vAlign w:val="center"/>
          </w:tcPr>
          <w:p w14:paraId="5817DAA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37" w:type="dxa"/>
            <w:shd w:val="clear" w:color="000000" w:fill="FFFFFF"/>
            <w:noWrap w:val="0"/>
            <w:vAlign w:val="center"/>
          </w:tcPr>
          <w:p w14:paraId="2485ECD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45" w:type="dxa"/>
            <w:shd w:val="clear" w:color="000000" w:fill="FFFFFF"/>
            <w:noWrap w:val="0"/>
            <w:vAlign w:val="center"/>
          </w:tcPr>
          <w:p w14:paraId="3D08F356">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55" w:type="dxa"/>
            <w:shd w:val="clear" w:color="000000" w:fill="FFFFFF"/>
            <w:noWrap w:val="0"/>
            <w:vAlign w:val="center"/>
          </w:tcPr>
          <w:p w14:paraId="4F8868C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7" w:type="dxa"/>
            <w:shd w:val="clear" w:color="000000" w:fill="FFFFFF"/>
            <w:noWrap w:val="0"/>
            <w:vAlign w:val="center"/>
          </w:tcPr>
          <w:p w14:paraId="0A272FD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78" w:type="dxa"/>
            <w:shd w:val="clear" w:color="000000" w:fill="FFFFFF"/>
            <w:noWrap w:val="0"/>
            <w:vAlign w:val="center"/>
          </w:tcPr>
          <w:p w14:paraId="1CE948C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6" w:type="dxa"/>
            <w:shd w:val="clear" w:color="000000" w:fill="FFFFFF"/>
            <w:noWrap w:val="0"/>
            <w:vAlign w:val="center"/>
          </w:tcPr>
          <w:p w14:paraId="306FECE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2" w:type="dxa"/>
            <w:shd w:val="clear" w:color="000000" w:fill="FFFFFF"/>
            <w:noWrap w:val="0"/>
            <w:vAlign w:val="center"/>
          </w:tcPr>
          <w:p w14:paraId="3C32663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05" w:type="dxa"/>
            <w:shd w:val="clear" w:color="000000" w:fill="FFFFFF"/>
            <w:noWrap w:val="0"/>
            <w:vAlign w:val="center"/>
          </w:tcPr>
          <w:p w14:paraId="5610203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11A7F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6AE8EA2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1.1.1</w:t>
            </w:r>
          </w:p>
        </w:tc>
        <w:tc>
          <w:tcPr>
            <w:tcW w:w="1559" w:type="dxa"/>
            <w:shd w:val="clear" w:color="000000" w:fill="FFFFFF"/>
            <w:noWrap w:val="0"/>
            <w:vAlign w:val="center"/>
          </w:tcPr>
          <w:p w14:paraId="4CD1348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37" w:type="dxa"/>
            <w:shd w:val="clear" w:color="000000" w:fill="FFFFFF"/>
            <w:noWrap w:val="0"/>
            <w:vAlign w:val="center"/>
          </w:tcPr>
          <w:p w14:paraId="68F1161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45" w:type="dxa"/>
            <w:shd w:val="clear" w:color="000000" w:fill="FFFFFF"/>
            <w:noWrap w:val="0"/>
            <w:vAlign w:val="center"/>
          </w:tcPr>
          <w:p w14:paraId="1A78CD6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55" w:type="dxa"/>
            <w:shd w:val="clear" w:color="000000" w:fill="FFFFFF"/>
            <w:noWrap w:val="0"/>
            <w:vAlign w:val="center"/>
          </w:tcPr>
          <w:p w14:paraId="71F5A7A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7" w:type="dxa"/>
            <w:shd w:val="clear" w:color="000000" w:fill="FFFFFF"/>
            <w:noWrap w:val="0"/>
            <w:vAlign w:val="center"/>
          </w:tcPr>
          <w:p w14:paraId="569204E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78" w:type="dxa"/>
            <w:shd w:val="clear" w:color="000000" w:fill="FFFFFF"/>
            <w:noWrap w:val="0"/>
            <w:vAlign w:val="center"/>
          </w:tcPr>
          <w:p w14:paraId="3607362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6" w:type="dxa"/>
            <w:shd w:val="clear" w:color="000000" w:fill="FFFFFF"/>
            <w:noWrap w:val="0"/>
            <w:vAlign w:val="center"/>
          </w:tcPr>
          <w:p w14:paraId="3AC4A1F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2" w:type="dxa"/>
            <w:shd w:val="clear" w:color="000000" w:fill="FFFFFF"/>
            <w:noWrap w:val="0"/>
            <w:vAlign w:val="center"/>
          </w:tcPr>
          <w:p w14:paraId="64596CA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05" w:type="dxa"/>
            <w:shd w:val="clear" w:color="000000" w:fill="FFFFFF"/>
            <w:noWrap w:val="0"/>
            <w:vAlign w:val="center"/>
          </w:tcPr>
          <w:p w14:paraId="5B437E7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5C094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3287A60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1.1.2</w:t>
            </w:r>
          </w:p>
        </w:tc>
        <w:tc>
          <w:tcPr>
            <w:tcW w:w="1559" w:type="dxa"/>
            <w:shd w:val="clear" w:color="000000" w:fill="FFFFFF"/>
            <w:noWrap w:val="0"/>
            <w:vAlign w:val="center"/>
          </w:tcPr>
          <w:p w14:paraId="7EB3375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37" w:type="dxa"/>
            <w:shd w:val="clear" w:color="000000" w:fill="FFFFFF"/>
            <w:noWrap w:val="0"/>
            <w:vAlign w:val="center"/>
          </w:tcPr>
          <w:p w14:paraId="20796A8E">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45" w:type="dxa"/>
            <w:shd w:val="clear" w:color="000000" w:fill="FFFFFF"/>
            <w:noWrap w:val="0"/>
            <w:vAlign w:val="center"/>
          </w:tcPr>
          <w:p w14:paraId="1203976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55" w:type="dxa"/>
            <w:shd w:val="clear" w:color="000000" w:fill="FFFFFF"/>
            <w:noWrap w:val="0"/>
            <w:vAlign w:val="center"/>
          </w:tcPr>
          <w:p w14:paraId="4116FD8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7" w:type="dxa"/>
            <w:shd w:val="clear" w:color="000000" w:fill="FFFFFF"/>
            <w:noWrap w:val="0"/>
            <w:vAlign w:val="center"/>
          </w:tcPr>
          <w:p w14:paraId="7A66A08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78" w:type="dxa"/>
            <w:shd w:val="clear" w:color="000000" w:fill="FFFFFF"/>
            <w:noWrap w:val="0"/>
            <w:vAlign w:val="center"/>
          </w:tcPr>
          <w:p w14:paraId="14F843A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6" w:type="dxa"/>
            <w:shd w:val="clear" w:color="000000" w:fill="FFFFFF"/>
            <w:noWrap w:val="0"/>
            <w:vAlign w:val="center"/>
          </w:tcPr>
          <w:p w14:paraId="122C68E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2" w:type="dxa"/>
            <w:shd w:val="clear" w:color="000000" w:fill="FFFFFF"/>
            <w:noWrap w:val="0"/>
            <w:vAlign w:val="center"/>
          </w:tcPr>
          <w:p w14:paraId="0AC2E42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05" w:type="dxa"/>
            <w:shd w:val="clear" w:color="000000" w:fill="FFFFFF"/>
            <w:noWrap w:val="0"/>
            <w:vAlign w:val="center"/>
          </w:tcPr>
          <w:p w14:paraId="7F1E22BE">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2804E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0445607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w:t>
            </w:r>
          </w:p>
        </w:tc>
        <w:tc>
          <w:tcPr>
            <w:tcW w:w="1559" w:type="dxa"/>
            <w:shd w:val="clear" w:color="000000" w:fill="FFFFFF"/>
            <w:noWrap w:val="0"/>
            <w:vAlign w:val="center"/>
          </w:tcPr>
          <w:p w14:paraId="59FD69E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37" w:type="dxa"/>
            <w:shd w:val="clear" w:color="000000" w:fill="FFFFFF"/>
            <w:noWrap w:val="0"/>
            <w:vAlign w:val="center"/>
          </w:tcPr>
          <w:p w14:paraId="5F68DFEE">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45" w:type="dxa"/>
            <w:shd w:val="clear" w:color="000000" w:fill="FFFFFF"/>
            <w:noWrap w:val="0"/>
            <w:vAlign w:val="center"/>
          </w:tcPr>
          <w:p w14:paraId="34D88FF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55" w:type="dxa"/>
            <w:shd w:val="clear" w:color="000000" w:fill="FFFFFF"/>
            <w:noWrap w:val="0"/>
            <w:vAlign w:val="center"/>
          </w:tcPr>
          <w:p w14:paraId="355BB62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7" w:type="dxa"/>
            <w:shd w:val="clear" w:color="000000" w:fill="FFFFFF"/>
            <w:noWrap w:val="0"/>
            <w:vAlign w:val="center"/>
          </w:tcPr>
          <w:p w14:paraId="151EE30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78" w:type="dxa"/>
            <w:shd w:val="clear" w:color="000000" w:fill="FFFFFF"/>
            <w:noWrap w:val="0"/>
            <w:vAlign w:val="center"/>
          </w:tcPr>
          <w:p w14:paraId="385A3B5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6" w:type="dxa"/>
            <w:shd w:val="clear" w:color="000000" w:fill="FFFFFF"/>
            <w:noWrap w:val="0"/>
            <w:vAlign w:val="center"/>
          </w:tcPr>
          <w:p w14:paraId="5F35352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2" w:type="dxa"/>
            <w:shd w:val="clear" w:color="000000" w:fill="FFFFFF"/>
            <w:noWrap w:val="0"/>
            <w:vAlign w:val="center"/>
          </w:tcPr>
          <w:p w14:paraId="6E57EB7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05" w:type="dxa"/>
            <w:shd w:val="clear" w:color="000000" w:fill="FFFFFF"/>
            <w:noWrap w:val="0"/>
            <w:vAlign w:val="center"/>
          </w:tcPr>
          <w:p w14:paraId="428A8FE6">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1B736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1665CBB4">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1.2</w:t>
            </w:r>
          </w:p>
        </w:tc>
        <w:tc>
          <w:tcPr>
            <w:tcW w:w="1559" w:type="dxa"/>
            <w:shd w:val="clear" w:color="000000" w:fill="FFFFFF"/>
            <w:noWrap w:val="0"/>
            <w:vAlign w:val="center"/>
          </w:tcPr>
          <w:p w14:paraId="3C5C45C6">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37" w:type="dxa"/>
            <w:shd w:val="clear" w:color="000000" w:fill="FFFFFF"/>
            <w:noWrap w:val="0"/>
            <w:vAlign w:val="center"/>
          </w:tcPr>
          <w:p w14:paraId="3ECBB88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45" w:type="dxa"/>
            <w:shd w:val="clear" w:color="000000" w:fill="FFFFFF"/>
            <w:noWrap w:val="0"/>
            <w:vAlign w:val="center"/>
          </w:tcPr>
          <w:p w14:paraId="7799384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55" w:type="dxa"/>
            <w:shd w:val="clear" w:color="000000" w:fill="FFFFFF"/>
            <w:noWrap w:val="0"/>
            <w:vAlign w:val="center"/>
          </w:tcPr>
          <w:p w14:paraId="43E4DF4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7" w:type="dxa"/>
            <w:shd w:val="clear" w:color="000000" w:fill="FFFFFF"/>
            <w:noWrap w:val="0"/>
            <w:vAlign w:val="center"/>
          </w:tcPr>
          <w:p w14:paraId="2A0D266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78" w:type="dxa"/>
            <w:shd w:val="clear" w:color="000000" w:fill="FFFFFF"/>
            <w:noWrap w:val="0"/>
            <w:vAlign w:val="center"/>
          </w:tcPr>
          <w:p w14:paraId="4A02E91E">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6" w:type="dxa"/>
            <w:shd w:val="clear" w:color="000000" w:fill="FFFFFF"/>
            <w:noWrap w:val="0"/>
            <w:vAlign w:val="center"/>
          </w:tcPr>
          <w:p w14:paraId="40DF64C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2" w:type="dxa"/>
            <w:shd w:val="clear" w:color="000000" w:fill="FFFFFF"/>
            <w:noWrap w:val="0"/>
            <w:vAlign w:val="center"/>
          </w:tcPr>
          <w:p w14:paraId="181E3DC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05" w:type="dxa"/>
            <w:shd w:val="clear" w:color="000000" w:fill="FFFFFF"/>
            <w:noWrap w:val="0"/>
            <w:vAlign w:val="center"/>
          </w:tcPr>
          <w:p w14:paraId="0D326D1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7A253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61079DDF">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w:t>
            </w:r>
          </w:p>
        </w:tc>
        <w:tc>
          <w:tcPr>
            <w:tcW w:w="1559" w:type="dxa"/>
            <w:shd w:val="clear" w:color="000000" w:fill="FFFFFF"/>
            <w:noWrap w:val="0"/>
            <w:vAlign w:val="center"/>
          </w:tcPr>
          <w:p w14:paraId="26C96A3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37" w:type="dxa"/>
            <w:shd w:val="clear" w:color="000000" w:fill="FFFFFF"/>
            <w:noWrap w:val="0"/>
            <w:vAlign w:val="center"/>
          </w:tcPr>
          <w:p w14:paraId="6E28CE8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45" w:type="dxa"/>
            <w:shd w:val="clear" w:color="000000" w:fill="FFFFFF"/>
            <w:noWrap w:val="0"/>
            <w:vAlign w:val="center"/>
          </w:tcPr>
          <w:p w14:paraId="61629E6E">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55" w:type="dxa"/>
            <w:shd w:val="clear" w:color="000000" w:fill="FFFFFF"/>
            <w:noWrap w:val="0"/>
            <w:vAlign w:val="center"/>
          </w:tcPr>
          <w:p w14:paraId="2E227C3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7" w:type="dxa"/>
            <w:shd w:val="clear" w:color="000000" w:fill="FFFFFF"/>
            <w:noWrap w:val="0"/>
            <w:vAlign w:val="center"/>
          </w:tcPr>
          <w:p w14:paraId="4DA73E9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78" w:type="dxa"/>
            <w:shd w:val="clear" w:color="000000" w:fill="FFFFFF"/>
            <w:noWrap w:val="0"/>
            <w:vAlign w:val="center"/>
          </w:tcPr>
          <w:p w14:paraId="5C0762F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6" w:type="dxa"/>
            <w:shd w:val="clear" w:color="000000" w:fill="FFFFFF"/>
            <w:noWrap w:val="0"/>
            <w:vAlign w:val="center"/>
          </w:tcPr>
          <w:p w14:paraId="7347DB7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2" w:type="dxa"/>
            <w:shd w:val="clear" w:color="000000" w:fill="FFFFFF"/>
            <w:noWrap w:val="0"/>
            <w:vAlign w:val="center"/>
          </w:tcPr>
          <w:p w14:paraId="03EC516E">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05" w:type="dxa"/>
            <w:shd w:val="clear" w:color="000000" w:fill="FFFFFF"/>
            <w:noWrap w:val="0"/>
            <w:vAlign w:val="center"/>
          </w:tcPr>
          <w:p w14:paraId="0F9D295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7AB9D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3C1B9475">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二</w:t>
            </w:r>
          </w:p>
        </w:tc>
        <w:tc>
          <w:tcPr>
            <w:tcW w:w="1559" w:type="dxa"/>
            <w:shd w:val="clear" w:color="000000" w:fill="FFFFFF"/>
            <w:noWrap w:val="0"/>
            <w:vAlign w:val="center"/>
          </w:tcPr>
          <w:p w14:paraId="728B5ED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37" w:type="dxa"/>
            <w:shd w:val="clear" w:color="000000" w:fill="FFFFFF"/>
            <w:noWrap w:val="0"/>
            <w:vAlign w:val="center"/>
          </w:tcPr>
          <w:p w14:paraId="1AE3C54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45" w:type="dxa"/>
            <w:shd w:val="clear" w:color="000000" w:fill="FFFFFF"/>
            <w:noWrap w:val="0"/>
            <w:vAlign w:val="center"/>
          </w:tcPr>
          <w:p w14:paraId="6B2DB64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55" w:type="dxa"/>
            <w:shd w:val="clear" w:color="000000" w:fill="FFFFFF"/>
            <w:noWrap w:val="0"/>
            <w:vAlign w:val="center"/>
          </w:tcPr>
          <w:p w14:paraId="4D23BB1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7" w:type="dxa"/>
            <w:shd w:val="clear" w:color="000000" w:fill="FFFFFF"/>
            <w:noWrap w:val="0"/>
            <w:vAlign w:val="center"/>
          </w:tcPr>
          <w:p w14:paraId="0DE28B4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78" w:type="dxa"/>
            <w:shd w:val="clear" w:color="000000" w:fill="FFFFFF"/>
            <w:noWrap w:val="0"/>
            <w:vAlign w:val="center"/>
          </w:tcPr>
          <w:p w14:paraId="2481CC2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6" w:type="dxa"/>
            <w:shd w:val="clear" w:color="000000" w:fill="FFFFFF"/>
            <w:noWrap w:val="0"/>
            <w:vAlign w:val="center"/>
          </w:tcPr>
          <w:p w14:paraId="23645839">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2" w:type="dxa"/>
            <w:shd w:val="clear" w:color="000000" w:fill="FFFFFF"/>
            <w:noWrap w:val="0"/>
            <w:vAlign w:val="center"/>
          </w:tcPr>
          <w:p w14:paraId="5A3C3D1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05" w:type="dxa"/>
            <w:shd w:val="clear" w:color="000000" w:fill="FFFFFF"/>
            <w:noWrap w:val="0"/>
            <w:vAlign w:val="center"/>
          </w:tcPr>
          <w:p w14:paraId="249539C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0EC3B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74268F5C">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w:t>
            </w:r>
          </w:p>
        </w:tc>
        <w:tc>
          <w:tcPr>
            <w:tcW w:w="1559" w:type="dxa"/>
            <w:shd w:val="clear" w:color="000000" w:fill="FFFFFF"/>
            <w:noWrap w:val="0"/>
            <w:vAlign w:val="center"/>
          </w:tcPr>
          <w:p w14:paraId="5739C929">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37" w:type="dxa"/>
            <w:shd w:val="clear" w:color="000000" w:fill="FFFFFF"/>
            <w:noWrap w:val="0"/>
            <w:vAlign w:val="center"/>
          </w:tcPr>
          <w:p w14:paraId="69E05F9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45" w:type="dxa"/>
            <w:shd w:val="clear" w:color="000000" w:fill="FFFFFF"/>
            <w:noWrap w:val="0"/>
            <w:vAlign w:val="center"/>
          </w:tcPr>
          <w:p w14:paraId="14F2412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55" w:type="dxa"/>
            <w:shd w:val="clear" w:color="000000" w:fill="FFFFFF"/>
            <w:noWrap w:val="0"/>
            <w:vAlign w:val="center"/>
          </w:tcPr>
          <w:p w14:paraId="4D77F74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7" w:type="dxa"/>
            <w:shd w:val="clear" w:color="000000" w:fill="FFFFFF"/>
            <w:noWrap w:val="0"/>
            <w:vAlign w:val="center"/>
          </w:tcPr>
          <w:p w14:paraId="7324BC5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78" w:type="dxa"/>
            <w:shd w:val="clear" w:color="000000" w:fill="FFFFFF"/>
            <w:noWrap w:val="0"/>
            <w:vAlign w:val="center"/>
          </w:tcPr>
          <w:p w14:paraId="38A02A7E">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6" w:type="dxa"/>
            <w:shd w:val="clear" w:color="000000" w:fill="FFFFFF"/>
            <w:noWrap w:val="0"/>
            <w:vAlign w:val="center"/>
          </w:tcPr>
          <w:p w14:paraId="1925EA7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2" w:type="dxa"/>
            <w:shd w:val="clear" w:color="000000" w:fill="FFFFFF"/>
            <w:noWrap w:val="0"/>
            <w:vAlign w:val="center"/>
          </w:tcPr>
          <w:p w14:paraId="161304A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05" w:type="dxa"/>
            <w:shd w:val="clear" w:color="000000" w:fill="FFFFFF"/>
            <w:noWrap w:val="0"/>
            <w:vAlign w:val="center"/>
          </w:tcPr>
          <w:p w14:paraId="2825650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07B83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184392EF">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三</w:t>
            </w:r>
          </w:p>
        </w:tc>
        <w:tc>
          <w:tcPr>
            <w:tcW w:w="1559" w:type="dxa"/>
            <w:shd w:val="clear" w:color="000000" w:fill="FFFFFF"/>
            <w:noWrap w:val="0"/>
            <w:vAlign w:val="center"/>
          </w:tcPr>
          <w:p w14:paraId="2A3C624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37" w:type="dxa"/>
            <w:shd w:val="clear" w:color="000000" w:fill="FFFFFF"/>
            <w:noWrap w:val="0"/>
            <w:vAlign w:val="center"/>
          </w:tcPr>
          <w:p w14:paraId="0FCEE11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45" w:type="dxa"/>
            <w:shd w:val="clear" w:color="000000" w:fill="FFFFFF"/>
            <w:noWrap w:val="0"/>
            <w:vAlign w:val="center"/>
          </w:tcPr>
          <w:p w14:paraId="620114B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55" w:type="dxa"/>
            <w:shd w:val="clear" w:color="000000" w:fill="FFFFFF"/>
            <w:noWrap w:val="0"/>
            <w:vAlign w:val="center"/>
          </w:tcPr>
          <w:p w14:paraId="4AD8552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7" w:type="dxa"/>
            <w:shd w:val="clear" w:color="000000" w:fill="FFFFFF"/>
            <w:noWrap w:val="0"/>
            <w:vAlign w:val="center"/>
          </w:tcPr>
          <w:p w14:paraId="2CD9ECE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78" w:type="dxa"/>
            <w:shd w:val="clear" w:color="000000" w:fill="FFFFFF"/>
            <w:noWrap w:val="0"/>
            <w:vAlign w:val="center"/>
          </w:tcPr>
          <w:p w14:paraId="58FA8AD6">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6" w:type="dxa"/>
            <w:shd w:val="clear" w:color="000000" w:fill="FFFFFF"/>
            <w:noWrap w:val="0"/>
            <w:vAlign w:val="center"/>
          </w:tcPr>
          <w:p w14:paraId="5AA9F94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2" w:type="dxa"/>
            <w:shd w:val="clear" w:color="000000" w:fill="FFFFFF"/>
            <w:noWrap w:val="0"/>
            <w:vAlign w:val="center"/>
          </w:tcPr>
          <w:p w14:paraId="54F1080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05" w:type="dxa"/>
            <w:shd w:val="clear" w:color="000000" w:fill="FFFFFF"/>
            <w:noWrap w:val="0"/>
            <w:vAlign w:val="center"/>
          </w:tcPr>
          <w:p w14:paraId="42052E3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21EF1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33D537F9">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w:t>
            </w:r>
          </w:p>
        </w:tc>
        <w:tc>
          <w:tcPr>
            <w:tcW w:w="1559" w:type="dxa"/>
            <w:shd w:val="clear" w:color="000000" w:fill="FFFFFF"/>
            <w:noWrap w:val="0"/>
            <w:vAlign w:val="center"/>
          </w:tcPr>
          <w:p w14:paraId="3C66C6A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37" w:type="dxa"/>
            <w:shd w:val="clear" w:color="000000" w:fill="FFFFFF"/>
            <w:noWrap w:val="0"/>
            <w:vAlign w:val="center"/>
          </w:tcPr>
          <w:p w14:paraId="1C271A8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45" w:type="dxa"/>
            <w:shd w:val="clear" w:color="000000" w:fill="FFFFFF"/>
            <w:noWrap w:val="0"/>
            <w:vAlign w:val="center"/>
          </w:tcPr>
          <w:p w14:paraId="08DC7E29">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55" w:type="dxa"/>
            <w:shd w:val="clear" w:color="000000" w:fill="FFFFFF"/>
            <w:noWrap w:val="0"/>
            <w:vAlign w:val="center"/>
          </w:tcPr>
          <w:p w14:paraId="0C255099">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7" w:type="dxa"/>
            <w:shd w:val="clear" w:color="000000" w:fill="FFFFFF"/>
            <w:noWrap w:val="0"/>
            <w:vAlign w:val="center"/>
          </w:tcPr>
          <w:p w14:paraId="517E2B6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78" w:type="dxa"/>
            <w:shd w:val="clear" w:color="000000" w:fill="FFFFFF"/>
            <w:noWrap w:val="0"/>
            <w:vAlign w:val="center"/>
          </w:tcPr>
          <w:p w14:paraId="76E3403E">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6" w:type="dxa"/>
            <w:shd w:val="clear" w:color="000000" w:fill="FFFFFF"/>
            <w:noWrap w:val="0"/>
            <w:vAlign w:val="center"/>
          </w:tcPr>
          <w:p w14:paraId="001BE766">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2" w:type="dxa"/>
            <w:shd w:val="clear" w:color="000000" w:fill="FFFFFF"/>
            <w:noWrap w:val="0"/>
            <w:vAlign w:val="center"/>
          </w:tcPr>
          <w:p w14:paraId="4D7E5EE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05" w:type="dxa"/>
            <w:shd w:val="clear" w:color="000000" w:fill="FFFFFF"/>
            <w:noWrap w:val="0"/>
            <w:vAlign w:val="center"/>
          </w:tcPr>
          <w:p w14:paraId="08C4DC0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29D36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0A72A79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四</w:t>
            </w:r>
          </w:p>
        </w:tc>
        <w:tc>
          <w:tcPr>
            <w:tcW w:w="1559" w:type="dxa"/>
            <w:shd w:val="clear" w:color="000000" w:fill="FFFFFF"/>
            <w:noWrap w:val="0"/>
            <w:vAlign w:val="center"/>
          </w:tcPr>
          <w:p w14:paraId="749DBA5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37" w:type="dxa"/>
            <w:shd w:val="clear" w:color="000000" w:fill="FFFFFF"/>
            <w:noWrap w:val="0"/>
            <w:vAlign w:val="center"/>
          </w:tcPr>
          <w:p w14:paraId="64DEB19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45" w:type="dxa"/>
            <w:shd w:val="clear" w:color="000000" w:fill="FFFFFF"/>
            <w:noWrap w:val="0"/>
            <w:vAlign w:val="center"/>
          </w:tcPr>
          <w:p w14:paraId="2FD2FE0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55" w:type="dxa"/>
            <w:shd w:val="clear" w:color="000000" w:fill="FFFFFF"/>
            <w:noWrap w:val="0"/>
            <w:vAlign w:val="center"/>
          </w:tcPr>
          <w:p w14:paraId="017E6939">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7" w:type="dxa"/>
            <w:shd w:val="clear" w:color="000000" w:fill="FFFFFF"/>
            <w:noWrap w:val="0"/>
            <w:vAlign w:val="center"/>
          </w:tcPr>
          <w:p w14:paraId="05E7486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78" w:type="dxa"/>
            <w:shd w:val="clear" w:color="000000" w:fill="FFFFFF"/>
            <w:noWrap w:val="0"/>
            <w:vAlign w:val="center"/>
          </w:tcPr>
          <w:p w14:paraId="6BDF8AE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6" w:type="dxa"/>
            <w:shd w:val="clear" w:color="000000" w:fill="FFFFFF"/>
            <w:noWrap w:val="0"/>
            <w:vAlign w:val="center"/>
          </w:tcPr>
          <w:p w14:paraId="7BA4933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2" w:type="dxa"/>
            <w:shd w:val="clear" w:color="000000" w:fill="FFFFFF"/>
            <w:noWrap w:val="0"/>
            <w:vAlign w:val="center"/>
          </w:tcPr>
          <w:p w14:paraId="47DBA2EE">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05" w:type="dxa"/>
            <w:shd w:val="clear" w:color="000000" w:fill="FFFFFF"/>
            <w:noWrap w:val="0"/>
            <w:vAlign w:val="center"/>
          </w:tcPr>
          <w:p w14:paraId="121489A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06A34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4C624F2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w:t>
            </w:r>
          </w:p>
        </w:tc>
        <w:tc>
          <w:tcPr>
            <w:tcW w:w="1559" w:type="dxa"/>
            <w:shd w:val="clear" w:color="000000" w:fill="FFFFFF"/>
            <w:noWrap w:val="0"/>
            <w:vAlign w:val="center"/>
          </w:tcPr>
          <w:p w14:paraId="4D1DAAEE">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37" w:type="dxa"/>
            <w:shd w:val="clear" w:color="000000" w:fill="FFFFFF"/>
            <w:noWrap w:val="0"/>
            <w:vAlign w:val="center"/>
          </w:tcPr>
          <w:p w14:paraId="7C58A07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45" w:type="dxa"/>
            <w:shd w:val="clear" w:color="000000" w:fill="FFFFFF"/>
            <w:noWrap w:val="0"/>
            <w:vAlign w:val="center"/>
          </w:tcPr>
          <w:p w14:paraId="0725D04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55" w:type="dxa"/>
            <w:shd w:val="clear" w:color="000000" w:fill="FFFFFF"/>
            <w:noWrap w:val="0"/>
            <w:vAlign w:val="center"/>
          </w:tcPr>
          <w:p w14:paraId="736E991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7" w:type="dxa"/>
            <w:shd w:val="clear" w:color="000000" w:fill="FFFFFF"/>
            <w:noWrap w:val="0"/>
            <w:vAlign w:val="center"/>
          </w:tcPr>
          <w:p w14:paraId="3BFCFBD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78" w:type="dxa"/>
            <w:shd w:val="clear" w:color="000000" w:fill="FFFFFF"/>
            <w:noWrap w:val="0"/>
            <w:vAlign w:val="center"/>
          </w:tcPr>
          <w:p w14:paraId="0A1E1ED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6" w:type="dxa"/>
            <w:shd w:val="clear" w:color="000000" w:fill="FFFFFF"/>
            <w:noWrap w:val="0"/>
            <w:vAlign w:val="center"/>
          </w:tcPr>
          <w:p w14:paraId="4089372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2" w:type="dxa"/>
            <w:shd w:val="clear" w:color="000000" w:fill="FFFFFF"/>
            <w:noWrap w:val="0"/>
            <w:vAlign w:val="center"/>
          </w:tcPr>
          <w:p w14:paraId="496E4EE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05" w:type="dxa"/>
            <w:shd w:val="clear" w:color="000000" w:fill="FFFFFF"/>
            <w:noWrap w:val="0"/>
            <w:vAlign w:val="center"/>
          </w:tcPr>
          <w:p w14:paraId="02FA65B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246A1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0FDD2DE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五</w:t>
            </w:r>
          </w:p>
        </w:tc>
        <w:tc>
          <w:tcPr>
            <w:tcW w:w="1559" w:type="dxa"/>
            <w:shd w:val="clear" w:color="000000" w:fill="FFFFFF"/>
            <w:noWrap w:val="0"/>
            <w:vAlign w:val="center"/>
          </w:tcPr>
          <w:p w14:paraId="5A5B131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37" w:type="dxa"/>
            <w:shd w:val="clear" w:color="000000" w:fill="FFFFFF"/>
            <w:noWrap w:val="0"/>
            <w:vAlign w:val="center"/>
          </w:tcPr>
          <w:p w14:paraId="4CB3976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45" w:type="dxa"/>
            <w:shd w:val="clear" w:color="000000" w:fill="FFFFFF"/>
            <w:noWrap w:val="0"/>
            <w:vAlign w:val="center"/>
          </w:tcPr>
          <w:p w14:paraId="1A2F248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55" w:type="dxa"/>
            <w:shd w:val="clear" w:color="000000" w:fill="FFFFFF"/>
            <w:noWrap w:val="0"/>
            <w:vAlign w:val="center"/>
          </w:tcPr>
          <w:p w14:paraId="4CAC62B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7" w:type="dxa"/>
            <w:shd w:val="clear" w:color="000000" w:fill="FFFFFF"/>
            <w:noWrap w:val="0"/>
            <w:vAlign w:val="center"/>
          </w:tcPr>
          <w:p w14:paraId="579267D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78" w:type="dxa"/>
            <w:shd w:val="clear" w:color="000000" w:fill="FFFFFF"/>
            <w:noWrap w:val="0"/>
            <w:vAlign w:val="center"/>
          </w:tcPr>
          <w:p w14:paraId="4845DB1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6" w:type="dxa"/>
            <w:shd w:val="clear" w:color="000000" w:fill="FFFFFF"/>
            <w:noWrap w:val="0"/>
            <w:vAlign w:val="center"/>
          </w:tcPr>
          <w:p w14:paraId="053C968E">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2" w:type="dxa"/>
            <w:shd w:val="clear" w:color="000000" w:fill="FFFFFF"/>
            <w:noWrap w:val="0"/>
            <w:vAlign w:val="center"/>
          </w:tcPr>
          <w:p w14:paraId="6F243AE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05" w:type="dxa"/>
            <w:shd w:val="clear" w:color="000000" w:fill="FFFFFF"/>
            <w:noWrap w:val="0"/>
            <w:vAlign w:val="center"/>
          </w:tcPr>
          <w:p w14:paraId="7BF6525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6C8EB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2E697983">
            <w:pPr>
              <w:pStyle w:val="58"/>
              <w:keepNext w:val="0"/>
              <w:keepLines w:val="0"/>
              <w:widowControl/>
              <w:suppressLineNumbers w:val="0"/>
              <w:snapToGrid w:val="0"/>
              <w:spacing w:before="0" w:beforeAutospacing="0" w:after="0" w:afterAutospacing="0"/>
              <w:ind w:left="0" w:right="0"/>
              <w:jc w:val="center"/>
              <w:rPr>
                <w:rFonts w:hint="default" w:ascii="宋体" w:hAnsi="宋体" w:cs="宋体"/>
                <w:color w:val="auto"/>
                <w:kern w:val="0"/>
                <w:szCs w:val="21"/>
                <w:highlight w:val="none"/>
              </w:rPr>
            </w:pPr>
          </w:p>
        </w:tc>
        <w:tc>
          <w:tcPr>
            <w:tcW w:w="1559" w:type="dxa"/>
            <w:shd w:val="clear" w:color="000000" w:fill="FFFFFF"/>
            <w:noWrap w:val="0"/>
            <w:vAlign w:val="center"/>
          </w:tcPr>
          <w:p w14:paraId="6F1E0A0E">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1237" w:type="dxa"/>
            <w:shd w:val="clear" w:color="000000" w:fill="FFFFFF"/>
            <w:noWrap w:val="0"/>
            <w:vAlign w:val="center"/>
          </w:tcPr>
          <w:p w14:paraId="7981F98F">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745" w:type="dxa"/>
            <w:shd w:val="clear" w:color="000000" w:fill="FFFFFF"/>
            <w:noWrap w:val="0"/>
            <w:vAlign w:val="center"/>
          </w:tcPr>
          <w:p w14:paraId="206B922C">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755" w:type="dxa"/>
            <w:shd w:val="clear" w:color="000000" w:fill="FFFFFF"/>
            <w:noWrap w:val="0"/>
            <w:vAlign w:val="center"/>
          </w:tcPr>
          <w:p w14:paraId="38428003">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637" w:type="dxa"/>
            <w:shd w:val="clear" w:color="000000" w:fill="FFFFFF"/>
            <w:noWrap w:val="0"/>
            <w:vAlign w:val="center"/>
          </w:tcPr>
          <w:p w14:paraId="4ED3040E">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578" w:type="dxa"/>
            <w:shd w:val="clear" w:color="000000" w:fill="FFFFFF"/>
            <w:noWrap w:val="0"/>
            <w:vAlign w:val="center"/>
          </w:tcPr>
          <w:p w14:paraId="771AF662">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996" w:type="dxa"/>
            <w:shd w:val="clear" w:color="000000" w:fill="FFFFFF"/>
            <w:noWrap w:val="0"/>
            <w:vAlign w:val="center"/>
          </w:tcPr>
          <w:p w14:paraId="51813D1D">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c>
          <w:tcPr>
            <w:tcW w:w="992" w:type="dxa"/>
            <w:shd w:val="clear" w:color="000000" w:fill="FFFFFF"/>
            <w:noWrap w:val="0"/>
            <w:vAlign w:val="center"/>
          </w:tcPr>
          <w:p w14:paraId="35951185">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c>
          <w:tcPr>
            <w:tcW w:w="705" w:type="dxa"/>
            <w:shd w:val="clear" w:color="000000" w:fill="FFFFFF"/>
            <w:noWrap w:val="0"/>
            <w:vAlign w:val="center"/>
          </w:tcPr>
          <w:p w14:paraId="270F227D">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r>
      <w:tr w14:paraId="00E33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51DC2575">
            <w:pPr>
              <w:pStyle w:val="58"/>
              <w:keepNext w:val="0"/>
              <w:keepLines w:val="0"/>
              <w:widowControl/>
              <w:suppressLineNumbers w:val="0"/>
              <w:snapToGrid w:val="0"/>
              <w:spacing w:before="0" w:beforeAutospacing="0" w:after="0" w:afterAutospacing="0"/>
              <w:ind w:left="0" w:right="0"/>
              <w:jc w:val="center"/>
              <w:rPr>
                <w:rFonts w:hint="default" w:ascii="宋体" w:hAnsi="宋体" w:cs="宋体"/>
                <w:color w:val="auto"/>
                <w:kern w:val="0"/>
                <w:szCs w:val="21"/>
                <w:highlight w:val="none"/>
              </w:rPr>
            </w:pPr>
          </w:p>
        </w:tc>
        <w:tc>
          <w:tcPr>
            <w:tcW w:w="1559" w:type="dxa"/>
            <w:shd w:val="clear" w:color="000000" w:fill="FFFFFF"/>
            <w:noWrap w:val="0"/>
            <w:vAlign w:val="center"/>
          </w:tcPr>
          <w:p w14:paraId="09F585FD">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1237" w:type="dxa"/>
            <w:shd w:val="clear" w:color="000000" w:fill="FFFFFF"/>
            <w:noWrap w:val="0"/>
            <w:vAlign w:val="center"/>
          </w:tcPr>
          <w:p w14:paraId="462ED4BA">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745" w:type="dxa"/>
            <w:shd w:val="clear" w:color="000000" w:fill="FFFFFF"/>
            <w:noWrap w:val="0"/>
            <w:vAlign w:val="center"/>
          </w:tcPr>
          <w:p w14:paraId="7BE45BD4">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755" w:type="dxa"/>
            <w:shd w:val="clear" w:color="000000" w:fill="FFFFFF"/>
            <w:noWrap w:val="0"/>
            <w:vAlign w:val="center"/>
          </w:tcPr>
          <w:p w14:paraId="2454051B">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637" w:type="dxa"/>
            <w:shd w:val="clear" w:color="000000" w:fill="FFFFFF"/>
            <w:noWrap w:val="0"/>
            <w:vAlign w:val="center"/>
          </w:tcPr>
          <w:p w14:paraId="43087B25">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578" w:type="dxa"/>
            <w:shd w:val="clear" w:color="000000" w:fill="FFFFFF"/>
            <w:noWrap w:val="0"/>
            <w:vAlign w:val="center"/>
          </w:tcPr>
          <w:p w14:paraId="04505F3E">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996" w:type="dxa"/>
            <w:shd w:val="clear" w:color="000000" w:fill="FFFFFF"/>
            <w:noWrap w:val="0"/>
            <w:vAlign w:val="center"/>
          </w:tcPr>
          <w:p w14:paraId="7F382C18">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c>
          <w:tcPr>
            <w:tcW w:w="992" w:type="dxa"/>
            <w:shd w:val="clear" w:color="000000" w:fill="FFFFFF"/>
            <w:noWrap w:val="0"/>
            <w:vAlign w:val="center"/>
          </w:tcPr>
          <w:p w14:paraId="44921819">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c>
          <w:tcPr>
            <w:tcW w:w="705" w:type="dxa"/>
            <w:shd w:val="clear" w:color="000000" w:fill="FFFFFF"/>
            <w:noWrap w:val="0"/>
            <w:vAlign w:val="center"/>
          </w:tcPr>
          <w:p w14:paraId="590D492C">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r>
      <w:tr w14:paraId="1A085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259CE1C6">
            <w:pPr>
              <w:pStyle w:val="58"/>
              <w:keepNext w:val="0"/>
              <w:keepLines w:val="0"/>
              <w:widowControl/>
              <w:suppressLineNumbers w:val="0"/>
              <w:snapToGrid w:val="0"/>
              <w:spacing w:before="0" w:beforeAutospacing="0" w:after="0" w:afterAutospacing="0"/>
              <w:ind w:left="0" w:right="0"/>
              <w:jc w:val="center"/>
              <w:rPr>
                <w:rFonts w:hint="default" w:ascii="宋体" w:hAnsi="宋体" w:cs="宋体"/>
                <w:color w:val="auto"/>
                <w:kern w:val="0"/>
                <w:szCs w:val="21"/>
                <w:highlight w:val="none"/>
              </w:rPr>
            </w:pPr>
          </w:p>
        </w:tc>
        <w:tc>
          <w:tcPr>
            <w:tcW w:w="1559" w:type="dxa"/>
            <w:shd w:val="clear" w:color="000000" w:fill="FFFFFF"/>
            <w:noWrap w:val="0"/>
            <w:vAlign w:val="center"/>
          </w:tcPr>
          <w:p w14:paraId="2408B73C">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1237" w:type="dxa"/>
            <w:shd w:val="clear" w:color="000000" w:fill="FFFFFF"/>
            <w:noWrap w:val="0"/>
            <w:vAlign w:val="center"/>
          </w:tcPr>
          <w:p w14:paraId="4DB9D990">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745" w:type="dxa"/>
            <w:shd w:val="clear" w:color="000000" w:fill="FFFFFF"/>
            <w:noWrap w:val="0"/>
            <w:vAlign w:val="center"/>
          </w:tcPr>
          <w:p w14:paraId="214A3154">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755" w:type="dxa"/>
            <w:shd w:val="clear" w:color="000000" w:fill="FFFFFF"/>
            <w:noWrap w:val="0"/>
            <w:vAlign w:val="center"/>
          </w:tcPr>
          <w:p w14:paraId="380C5218">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637" w:type="dxa"/>
            <w:shd w:val="clear" w:color="000000" w:fill="FFFFFF"/>
            <w:noWrap w:val="0"/>
            <w:vAlign w:val="center"/>
          </w:tcPr>
          <w:p w14:paraId="5C6DA295">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578" w:type="dxa"/>
            <w:shd w:val="clear" w:color="000000" w:fill="FFFFFF"/>
            <w:noWrap w:val="0"/>
            <w:vAlign w:val="center"/>
          </w:tcPr>
          <w:p w14:paraId="66A68184">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996" w:type="dxa"/>
            <w:shd w:val="clear" w:color="000000" w:fill="FFFFFF"/>
            <w:noWrap w:val="0"/>
            <w:vAlign w:val="center"/>
          </w:tcPr>
          <w:p w14:paraId="20CF45D7">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c>
          <w:tcPr>
            <w:tcW w:w="992" w:type="dxa"/>
            <w:shd w:val="clear" w:color="000000" w:fill="FFFFFF"/>
            <w:noWrap w:val="0"/>
            <w:vAlign w:val="center"/>
          </w:tcPr>
          <w:p w14:paraId="18F82E34">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c>
          <w:tcPr>
            <w:tcW w:w="705" w:type="dxa"/>
            <w:shd w:val="clear" w:color="000000" w:fill="FFFFFF"/>
            <w:noWrap w:val="0"/>
            <w:vAlign w:val="center"/>
          </w:tcPr>
          <w:p w14:paraId="39EC0D1D">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r>
      <w:tr w14:paraId="490A8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7C4CF01C">
            <w:pPr>
              <w:pStyle w:val="58"/>
              <w:keepNext w:val="0"/>
              <w:keepLines w:val="0"/>
              <w:widowControl/>
              <w:suppressLineNumbers w:val="0"/>
              <w:snapToGrid w:val="0"/>
              <w:spacing w:before="0" w:beforeAutospacing="0" w:after="0" w:afterAutospacing="0"/>
              <w:ind w:left="0" w:right="0"/>
              <w:jc w:val="center"/>
              <w:rPr>
                <w:rFonts w:hint="default" w:ascii="宋体" w:hAnsi="宋体" w:cs="宋体"/>
                <w:color w:val="auto"/>
                <w:kern w:val="0"/>
                <w:szCs w:val="21"/>
                <w:highlight w:val="none"/>
              </w:rPr>
            </w:pPr>
          </w:p>
        </w:tc>
        <w:tc>
          <w:tcPr>
            <w:tcW w:w="1559" w:type="dxa"/>
            <w:shd w:val="clear" w:color="000000" w:fill="FFFFFF"/>
            <w:noWrap w:val="0"/>
            <w:vAlign w:val="center"/>
          </w:tcPr>
          <w:p w14:paraId="3235C19E">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1237" w:type="dxa"/>
            <w:shd w:val="clear" w:color="000000" w:fill="FFFFFF"/>
            <w:noWrap w:val="0"/>
            <w:vAlign w:val="center"/>
          </w:tcPr>
          <w:p w14:paraId="1889FC6B">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745" w:type="dxa"/>
            <w:shd w:val="clear" w:color="000000" w:fill="FFFFFF"/>
            <w:noWrap w:val="0"/>
            <w:vAlign w:val="center"/>
          </w:tcPr>
          <w:p w14:paraId="3CB1D027">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755" w:type="dxa"/>
            <w:shd w:val="clear" w:color="000000" w:fill="FFFFFF"/>
            <w:noWrap w:val="0"/>
            <w:vAlign w:val="center"/>
          </w:tcPr>
          <w:p w14:paraId="73C9C7F0">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637" w:type="dxa"/>
            <w:shd w:val="clear" w:color="000000" w:fill="FFFFFF"/>
            <w:noWrap w:val="0"/>
            <w:vAlign w:val="center"/>
          </w:tcPr>
          <w:p w14:paraId="5676AACA">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578" w:type="dxa"/>
            <w:shd w:val="clear" w:color="000000" w:fill="FFFFFF"/>
            <w:noWrap w:val="0"/>
            <w:vAlign w:val="center"/>
          </w:tcPr>
          <w:p w14:paraId="6187A033">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996" w:type="dxa"/>
            <w:shd w:val="clear" w:color="000000" w:fill="FFFFFF"/>
            <w:noWrap w:val="0"/>
            <w:vAlign w:val="center"/>
          </w:tcPr>
          <w:p w14:paraId="11D293D5">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c>
          <w:tcPr>
            <w:tcW w:w="992" w:type="dxa"/>
            <w:shd w:val="clear" w:color="000000" w:fill="FFFFFF"/>
            <w:noWrap w:val="0"/>
            <w:vAlign w:val="center"/>
          </w:tcPr>
          <w:p w14:paraId="6CB2448A">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c>
          <w:tcPr>
            <w:tcW w:w="705" w:type="dxa"/>
            <w:shd w:val="clear" w:color="000000" w:fill="FFFFFF"/>
            <w:noWrap w:val="0"/>
            <w:vAlign w:val="center"/>
          </w:tcPr>
          <w:p w14:paraId="02FD61FA">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r>
      <w:tr w14:paraId="50381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33" w:type="dxa"/>
            <w:gridSpan w:val="8"/>
            <w:shd w:val="clear" w:color="000000" w:fill="FFFFFF"/>
            <w:noWrap w:val="0"/>
            <w:vAlign w:val="center"/>
          </w:tcPr>
          <w:p w14:paraId="23FE8965">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r>
              <w:rPr>
                <w:rFonts w:hint="eastAsia" w:ascii="宋体" w:hAnsi="宋体" w:cs="宋体"/>
                <w:b/>
                <w:bCs/>
                <w:color w:val="auto"/>
                <w:kern w:val="0"/>
                <w:sz w:val="20"/>
                <w:szCs w:val="20"/>
                <w:highlight w:val="none"/>
              </w:rPr>
              <w:t>合计</w:t>
            </w:r>
          </w:p>
        </w:tc>
        <w:tc>
          <w:tcPr>
            <w:tcW w:w="992" w:type="dxa"/>
            <w:shd w:val="clear" w:color="000000" w:fill="FFFFFF"/>
            <w:noWrap w:val="0"/>
            <w:vAlign w:val="center"/>
          </w:tcPr>
          <w:p w14:paraId="11C2FA44">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c>
          <w:tcPr>
            <w:tcW w:w="705" w:type="dxa"/>
            <w:shd w:val="clear" w:color="000000" w:fill="FFFFFF"/>
            <w:noWrap w:val="0"/>
            <w:vAlign w:val="center"/>
          </w:tcPr>
          <w:p w14:paraId="7704BFE0">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r>
    </w:tbl>
    <w:p w14:paraId="5A3C1778">
      <w:pPr>
        <w:pStyle w:val="58"/>
        <w:spacing w:line="360" w:lineRule="auto"/>
        <w:rPr>
          <w:rFonts w:hint="eastAsia"/>
          <w:bCs/>
          <w:color w:val="auto"/>
          <w:highlight w:val="none"/>
        </w:rPr>
      </w:pPr>
      <w:r>
        <w:rPr>
          <w:rFonts w:hint="eastAsia" w:hAnsi="宋体"/>
          <w:bCs/>
          <w:color w:val="auto"/>
          <w:highlight w:val="none"/>
        </w:rPr>
        <w:t>备注：1</w:t>
      </w:r>
      <w:r>
        <w:rPr>
          <w:rFonts w:hint="eastAsia"/>
          <w:bCs/>
          <w:color w:val="auto"/>
          <w:highlight w:val="none"/>
        </w:rPr>
        <w:t>、此表所列项目价格应计入投标总价。</w:t>
      </w:r>
    </w:p>
    <w:p w14:paraId="6D58829C">
      <w:pPr>
        <w:pStyle w:val="58"/>
        <w:spacing w:line="360" w:lineRule="auto"/>
        <w:ind w:firstLine="630" w:firstLineChars="300"/>
        <w:rPr>
          <w:rFonts w:hAnsi="宋体"/>
          <w:bCs/>
          <w:color w:val="auto"/>
          <w:highlight w:val="none"/>
        </w:rPr>
      </w:pPr>
      <w:r>
        <w:rPr>
          <w:rFonts w:hint="eastAsia" w:hAnsi="宋体"/>
          <w:bCs/>
          <w:color w:val="auto"/>
          <w:highlight w:val="none"/>
        </w:rPr>
        <w:t>2、此表乃报价汇总表之专用工具报价明细表。</w:t>
      </w:r>
    </w:p>
    <w:p w14:paraId="7DD8C57F">
      <w:pPr>
        <w:pStyle w:val="58"/>
        <w:spacing w:line="360" w:lineRule="auto"/>
        <w:ind w:firstLine="630" w:firstLineChars="300"/>
        <w:rPr>
          <w:bCs/>
          <w:color w:val="auto"/>
          <w:highlight w:val="none"/>
        </w:rPr>
      </w:pPr>
      <w:r>
        <w:rPr>
          <w:rFonts w:hint="eastAsia"/>
          <w:bCs/>
          <w:color w:val="auto"/>
          <w:highlight w:val="none"/>
        </w:rPr>
        <w:t>3、所报内容详见用户需求书相关条款的要求。</w:t>
      </w:r>
    </w:p>
    <w:p w14:paraId="7E5A4B79">
      <w:pPr>
        <w:pStyle w:val="58"/>
        <w:spacing w:line="360" w:lineRule="auto"/>
        <w:ind w:firstLine="630" w:firstLineChars="300"/>
        <w:rPr>
          <w:rFonts w:hint="eastAsia"/>
          <w:bCs/>
          <w:color w:val="auto"/>
          <w:highlight w:val="none"/>
        </w:rPr>
      </w:pPr>
      <w:r>
        <w:rPr>
          <w:rFonts w:hint="eastAsia"/>
          <w:bCs/>
          <w:color w:val="auto"/>
          <w:highlight w:val="none"/>
        </w:rPr>
        <w:t>4、</w:t>
      </w:r>
      <w:r>
        <w:rPr>
          <w:rFonts w:hint="eastAsia" w:hAnsi="宋体"/>
          <w:bCs/>
          <w:color w:val="auto"/>
          <w:highlight w:val="none"/>
        </w:rPr>
        <w:t>单价为含税价格，其中增值税税率为13%。</w:t>
      </w:r>
    </w:p>
    <w:p w14:paraId="4EB6103F">
      <w:pPr>
        <w:pStyle w:val="58"/>
        <w:spacing w:before="120" w:beforeLines="50" w:line="360" w:lineRule="auto"/>
        <w:ind w:firstLine="4168" w:firstLineChars="1985"/>
        <w:rPr>
          <w:rFonts w:hint="eastAsia" w:eastAsia="宋体" w:cs="Arial"/>
          <w:color w:val="auto"/>
          <w:highlight w:val="none"/>
          <w:lang w:val="en-US" w:eastAsia="zh-CN"/>
        </w:rPr>
      </w:pPr>
      <w:r>
        <w:rPr>
          <w:rFonts w:hAnsi="宋体" w:cs="Arial"/>
          <w:color w:val="auto"/>
          <w:highlight w:val="none"/>
        </w:rPr>
        <w:t>投标人</w:t>
      </w:r>
      <w:r>
        <w:rPr>
          <w:rFonts w:hint="eastAsia" w:hAnsi="宋体" w:cs="Arial"/>
          <w:color w:val="auto"/>
          <w:highlight w:val="none"/>
        </w:rPr>
        <w:t>名称</w:t>
      </w:r>
      <w:r>
        <w:rPr>
          <w:rFonts w:hint="eastAsia" w:ascii="宋体" w:hAnsi="宋体" w:cs="宋体"/>
          <w:color w:val="auto"/>
          <w:szCs w:val="21"/>
          <w:highlight w:val="none"/>
        </w:rPr>
        <w:t>（盖单位公章）</w:t>
      </w:r>
      <w:r>
        <w:rPr>
          <w:rFonts w:hAnsi="宋体" w:cs="Arial"/>
          <w:color w:val="auto"/>
          <w:highlight w:val="none"/>
        </w:rPr>
        <w:t>：</w:t>
      </w:r>
    </w:p>
    <w:p w14:paraId="316719D8">
      <w:pPr>
        <w:pStyle w:val="58"/>
        <w:spacing w:before="120" w:beforeLines="50" w:line="360" w:lineRule="auto"/>
        <w:ind w:left="4116" w:leftChars="1960"/>
        <w:rPr>
          <w:rFonts w:hint="eastAsia" w:cs="Arial"/>
          <w:color w:val="auto"/>
          <w:highlight w:val="none"/>
        </w:rPr>
      </w:pPr>
      <w:r>
        <w:rPr>
          <w:rFonts w:hint="eastAsia" w:ascii="宋体" w:hAnsi="宋体" w:cs="宋体"/>
          <w:color w:val="auto"/>
          <w:szCs w:val="21"/>
          <w:highlight w:val="none"/>
        </w:rPr>
        <w:t>法定代表或委托代理人(签字或盖章)</w:t>
      </w:r>
      <w:r>
        <w:rPr>
          <w:rFonts w:hAnsi="宋体" w:cs="Arial"/>
          <w:color w:val="auto"/>
          <w:highlight w:val="none"/>
        </w:rPr>
        <w:t>：</w:t>
      </w:r>
    </w:p>
    <w:p w14:paraId="16E049CB">
      <w:pPr>
        <w:pStyle w:val="58"/>
        <w:spacing w:before="120" w:beforeLines="50"/>
        <w:ind w:left="4116" w:leftChars="1960"/>
        <w:rPr>
          <w:rFonts w:hint="eastAsia" w:ascii="宋体" w:hAnsi="宋体" w:cs="宋体"/>
          <w:color w:val="auto"/>
          <w:sz w:val="22"/>
          <w:highlight w:val="none"/>
        </w:rPr>
      </w:pPr>
      <w:r>
        <w:rPr>
          <w:rFonts w:hAnsi="宋体" w:cs="Arial"/>
          <w:color w:val="auto"/>
          <w:highlight w:val="none"/>
        </w:rPr>
        <w:t>日</w:t>
      </w:r>
      <w:r>
        <w:rPr>
          <w:rFonts w:cs="Arial"/>
          <w:color w:val="auto"/>
          <w:highlight w:val="none"/>
        </w:rPr>
        <w:t xml:space="preserve">    </w:t>
      </w:r>
      <w:r>
        <w:rPr>
          <w:rFonts w:hAnsi="宋体" w:cs="Arial"/>
          <w:color w:val="auto"/>
          <w:highlight w:val="none"/>
        </w:rPr>
        <w:t>期</w:t>
      </w:r>
      <w:r>
        <w:rPr>
          <w:rFonts w:hAnsi="宋体" w:cs="Arial"/>
          <w:color w:val="auto"/>
          <w:sz w:val="28"/>
          <w:szCs w:val="28"/>
          <w:highlight w:val="none"/>
        </w:rPr>
        <w:t>：</w:t>
      </w:r>
    </w:p>
    <w:p w14:paraId="7CEAB008">
      <w:pPr>
        <w:spacing w:line="360" w:lineRule="auto"/>
        <w:jc w:val="center"/>
        <w:outlineLvl w:val="9"/>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r>
    </w:p>
    <w:p w14:paraId="71D85DDA">
      <w:pPr>
        <w:pStyle w:val="58"/>
        <w:spacing w:line="360" w:lineRule="auto"/>
        <w:jc w:val="center"/>
        <w:outlineLvl w:val="2"/>
        <w:rPr>
          <w:rFonts w:hint="eastAsia" w:ascii="宋体" w:hAnsi="宋体" w:cs="宋体"/>
          <w:b/>
          <w:color w:val="auto"/>
          <w:sz w:val="32"/>
          <w:szCs w:val="32"/>
          <w:highlight w:val="none"/>
        </w:rPr>
      </w:pPr>
      <w:bookmarkStart w:id="1398" w:name="_Toc62827605"/>
      <w:bookmarkStart w:id="1399" w:name="_Toc76658046"/>
      <w:r>
        <w:rPr>
          <w:rFonts w:hint="eastAsia" w:ascii="宋体" w:hAnsi="宋体" w:cs="宋体"/>
          <w:b/>
          <w:color w:val="auto"/>
          <w:sz w:val="32"/>
          <w:szCs w:val="32"/>
          <w:highlight w:val="none"/>
          <w:lang w:val="en-US" w:eastAsia="zh-CN"/>
        </w:rPr>
        <w:t>2</w:t>
      </w:r>
      <w:r>
        <w:rPr>
          <w:rFonts w:hint="eastAsia" w:ascii="宋体" w:hAnsi="宋体" w:cs="宋体"/>
          <w:b/>
          <w:color w:val="auto"/>
          <w:sz w:val="32"/>
          <w:szCs w:val="32"/>
          <w:highlight w:val="none"/>
        </w:rPr>
        <w:t>.</w:t>
      </w:r>
      <w:r>
        <w:rPr>
          <w:rFonts w:hint="eastAsia" w:ascii="宋体" w:hAnsi="宋体" w:cs="宋体"/>
          <w:b/>
          <w:color w:val="auto"/>
          <w:sz w:val="32"/>
          <w:szCs w:val="32"/>
          <w:highlight w:val="none"/>
          <w:lang w:val="en-US" w:eastAsia="zh-CN"/>
        </w:rPr>
        <w:t>6</w:t>
      </w:r>
      <w:r>
        <w:rPr>
          <w:rFonts w:hint="eastAsia" w:ascii="宋体" w:hAnsi="宋体" w:cs="宋体"/>
          <w:b/>
          <w:color w:val="auto"/>
          <w:sz w:val="32"/>
          <w:szCs w:val="32"/>
          <w:highlight w:val="none"/>
        </w:rPr>
        <w:t>增购承诺函</w:t>
      </w:r>
      <w:bookmarkEnd w:id="1398"/>
      <w:bookmarkEnd w:id="1399"/>
    </w:p>
    <w:p w14:paraId="27DD2D43">
      <w:pPr>
        <w:pStyle w:val="78"/>
        <w:spacing w:line="360" w:lineRule="auto"/>
        <w:rPr>
          <w:rFonts w:ascii="宋体" w:hAnsi="宋体" w:cs="宋体"/>
          <w:color w:val="auto"/>
          <w:sz w:val="22"/>
          <w:highlight w:val="none"/>
        </w:rPr>
      </w:pPr>
      <w:r>
        <w:rPr>
          <w:rFonts w:hint="eastAsia" w:ascii="宋体" w:hAnsi="宋体" w:cs="宋体"/>
          <w:color w:val="auto"/>
          <w:sz w:val="22"/>
          <w:highlight w:val="none"/>
        </w:rPr>
        <w:t>致：绍兴市轨道交通集团有限公司</w:t>
      </w:r>
    </w:p>
    <w:p w14:paraId="1F95ACCD">
      <w:pPr>
        <w:pStyle w:val="58"/>
        <w:spacing w:before="120" w:beforeLines="50" w:line="360" w:lineRule="auto"/>
        <w:ind w:firstLine="420"/>
        <w:rPr>
          <w:rFonts w:ascii="宋体" w:hAnsi="宋体" w:cs="宋体"/>
          <w:color w:val="auto"/>
          <w:sz w:val="22"/>
          <w:highlight w:val="none"/>
        </w:rPr>
      </w:pPr>
      <w:r>
        <w:rPr>
          <w:rFonts w:hint="eastAsia" w:ascii="宋体" w:hAnsi="宋体" w:cs="宋体"/>
          <w:color w:val="auto"/>
          <w:sz w:val="22"/>
          <w:highlight w:val="none"/>
        </w:rPr>
        <w:t>我方承诺，在授予我方合同后贵司有权按以下原则增购：</w:t>
      </w:r>
    </w:p>
    <w:p w14:paraId="1431457C">
      <w:pPr>
        <w:pStyle w:val="58"/>
        <w:spacing w:before="120" w:beforeLines="50" w:line="360" w:lineRule="auto"/>
        <w:ind w:firstLine="420"/>
        <w:rPr>
          <w:rFonts w:hint="eastAsia" w:ascii="宋体" w:hAnsi="宋体" w:cs="宋体"/>
          <w:color w:val="auto"/>
          <w:sz w:val="22"/>
          <w:highlight w:val="none"/>
        </w:rPr>
      </w:pPr>
      <w:r>
        <w:rPr>
          <w:rFonts w:hint="eastAsia" w:ascii="宋体" w:hAnsi="宋体" w:cs="宋体"/>
          <w:color w:val="auto"/>
          <w:sz w:val="22"/>
          <w:highlight w:val="none"/>
        </w:rPr>
        <w:t>1、承诺增购货物的单价不高于本项目（</w:t>
      </w:r>
      <w:r>
        <w:rPr>
          <w:rFonts w:hint="eastAsia" w:ascii="宋体" w:hAnsi="宋体" w:cs="宋体"/>
          <w:color w:val="auto"/>
          <w:sz w:val="22"/>
          <w:highlight w:val="none"/>
          <w:lang w:eastAsia="zh-CN"/>
        </w:rPr>
        <w:t>人防防护设备供货及相关服务</w:t>
      </w:r>
      <w:r>
        <w:rPr>
          <w:rFonts w:hint="eastAsia" w:ascii="宋体" w:hAnsi="宋体" w:cs="宋体"/>
          <w:color w:val="auto"/>
          <w:sz w:val="22"/>
          <w:highlight w:val="none"/>
          <w:lang w:val="en-US" w:eastAsia="zh-CN"/>
        </w:rPr>
        <w:t>采购</w:t>
      </w:r>
      <w:r>
        <w:rPr>
          <w:rFonts w:hint="eastAsia" w:ascii="宋体" w:hAnsi="宋体" w:cs="宋体"/>
          <w:color w:val="auto"/>
          <w:sz w:val="22"/>
          <w:highlight w:val="none"/>
        </w:rPr>
        <w:t>）对应的合同单价；</w:t>
      </w:r>
    </w:p>
    <w:p w14:paraId="6A0E3B71">
      <w:pPr>
        <w:pStyle w:val="58"/>
        <w:spacing w:before="120" w:beforeLines="50" w:line="360" w:lineRule="auto"/>
        <w:ind w:firstLine="420"/>
        <w:rPr>
          <w:rFonts w:hint="eastAsia" w:ascii="宋体" w:hAnsi="宋体" w:cs="宋体"/>
          <w:color w:val="auto"/>
          <w:sz w:val="22"/>
          <w:highlight w:val="none"/>
        </w:rPr>
      </w:pPr>
      <w:r>
        <w:rPr>
          <w:rFonts w:hint="eastAsia" w:ascii="宋体" w:hAnsi="宋体" w:cs="宋体"/>
          <w:color w:val="auto"/>
          <w:sz w:val="22"/>
          <w:highlight w:val="none"/>
        </w:rPr>
        <w:t>2、对于增购的设备及服务的标准不低于本项目（</w:t>
      </w:r>
      <w:r>
        <w:rPr>
          <w:rFonts w:hint="eastAsia" w:ascii="宋体" w:hAnsi="宋体" w:cs="宋体"/>
          <w:color w:val="auto"/>
          <w:sz w:val="22"/>
          <w:highlight w:val="none"/>
          <w:lang w:eastAsia="zh-CN"/>
        </w:rPr>
        <w:t>人防防护设备供货及相关服务</w:t>
      </w:r>
      <w:r>
        <w:rPr>
          <w:rFonts w:hint="eastAsia" w:ascii="宋体" w:hAnsi="宋体" w:cs="宋体"/>
          <w:color w:val="auto"/>
          <w:sz w:val="22"/>
          <w:highlight w:val="none"/>
          <w:lang w:val="en-US" w:eastAsia="zh-CN"/>
        </w:rPr>
        <w:t>采购</w:t>
      </w:r>
      <w:r>
        <w:rPr>
          <w:rFonts w:hint="eastAsia" w:ascii="宋体" w:hAnsi="宋体" w:cs="宋体"/>
          <w:color w:val="auto"/>
          <w:sz w:val="22"/>
          <w:highlight w:val="none"/>
        </w:rPr>
        <w:t>）合同要求。</w:t>
      </w:r>
    </w:p>
    <w:p w14:paraId="6F3133FB">
      <w:pPr>
        <w:pStyle w:val="58"/>
        <w:tabs>
          <w:tab w:val="left" w:pos="1800"/>
        </w:tabs>
        <w:jc w:val="left"/>
        <w:rPr>
          <w:rFonts w:hint="eastAsia" w:ascii="宋体" w:hAnsi="宋体" w:cs="宋体"/>
          <w:color w:val="auto"/>
          <w:sz w:val="22"/>
          <w:highlight w:val="none"/>
        </w:rPr>
      </w:pPr>
    </w:p>
    <w:p w14:paraId="077B0491">
      <w:pPr>
        <w:pStyle w:val="58"/>
        <w:autoSpaceDE w:val="0"/>
        <w:autoSpaceDN w:val="0"/>
        <w:adjustRightInd w:val="0"/>
        <w:snapToGrid w:val="0"/>
        <w:jc w:val="left"/>
        <w:rPr>
          <w:rFonts w:hint="eastAsia" w:ascii="宋体" w:hAnsi="宋体" w:cs="宋体"/>
          <w:color w:val="auto"/>
          <w:szCs w:val="21"/>
          <w:highlight w:val="none"/>
        </w:rPr>
      </w:pPr>
    </w:p>
    <w:p w14:paraId="43487296">
      <w:pPr>
        <w:pStyle w:val="58"/>
        <w:spacing w:before="120" w:beforeLines="50" w:line="360" w:lineRule="auto"/>
        <w:ind w:firstLine="0"/>
        <w:rPr>
          <w:rFonts w:hint="eastAsia" w:eastAsia="宋体" w:cs="Arial"/>
          <w:color w:val="auto"/>
          <w:highlight w:val="none"/>
          <w:lang w:val="en-US" w:eastAsia="zh-CN"/>
        </w:rPr>
      </w:pPr>
      <w:r>
        <w:rPr>
          <w:rFonts w:hAnsi="宋体" w:cs="Arial"/>
          <w:color w:val="auto"/>
          <w:highlight w:val="none"/>
        </w:rPr>
        <w:t>投标人</w:t>
      </w:r>
      <w:r>
        <w:rPr>
          <w:rFonts w:hint="eastAsia" w:hAnsi="宋体" w:cs="Arial"/>
          <w:color w:val="auto"/>
          <w:highlight w:val="none"/>
        </w:rPr>
        <w:t>名称</w:t>
      </w:r>
      <w:r>
        <w:rPr>
          <w:rFonts w:hint="eastAsia" w:ascii="宋体" w:hAnsi="宋体" w:cs="宋体"/>
          <w:color w:val="auto"/>
          <w:szCs w:val="21"/>
          <w:highlight w:val="none"/>
        </w:rPr>
        <w:t>（盖单位公章）</w:t>
      </w:r>
      <w:r>
        <w:rPr>
          <w:rFonts w:hAnsi="宋体" w:cs="Arial"/>
          <w:color w:val="auto"/>
          <w:highlight w:val="none"/>
        </w:rPr>
        <w:t>：</w:t>
      </w:r>
    </w:p>
    <w:p w14:paraId="2A8144F6">
      <w:pPr>
        <w:pStyle w:val="58"/>
        <w:spacing w:before="120" w:beforeLines="50" w:line="360" w:lineRule="auto"/>
        <w:rPr>
          <w:rFonts w:hAnsi="宋体" w:cs="Arial"/>
          <w:color w:val="auto"/>
          <w:highlight w:val="none"/>
        </w:rPr>
      </w:pPr>
      <w:r>
        <w:rPr>
          <w:rFonts w:hint="eastAsia" w:ascii="宋体" w:hAnsi="宋体" w:cs="宋体"/>
          <w:color w:val="auto"/>
          <w:szCs w:val="21"/>
          <w:highlight w:val="none"/>
        </w:rPr>
        <w:t>法定代表或委托代理人(签字或盖章)</w:t>
      </w:r>
      <w:r>
        <w:rPr>
          <w:rFonts w:hAnsi="宋体" w:cs="Arial"/>
          <w:color w:val="auto"/>
          <w:highlight w:val="none"/>
        </w:rPr>
        <w:t>：</w:t>
      </w:r>
    </w:p>
    <w:p w14:paraId="109CD059">
      <w:pPr>
        <w:spacing w:before="246" w:line="224" w:lineRule="auto"/>
        <w:ind w:left="0"/>
        <w:jc w:val="both"/>
        <w:rPr>
          <w:rFonts w:hAnsi="宋体" w:cs="Arial"/>
          <w:color w:val="auto"/>
          <w:sz w:val="28"/>
          <w:szCs w:val="28"/>
          <w:highlight w:val="none"/>
        </w:rPr>
      </w:pPr>
      <w:r>
        <w:rPr>
          <w:rFonts w:hAnsi="宋体" w:cs="Arial"/>
          <w:color w:val="auto"/>
          <w:highlight w:val="none"/>
        </w:rPr>
        <w:t>日</w:t>
      </w:r>
      <w:r>
        <w:rPr>
          <w:rFonts w:cs="Arial"/>
          <w:color w:val="auto"/>
          <w:highlight w:val="none"/>
        </w:rPr>
        <w:t xml:space="preserve">    </w:t>
      </w:r>
      <w:r>
        <w:rPr>
          <w:rFonts w:hAnsi="宋体" w:cs="Arial"/>
          <w:color w:val="auto"/>
          <w:highlight w:val="none"/>
        </w:rPr>
        <w:t>期</w:t>
      </w:r>
      <w:r>
        <w:rPr>
          <w:rFonts w:hAnsi="宋体" w:cs="Arial"/>
          <w:color w:val="auto"/>
          <w:sz w:val="28"/>
          <w:szCs w:val="28"/>
          <w:highlight w:val="none"/>
        </w:rPr>
        <w:t>：</w:t>
      </w:r>
    </w:p>
    <w:p w14:paraId="634B966D">
      <w:pPr>
        <w:spacing w:before="0" w:line="240" w:lineRule="auto"/>
        <w:ind w:left="0"/>
        <w:jc w:val="left"/>
        <w:rPr>
          <w:rFonts w:hAnsi="宋体" w:cs="Arial"/>
          <w:color w:val="auto"/>
          <w:sz w:val="28"/>
          <w:szCs w:val="28"/>
          <w:highlight w:val="none"/>
        </w:rPr>
      </w:pPr>
      <w:r>
        <w:rPr>
          <w:rFonts w:hAnsi="宋体" w:cs="Arial"/>
          <w:color w:val="auto"/>
          <w:sz w:val="28"/>
          <w:szCs w:val="28"/>
          <w:highlight w:val="none"/>
        </w:rPr>
        <w:br w:type="page"/>
      </w:r>
    </w:p>
    <w:p w14:paraId="44FD3FC6">
      <w:pPr>
        <w:jc w:val="center"/>
        <w:rPr>
          <w:rFonts w:hint="eastAsia" w:ascii="宋体" w:hAnsi="宋体" w:cs="宋体"/>
          <w:color w:val="auto"/>
          <w:sz w:val="44"/>
          <w:szCs w:val="44"/>
          <w:highlight w:val="none"/>
        </w:rPr>
      </w:pPr>
    </w:p>
    <w:p w14:paraId="0F7600BD">
      <w:pPr>
        <w:numPr>
          <w:ilvl w:val="0"/>
          <w:numId w:val="43"/>
        </w:numPr>
        <w:spacing w:before="120" w:beforeLines="50" w:after="120" w:afterLines="50"/>
        <w:outlineLvl w:val="0"/>
        <w:rPr>
          <w:rFonts w:hint="eastAsia" w:ascii="宋体" w:eastAsia="宋体" w:cs="宋体"/>
          <w:b/>
          <w:bCs/>
          <w:color w:val="auto"/>
          <w:sz w:val="32"/>
          <w:szCs w:val="32"/>
          <w:highlight w:val="none"/>
        </w:rPr>
      </w:pPr>
      <w:bookmarkStart w:id="1400" w:name="_Toc26254"/>
      <w:bookmarkStart w:id="1401" w:name="_Toc15770"/>
      <w:bookmarkStart w:id="1402" w:name="_Toc31313"/>
      <w:bookmarkStart w:id="1403" w:name="_Toc706"/>
      <w:bookmarkStart w:id="1404" w:name="_Toc7965"/>
      <w:bookmarkStart w:id="1405" w:name="_Toc10769"/>
      <w:bookmarkStart w:id="1406" w:name="_Toc30636"/>
      <w:r>
        <w:rPr>
          <w:rFonts w:hint="eastAsia" w:ascii="宋体" w:eastAsia="宋体" w:cs="宋体"/>
          <w:b/>
          <w:bCs/>
          <w:color w:val="auto"/>
          <w:sz w:val="32"/>
          <w:szCs w:val="32"/>
          <w:highlight w:val="none"/>
        </w:rPr>
        <w:t>投标文件技术标格式</w:t>
      </w:r>
      <w:bookmarkEnd w:id="1400"/>
      <w:bookmarkEnd w:id="1401"/>
      <w:bookmarkEnd w:id="1402"/>
      <w:bookmarkEnd w:id="1403"/>
    </w:p>
    <w:bookmarkEnd w:id="1404"/>
    <w:bookmarkEnd w:id="1405"/>
    <w:bookmarkEnd w:id="1406"/>
    <w:p w14:paraId="532C6D4F">
      <w:pPr>
        <w:spacing w:before="120" w:beforeLines="50" w:after="120" w:afterLines="50"/>
        <w:rPr>
          <w:rFonts w:hint="eastAsia" w:ascii="Times New Roman" w:hAnsi="Times New Roman"/>
          <w:color w:val="auto"/>
          <w:sz w:val="32"/>
          <w:szCs w:val="32"/>
          <w:highlight w:val="none"/>
        </w:rPr>
      </w:pPr>
    </w:p>
    <w:p w14:paraId="799EF192">
      <w:pPr>
        <w:spacing w:before="120" w:beforeLines="50" w:after="120" w:afterLines="50"/>
        <w:rPr>
          <w:rFonts w:hint="default" w:ascii="黑体" w:hAnsi="黑体" w:eastAsia="宋体"/>
          <w:color w:val="auto"/>
          <w:sz w:val="36"/>
          <w:szCs w:val="36"/>
          <w:highlight w:val="none"/>
          <w:lang w:val="en-US" w:eastAsia="zh-CN"/>
        </w:rPr>
      </w:pPr>
      <w:r>
        <w:rPr>
          <w:rFonts w:hint="eastAsia" w:ascii="宋体" w:eastAsia="宋体" w:cs="宋体"/>
          <w:color w:val="auto"/>
          <w:sz w:val="28"/>
          <w:highlight w:val="none"/>
        </w:rPr>
        <w:t xml:space="preserve">封面                                            </w:t>
      </w:r>
      <w:r>
        <w:rPr>
          <w:rFonts w:hint="eastAsia" w:ascii="宋体" w:eastAsia="宋体" w:cs="宋体"/>
          <w:b/>
          <w:bCs/>
          <w:color w:val="auto"/>
          <w:sz w:val="28"/>
          <w:szCs w:val="22"/>
          <w:highlight w:val="none"/>
          <w:lang w:val="en-US" w:eastAsia="zh-CN"/>
        </w:rPr>
        <w:t xml:space="preserve">   </w:t>
      </w:r>
    </w:p>
    <w:p w14:paraId="6CE08CDF">
      <w:pPr>
        <w:spacing w:line="640" w:lineRule="exact"/>
        <w:rPr>
          <w:rFonts w:hint="eastAsia" w:ascii="宋体" w:hAnsi="宋体"/>
          <w:color w:val="auto"/>
          <w:highlight w:val="none"/>
        </w:rPr>
      </w:pPr>
    </w:p>
    <w:p w14:paraId="34E11BA5">
      <w:pPr>
        <w:spacing w:line="640" w:lineRule="exact"/>
        <w:ind w:firstLine="1120" w:firstLineChars="350"/>
        <w:rPr>
          <w:rFonts w:hint="eastAsia" w:ascii="宋体" w:hAnsi="宋体"/>
          <w:color w:val="auto"/>
          <w:sz w:val="32"/>
          <w:highlight w:val="none"/>
        </w:rPr>
      </w:pPr>
      <w:r>
        <w:rPr>
          <w:rFonts w:hint="eastAsia" w:ascii="宋体" w:hAnsi="宋体"/>
          <w:color w:val="auto"/>
          <w:sz w:val="32"/>
          <w:highlight w:val="none"/>
          <w:u w:val="single"/>
        </w:rPr>
        <w:t xml:space="preserve">                             </w:t>
      </w:r>
      <w:r>
        <w:rPr>
          <w:rFonts w:hint="eastAsia" w:ascii="宋体" w:hAnsi="宋体"/>
          <w:color w:val="auto"/>
          <w:sz w:val="32"/>
          <w:highlight w:val="none"/>
        </w:rPr>
        <w:t>招标</w:t>
      </w:r>
    </w:p>
    <w:p w14:paraId="0F7B3079">
      <w:pPr>
        <w:spacing w:line="640" w:lineRule="exact"/>
        <w:jc w:val="center"/>
        <w:rPr>
          <w:rFonts w:hint="eastAsia" w:ascii="黑体" w:eastAsia="黑体"/>
          <w:b/>
          <w:color w:val="auto"/>
          <w:sz w:val="48"/>
          <w:highlight w:val="none"/>
        </w:rPr>
      </w:pPr>
    </w:p>
    <w:p w14:paraId="6957AC04">
      <w:pPr>
        <w:spacing w:line="640" w:lineRule="exact"/>
        <w:jc w:val="center"/>
        <w:rPr>
          <w:rFonts w:hint="eastAsia" w:ascii="黑体" w:eastAsia="黑体"/>
          <w:b/>
          <w:color w:val="auto"/>
          <w:sz w:val="48"/>
          <w:highlight w:val="none"/>
        </w:rPr>
      </w:pPr>
    </w:p>
    <w:p w14:paraId="46BE3444">
      <w:pPr>
        <w:spacing w:line="640" w:lineRule="exact"/>
        <w:jc w:val="center"/>
        <w:rPr>
          <w:rFonts w:hint="eastAsia" w:ascii="黑体" w:eastAsia="黑体"/>
          <w:b/>
          <w:color w:val="auto"/>
          <w:sz w:val="48"/>
          <w:highlight w:val="none"/>
        </w:rPr>
      </w:pPr>
    </w:p>
    <w:p w14:paraId="6C1D4434">
      <w:pPr>
        <w:spacing w:line="640" w:lineRule="exact"/>
        <w:jc w:val="center"/>
        <w:rPr>
          <w:rFonts w:hint="eastAsia" w:ascii="黑体" w:eastAsia="黑体"/>
          <w:b/>
          <w:color w:val="auto"/>
          <w:sz w:val="52"/>
          <w:szCs w:val="52"/>
          <w:highlight w:val="none"/>
        </w:rPr>
      </w:pPr>
      <w:r>
        <w:rPr>
          <w:rFonts w:hint="eastAsia" w:ascii="黑体" w:eastAsia="黑体"/>
          <w:b/>
          <w:color w:val="auto"/>
          <w:sz w:val="52"/>
          <w:szCs w:val="52"/>
          <w:highlight w:val="none"/>
        </w:rPr>
        <w:t>投 标 文 件</w:t>
      </w:r>
    </w:p>
    <w:p w14:paraId="0AD6F6A6">
      <w:pPr>
        <w:spacing w:line="640" w:lineRule="exact"/>
        <w:jc w:val="center"/>
        <w:rPr>
          <w:rFonts w:hint="eastAsia" w:ascii="黑体" w:eastAsia="黑体"/>
          <w:b/>
          <w:color w:val="auto"/>
          <w:sz w:val="36"/>
          <w:highlight w:val="none"/>
        </w:rPr>
      </w:pPr>
    </w:p>
    <w:p w14:paraId="3C89B088">
      <w:pPr>
        <w:spacing w:line="640" w:lineRule="exact"/>
        <w:ind w:firstLine="2520" w:firstLineChars="900"/>
        <w:rPr>
          <w:rFonts w:hint="eastAsia" w:ascii="宋体" w:hAnsi="宋体"/>
          <w:color w:val="auto"/>
          <w:sz w:val="28"/>
          <w:highlight w:val="none"/>
          <w:u w:val="single"/>
        </w:rPr>
      </w:pPr>
      <w:r>
        <w:rPr>
          <w:rFonts w:hint="eastAsia" w:ascii="宋体" w:hAnsi="宋体"/>
          <w:color w:val="auto"/>
          <w:sz w:val="28"/>
          <w:highlight w:val="none"/>
        </w:rPr>
        <w:t>项目编号：</w:t>
      </w:r>
      <w:r>
        <w:rPr>
          <w:rFonts w:hint="eastAsia" w:ascii="宋体" w:hAnsi="宋体"/>
          <w:color w:val="auto"/>
          <w:sz w:val="28"/>
          <w:highlight w:val="none"/>
          <w:u w:val="single"/>
        </w:rPr>
        <w:t xml:space="preserve">                   </w:t>
      </w:r>
    </w:p>
    <w:p w14:paraId="4779D96C">
      <w:pPr>
        <w:spacing w:line="640" w:lineRule="exact"/>
        <w:rPr>
          <w:rFonts w:hint="eastAsia" w:ascii="宋体" w:hAnsi="宋体"/>
          <w:color w:val="auto"/>
          <w:sz w:val="28"/>
          <w:highlight w:val="none"/>
        </w:rPr>
      </w:pPr>
    </w:p>
    <w:p w14:paraId="1217D938">
      <w:pPr>
        <w:spacing w:line="640" w:lineRule="exact"/>
        <w:rPr>
          <w:rFonts w:hint="eastAsia" w:ascii="宋体" w:hAnsi="宋体"/>
          <w:b/>
          <w:color w:val="auto"/>
          <w:sz w:val="28"/>
          <w:highlight w:val="none"/>
        </w:rPr>
      </w:pPr>
    </w:p>
    <w:p w14:paraId="1ADA8832">
      <w:pPr>
        <w:spacing w:line="640" w:lineRule="exact"/>
        <w:rPr>
          <w:rFonts w:hint="eastAsia" w:ascii="宋体" w:hAnsi="宋体"/>
          <w:b/>
          <w:color w:val="auto"/>
          <w:sz w:val="28"/>
          <w:highlight w:val="none"/>
        </w:rPr>
      </w:pPr>
    </w:p>
    <w:p w14:paraId="03A1A393">
      <w:pPr>
        <w:spacing w:line="900" w:lineRule="exact"/>
        <w:ind w:firstLine="840" w:firstLineChars="300"/>
        <w:rPr>
          <w:rFonts w:hint="eastAsia" w:ascii="宋体" w:hAnsi="宋体"/>
          <w:color w:val="auto"/>
          <w:sz w:val="28"/>
          <w:highlight w:val="none"/>
          <w:u w:val="single"/>
        </w:rPr>
      </w:pPr>
      <w:r>
        <w:rPr>
          <w:rFonts w:hint="eastAsia" w:ascii="宋体" w:hAnsi="宋体"/>
          <w:color w:val="auto"/>
          <w:sz w:val="28"/>
          <w:highlight w:val="none"/>
        </w:rPr>
        <w:t>项目名称：</w:t>
      </w:r>
      <w:r>
        <w:rPr>
          <w:rFonts w:hint="eastAsia" w:ascii="宋体" w:hAnsi="宋体"/>
          <w:color w:val="auto"/>
          <w:sz w:val="28"/>
          <w:highlight w:val="none"/>
          <w:u w:val="single"/>
        </w:rPr>
        <w:t xml:space="preserve">                                          </w:t>
      </w:r>
    </w:p>
    <w:p w14:paraId="79768F7C">
      <w:pPr>
        <w:spacing w:line="900" w:lineRule="exact"/>
        <w:ind w:firstLine="840" w:firstLineChars="300"/>
        <w:rPr>
          <w:rFonts w:hint="eastAsia" w:ascii="宋体" w:hAnsi="宋体"/>
          <w:color w:val="auto"/>
          <w:sz w:val="28"/>
          <w:highlight w:val="none"/>
        </w:rPr>
      </w:pPr>
      <w:r>
        <w:rPr>
          <w:rFonts w:hint="eastAsia" w:ascii="宋体" w:hAnsi="宋体"/>
          <w:color w:val="auto"/>
          <w:sz w:val="28"/>
          <w:highlight w:val="none"/>
        </w:rPr>
        <w:t>投标文件内容：</w:t>
      </w:r>
      <w:r>
        <w:rPr>
          <w:rFonts w:hint="eastAsia" w:ascii="宋体" w:hAnsi="宋体"/>
          <w:color w:val="auto"/>
          <w:sz w:val="28"/>
          <w:highlight w:val="none"/>
          <w:u w:val="single"/>
        </w:rPr>
        <w:t xml:space="preserve">            </w:t>
      </w:r>
      <w:r>
        <w:rPr>
          <w:rFonts w:hint="eastAsia" w:ascii="宋体" w:hAnsi="宋体"/>
          <w:b/>
          <w:color w:val="auto"/>
          <w:sz w:val="28"/>
          <w:highlight w:val="none"/>
          <w:u w:val="single"/>
        </w:rPr>
        <w:t xml:space="preserve">  </w:t>
      </w:r>
      <w:r>
        <w:rPr>
          <w:rFonts w:hint="eastAsia" w:ascii="宋体" w:hAnsi="宋体"/>
          <w:b/>
          <w:color w:val="auto"/>
          <w:sz w:val="36"/>
          <w:szCs w:val="36"/>
          <w:highlight w:val="none"/>
          <w:u w:val="single"/>
        </w:rPr>
        <w:t>技术标部分</w:t>
      </w:r>
      <w:r>
        <w:rPr>
          <w:rFonts w:hint="eastAsia" w:ascii="宋体" w:hAnsi="宋体"/>
          <w:b/>
          <w:color w:val="auto"/>
          <w:sz w:val="28"/>
          <w:highlight w:val="none"/>
          <w:u w:val="single"/>
        </w:rPr>
        <w:t xml:space="preserve">  </w:t>
      </w:r>
      <w:r>
        <w:rPr>
          <w:rFonts w:hint="eastAsia" w:ascii="宋体" w:hAnsi="宋体"/>
          <w:color w:val="auto"/>
          <w:sz w:val="28"/>
          <w:highlight w:val="none"/>
          <w:u w:val="single"/>
        </w:rPr>
        <w:t xml:space="preserve">         </w:t>
      </w:r>
    </w:p>
    <w:p w14:paraId="5B64CA30">
      <w:pPr>
        <w:spacing w:line="900" w:lineRule="exact"/>
        <w:ind w:firstLine="840" w:firstLineChars="300"/>
        <w:rPr>
          <w:rFonts w:hint="eastAsia" w:ascii="宋体" w:hAnsi="宋体"/>
          <w:b/>
          <w:color w:val="auto"/>
          <w:sz w:val="28"/>
          <w:highlight w:val="none"/>
          <w:u w:val="single"/>
        </w:rPr>
      </w:pPr>
      <w:r>
        <w:rPr>
          <w:rFonts w:hint="eastAsia" w:ascii="宋体" w:hAnsi="宋体"/>
          <w:color w:val="auto"/>
          <w:sz w:val="28"/>
          <w:highlight w:val="none"/>
        </w:rPr>
        <w:t>投标人：</w:t>
      </w:r>
      <w:r>
        <w:rPr>
          <w:rFonts w:hint="eastAsia" w:ascii="宋体" w:hAnsi="宋体"/>
          <w:b/>
          <w:color w:val="auto"/>
          <w:sz w:val="28"/>
          <w:highlight w:val="none"/>
          <w:u w:val="single"/>
        </w:rPr>
        <w:t xml:space="preserve">                     </w:t>
      </w:r>
      <w:r>
        <w:rPr>
          <w:rFonts w:hint="eastAsia" w:ascii="宋体" w:hAnsi="宋体"/>
          <w:color w:val="auto"/>
          <w:sz w:val="28"/>
          <w:highlight w:val="none"/>
          <w:u w:val="single"/>
        </w:rPr>
        <w:t xml:space="preserve">(盖章) </w:t>
      </w:r>
      <w:r>
        <w:rPr>
          <w:rFonts w:hint="eastAsia" w:ascii="宋体" w:hAnsi="宋体"/>
          <w:b/>
          <w:color w:val="auto"/>
          <w:sz w:val="28"/>
          <w:highlight w:val="none"/>
          <w:u w:val="single"/>
        </w:rPr>
        <w:t xml:space="preserve">             </w:t>
      </w:r>
      <w:r>
        <w:rPr>
          <w:rFonts w:hint="eastAsia" w:ascii="宋体" w:hAnsi="宋体"/>
          <w:color w:val="auto"/>
          <w:sz w:val="28"/>
          <w:highlight w:val="none"/>
          <w:u w:val="single"/>
        </w:rPr>
        <w:t xml:space="preserve">   </w:t>
      </w:r>
    </w:p>
    <w:p w14:paraId="2D264687">
      <w:pPr>
        <w:tabs>
          <w:tab w:val="left" w:pos="5139"/>
        </w:tabs>
        <w:spacing w:line="900" w:lineRule="exact"/>
        <w:ind w:firstLine="840" w:firstLineChars="300"/>
        <w:jc w:val="both"/>
        <w:rPr>
          <w:rFonts w:hint="eastAsia" w:ascii="宋体" w:hAnsi="宋体"/>
          <w:color w:val="auto"/>
          <w:sz w:val="28"/>
          <w:highlight w:val="none"/>
          <w:u w:val="single"/>
        </w:rPr>
      </w:pPr>
      <w:r>
        <w:rPr>
          <w:rFonts w:hint="eastAsia" w:ascii="宋体" w:hAnsi="宋体"/>
          <w:color w:val="auto"/>
          <w:sz w:val="28"/>
          <w:highlight w:val="none"/>
        </w:rPr>
        <w:t>法定代表人或其委托代理人：</w:t>
      </w:r>
      <w:r>
        <w:rPr>
          <w:rFonts w:hint="eastAsia" w:ascii="宋体" w:hAnsi="宋体"/>
          <w:color w:val="auto"/>
          <w:sz w:val="28"/>
          <w:highlight w:val="none"/>
          <w:u w:val="single"/>
        </w:rPr>
        <w:t xml:space="preserve">      (签字或盖章)        </w:t>
      </w:r>
    </w:p>
    <w:p w14:paraId="368A6EFB">
      <w:pPr>
        <w:spacing w:line="900" w:lineRule="exact"/>
        <w:ind w:firstLine="840" w:firstLineChars="300"/>
        <w:rPr>
          <w:rFonts w:ascii="宋体" w:eastAsia="宋体" w:cs="宋体"/>
          <w:color w:val="auto"/>
          <w:sz w:val="28"/>
          <w:szCs w:val="28"/>
          <w:highlight w:val="none"/>
        </w:rPr>
      </w:pPr>
      <w:r>
        <w:rPr>
          <w:rFonts w:hint="eastAsia" w:ascii="宋体" w:hAnsi="宋体"/>
          <w:color w:val="auto"/>
          <w:sz w:val="28"/>
          <w:highlight w:val="none"/>
        </w:rPr>
        <w:t>日期：</w:t>
      </w:r>
      <w:r>
        <w:rPr>
          <w:rFonts w:hint="eastAsia" w:ascii="宋体" w:hAnsi="宋体"/>
          <w:color w:val="auto"/>
          <w:sz w:val="28"/>
          <w:highlight w:val="none"/>
          <w:u w:val="single"/>
        </w:rPr>
        <w:t xml:space="preserve">              </w:t>
      </w:r>
      <w:r>
        <w:rPr>
          <w:rFonts w:hint="eastAsia" w:ascii="宋体" w:hAnsi="宋体"/>
          <w:color w:val="auto"/>
          <w:sz w:val="28"/>
          <w:highlight w:val="none"/>
        </w:rPr>
        <w:t>年</w:t>
      </w:r>
      <w:r>
        <w:rPr>
          <w:rFonts w:hint="eastAsia" w:ascii="宋体" w:hAnsi="宋体"/>
          <w:color w:val="auto"/>
          <w:sz w:val="28"/>
          <w:highlight w:val="none"/>
          <w:u w:val="single"/>
        </w:rPr>
        <w:t xml:space="preserve">              </w:t>
      </w:r>
      <w:r>
        <w:rPr>
          <w:rFonts w:hint="eastAsia" w:ascii="宋体" w:hAnsi="宋体"/>
          <w:color w:val="auto"/>
          <w:sz w:val="28"/>
          <w:highlight w:val="none"/>
        </w:rPr>
        <w:t>月</w:t>
      </w:r>
      <w:r>
        <w:rPr>
          <w:rFonts w:hint="eastAsia" w:ascii="宋体" w:hAnsi="宋体"/>
          <w:color w:val="auto"/>
          <w:sz w:val="28"/>
          <w:highlight w:val="none"/>
          <w:u w:val="single"/>
        </w:rPr>
        <w:t xml:space="preserve">             </w:t>
      </w:r>
      <w:r>
        <w:rPr>
          <w:rFonts w:hint="eastAsia" w:ascii="宋体" w:hAnsi="宋体"/>
          <w:color w:val="auto"/>
          <w:sz w:val="28"/>
          <w:highlight w:val="none"/>
        </w:rPr>
        <w:t>日</w:t>
      </w:r>
    </w:p>
    <w:p w14:paraId="613A1F52">
      <w:pPr>
        <w:pStyle w:val="79"/>
        <w:outlineLvl w:val="1"/>
        <w:rPr>
          <w:rFonts w:hint="eastAsia" w:ascii="宋体" w:eastAsia="宋体" w:cs="宋体"/>
          <w:b w:val="0"/>
          <w:bCs/>
          <w:color w:val="auto"/>
          <w:sz w:val="28"/>
          <w:szCs w:val="28"/>
          <w:highlight w:val="none"/>
        </w:rPr>
      </w:pPr>
      <w:bookmarkStart w:id="1407" w:name="_Toc18153"/>
      <w:bookmarkStart w:id="1408" w:name="_Toc3642"/>
      <w:bookmarkStart w:id="1409" w:name="_Toc23153"/>
      <w:bookmarkStart w:id="1410" w:name="_Toc11618"/>
      <w:r>
        <w:rPr>
          <w:rFonts w:hint="eastAsia" w:ascii="宋体" w:eastAsia="宋体" w:cs="宋体"/>
          <w:b w:val="0"/>
          <w:bCs/>
          <w:color w:val="auto"/>
          <w:sz w:val="28"/>
          <w:szCs w:val="28"/>
          <w:highlight w:val="none"/>
        </w:rPr>
        <w:t>格式三</w:t>
      </w:r>
      <w:r>
        <w:rPr>
          <w:rFonts w:hint="eastAsia" w:ascii="宋体" w:eastAsia="宋体" w:cs="宋体"/>
          <w:b w:val="0"/>
          <w:bCs/>
          <w:color w:val="auto"/>
          <w:sz w:val="28"/>
          <w:szCs w:val="28"/>
          <w:highlight w:val="none"/>
          <w:lang w:eastAsia="zh-CN"/>
        </w:rPr>
        <w:t>：</w:t>
      </w:r>
      <w:r>
        <w:rPr>
          <w:rFonts w:hint="eastAsia" w:ascii="宋体" w:eastAsia="宋体" w:cs="宋体"/>
          <w:b w:val="0"/>
          <w:bCs/>
          <w:color w:val="auto"/>
          <w:sz w:val="28"/>
          <w:szCs w:val="28"/>
          <w:highlight w:val="none"/>
        </w:rPr>
        <w:t>技术方案</w:t>
      </w:r>
      <w:bookmarkEnd w:id="1407"/>
      <w:bookmarkEnd w:id="1408"/>
      <w:bookmarkEnd w:id="1409"/>
      <w:bookmarkEnd w:id="1410"/>
    </w:p>
    <w:p w14:paraId="609278E6">
      <w:pPr>
        <w:pStyle w:val="80"/>
        <w:spacing w:line="400" w:lineRule="exact"/>
        <w:ind w:firstLine="482" w:firstLineChars="150"/>
        <w:jc w:val="center"/>
        <w:outlineLvl w:val="2"/>
        <w:rPr>
          <w:rFonts w:ascii="宋体" w:cs="宋体"/>
          <w:b/>
          <w:bCs/>
          <w:color w:val="auto"/>
          <w:sz w:val="32"/>
          <w:szCs w:val="32"/>
          <w:highlight w:val="none"/>
        </w:rPr>
      </w:pPr>
      <w:r>
        <w:rPr>
          <w:rFonts w:hint="eastAsia" w:ascii="宋体" w:cs="宋体"/>
          <w:b/>
          <w:bCs/>
          <w:color w:val="auto"/>
          <w:sz w:val="32"/>
          <w:szCs w:val="32"/>
          <w:highlight w:val="none"/>
          <w:lang w:val="en-US" w:eastAsia="zh-CN"/>
        </w:rPr>
        <w:t>1.</w:t>
      </w:r>
      <w:r>
        <w:rPr>
          <w:rFonts w:hint="eastAsia" w:ascii="宋体" w:cs="宋体"/>
          <w:b/>
          <w:bCs/>
          <w:color w:val="auto"/>
          <w:sz w:val="32"/>
          <w:szCs w:val="32"/>
          <w:highlight w:val="none"/>
        </w:rPr>
        <w:t>技术部分投标主要内容摘录表</w:t>
      </w:r>
    </w:p>
    <w:tbl>
      <w:tblPr>
        <w:tblStyle w:val="3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00"/>
        <w:gridCol w:w="2700"/>
        <w:gridCol w:w="3600"/>
        <w:gridCol w:w="1800"/>
      </w:tblGrid>
      <w:tr w14:paraId="6DB73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00" w:type="dxa"/>
            <w:tcBorders>
              <w:top w:val="single" w:color="auto" w:sz="4" w:space="0"/>
              <w:left w:val="single" w:color="auto" w:sz="4" w:space="0"/>
              <w:bottom w:val="single" w:color="auto" w:sz="4" w:space="0"/>
              <w:right w:val="single" w:color="auto" w:sz="4" w:space="0"/>
            </w:tcBorders>
            <w:noWrap/>
            <w:vAlign w:val="center"/>
          </w:tcPr>
          <w:p w14:paraId="0F92F823">
            <w:pPr>
              <w:pStyle w:val="80"/>
              <w:spacing w:line="0" w:lineRule="atLeast"/>
              <w:ind w:firstLine="210"/>
              <w:jc w:val="center"/>
              <w:rPr>
                <w:rFonts w:hint="eastAsia" w:ascii="宋体" w:cs="宋体"/>
                <w:color w:val="auto"/>
                <w:szCs w:val="21"/>
                <w:highlight w:val="none"/>
              </w:rPr>
            </w:pPr>
            <w:r>
              <w:rPr>
                <w:rFonts w:hint="eastAsia" w:ascii="宋体" w:cs="宋体"/>
                <w:color w:val="auto"/>
                <w:szCs w:val="21"/>
                <w:highlight w:val="none"/>
              </w:rPr>
              <w:t>序号</w:t>
            </w:r>
          </w:p>
        </w:tc>
        <w:tc>
          <w:tcPr>
            <w:tcW w:w="2700" w:type="dxa"/>
            <w:tcBorders>
              <w:top w:val="single" w:color="auto" w:sz="4" w:space="0"/>
              <w:left w:val="nil"/>
              <w:bottom w:val="single" w:color="auto" w:sz="4" w:space="0"/>
              <w:right w:val="single" w:color="auto" w:sz="4" w:space="0"/>
            </w:tcBorders>
            <w:noWrap/>
            <w:vAlign w:val="center"/>
          </w:tcPr>
          <w:p w14:paraId="27DEED0E">
            <w:pPr>
              <w:pStyle w:val="80"/>
              <w:spacing w:line="0" w:lineRule="atLeast"/>
              <w:ind w:firstLine="210"/>
              <w:jc w:val="center"/>
              <w:rPr>
                <w:rFonts w:hint="eastAsia" w:ascii="宋体" w:cs="宋体"/>
                <w:color w:val="auto"/>
                <w:szCs w:val="21"/>
                <w:highlight w:val="none"/>
              </w:rPr>
            </w:pPr>
            <w:r>
              <w:rPr>
                <w:rFonts w:hint="eastAsia" w:ascii="宋体" w:cs="宋体"/>
                <w:color w:val="auto"/>
                <w:szCs w:val="21"/>
                <w:highlight w:val="none"/>
              </w:rPr>
              <w:t>项目</w:t>
            </w:r>
          </w:p>
        </w:tc>
        <w:tc>
          <w:tcPr>
            <w:tcW w:w="3600" w:type="dxa"/>
            <w:tcBorders>
              <w:top w:val="single" w:color="auto" w:sz="4" w:space="0"/>
              <w:left w:val="nil"/>
              <w:bottom w:val="single" w:color="auto" w:sz="4" w:space="0"/>
              <w:right w:val="single" w:color="auto" w:sz="4" w:space="0"/>
            </w:tcBorders>
            <w:noWrap/>
          </w:tcPr>
          <w:p w14:paraId="36BE5FF2">
            <w:pPr>
              <w:pStyle w:val="80"/>
              <w:spacing w:line="0" w:lineRule="atLeast"/>
              <w:ind w:firstLine="210"/>
              <w:jc w:val="center"/>
              <w:rPr>
                <w:rFonts w:hint="eastAsia" w:ascii="宋体" w:cs="宋体"/>
                <w:color w:val="auto"/>
                <w:szCs w:val="21"/>
                <w:highlight w:val="none"/>
              </w:rPr>
            </w:pPr>
            <w:r>
              <w:rPr>
                <w:rFonts w:hint="eastAsia" w:ascii="宋体" w:cs="宋体"/>
                <w:color w:val="auto"/>
                <w:szCs w:val="21"/>
                <w:highlight w:val="none"/>
              </w:rPr>
              <w:t>分项内容</w:t>
            </w:r>
          </w:p>
        </w:tc>
        <w:tc>
          <w:tcPr>
            <w:tcW w:w="1800" w:type="dxa"/>
            <w:tcBorders>
              <w:top w:val="single" w:color="auto" w:sz="4" w:space="0"/>
              <w:left w:val="nil"/>
              <w:bottom w:val="single" w:color="auto" w:sz="4" w:space="0"/>
              <w:right w:val="single" w:color="auto" w:sz="4" w:space="0"/>
            </w:tcBorders>
            <w:noWrap/>
          </w:tcPr>
          <w:p w14:paraId="1085A9C5">
            <w:pPr>
              <w:pStyle w:val="80"/>
              <w:spacing w:line="0" w:lineRule="atLeast"/>
              <w:ind w:firstLine="210"/>
              <w:jc w:val="center"/>
              <w:rPr>
                <w:rFonts w:hint="eastAsia" w:ascii="宋体" w:cs="宋体"/>
                <w:color w:val="auto"/>
                <w:szCs w:val="21"/>
                <w:highlight w:val="none"/>
              </w:rPr>
            </w:pPr>
            <w:r>
              <w:rPr>
                <w:rFonts w:hint="eastAsia" w:ascii="宋体" w:cs="宋体"/>
                <w:color w:val="auto"/>
                <w:szCs w:val="21"/>
                <w:highlight w:val="none"/>
              </w:rPr>
              <w:t>对应页码</w:t>
            </w:r>
          </w:p>
        </w:tc>
      </w:tr>
      <w:tr w14:paraId="2D218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65" w:hRule="atLeast"/>
          <w:jc w:val="center"/>
        </w:trPr>
        <w:tc>
          <w:tcPr>
            <w:tcW w:w="900" w:type="dxa"/>
            <w:vMerge w:val="restart"/>
            <w:tcBorders>
              <w:top w:val="nil"/>
              <w:left w:val="single" w:color="auto" w:sz="4" w:space="0"/>
              <w:bottom w:val="single" w:color="auto" w:sz="4" w:space="0"/>
              <w:right w:val="single" w:color="auto" w:sz="4" w:space="0"/>
            </w:tcBorders>
            <w:noWrap/>
            <w:vAlign w:val="center"/>
          </w:tcPr>
          <w:p w14:paraId="79898C76">
            <w:pPr>
              <w:pStyle w:val="80"/>
              <w:spacing w:before="50" w:line="0" w:lineRule="atLeast"/>
              <w:ind w:firstLine="210"/>
              <w:jc w:val="center"/>
              <w:rPr>
                <w:rFonts w:hint="eastAsia" w:ascii="宋体" w:cs="宋体"/>
                <w:color w:val="auto"/>
                <w:szCs w:val="21"/>
                <w:highlight w:val="none"/>
              </w:rPr>
            </w:pPr>
            <w:r>
              <w:rPr>
                <w:rFonts w:hint="eastAsia" w:ascii="宋体" w:cs="宋体"/>
                <w:color w:val="auto"/>
                <w:szCs w:val="21"/>
                <w:highlight w:val="none"/>
              </w:rPr>
              <w:t>1</w:t>
            </w:r>
          </w:p>
        </w:tc>
        <w:tc>
          <w:tcPr>
            <w:tcW w:w="2700" w:type="dxa"/>
            <w:vMerge w:val="restart"/>
            <w:tcBorders>
              <w:top w:val="nil"/>
              <w:left w:val="nil"/>
              <w:bottom w:val="single" w:color="auto" w:sz="4" w:space="0"/>
              <w:right w:val="single" w:color="auto" w:sz="4" w:space="0"/>
            </w:tcBorders>
            <w:noWrap/>
            <w:vAlign w:val="center"/>
          </w:tcPr>
          <w:p w14:paraId="5F8B008F">
            <w:pPr>
              <w:pStyle w:val="80"/>
              <w:spacing w:before="50" w:line="0" w:lineRule="atLeast"/>
              <w:ind w:firstLine="210"/>
              <w:jc w:val="center"/>
              <w:rPr>
                <w:rFonts w:hint="eastAsia" w:ascii="宋体" w:cs="宋体"/>
                <w:color w:val="auto"/>
                <w:szCs w:val="21"/>
                <w:highlight w:val="none"/>
              </w:rPr>
            </w:pPr>
          </w:p>
        </w:tc>
        <w:tc>
          <w:tcPr>
            <w:tcW w:w="3600" w:type="dxa"/>
            <w:tcBorders>
              <w:top w:val="single" w:color="auto" w:sz="4" w:space="0"/>
              <w:left w:val="nil"/>
              <w:bottom w:val="single" w:color="auto" w:sz="4" w:space="0"/>
              <w:right w:val="single" w:color="auto" w:sz="4" w:space="0"/>
            </w:tcBorders>
            <w:noWrap/>
          </w:tcPr>
          <w:p w14:paraId="3E0C4828">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7952B961">
            <w:pPr>
              <w:pStyle w:val="80"/>
              <w:spacing w:before="50" w:line="0" w:lineRule="atLeast"/>
              <w:ind w:firstLine="210"/>
              <w:jc w:val="center"/>
              <w:rPr>
                <w:rFonts w:hint="eastAsia" w:ascii="宋体" w:cs="宋体"/>
                <w:color w:val="auto"/>
                <w:szCs w:val="21"/>
                <w:highlight w:val="none"/>
              </w:rPr>
            </w:pPr>
          </w:p>
        </w:tc>
      </w:tr>
      <w:tr w14:paraId="7B5F2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65" w:hRule="atLeast"/>
          <w:jc w:val="center"/>
        </w:trPr>
        <w:tc>
          <w:tcPr>
            <w:tcW w:w="900" w:type="dxa"/>
            <w:vMerge w:val="continue"/>
            <w:tcBorders>
              <w:top w:val="nil"/>
              <w:left w:val="single" w:color="auto" w:sz="4" w:space="0"/>
              <w:bottom w:val="single" w:color="auto" w:sz="4" w:space="0"/>
              <w:right w:val="single" w:color="auto" w:sz="4" w:space="0"/>
            </w:tcBorders>
            <w:noWrap/>
            <w:vAlign w:val="center"/>
          </w:tcPr>
          <w:p w14:paraId="0BA5E9B4">
            <w:pPr>
              <w:rPr>
                <w:color w:val="auto"/>
                <w:highlight w:val="none"/>
              </w:rPr>
            </w:pPr>
          </w:p>
        </w:tc>
        <w:tc>
          <w:tcPr>
            <w:tcW w:w="2700" w:type="dxa"/>
            <w:vMerge w:val="continue"/>
            <w:tcBorders>
              <w:top w:val="nil"/>
              <w:left w:val="nil"/>
              <w:bottom w:val="single" w:color="auto" w:sz="4" w:space="0"/>
              <w:right w:val="single" w:color="auto" w:sz="4" w:space="0"/>
            </w:tcBorders>
            <w:noWrap/>
            <w:vAlign w:val="center"/>
          </w:tcPr>
          <w:p w14:paraId="13D356E5">
            <w:pPr>
              <w:rPr>
                <w:color w:val="auto"/>
                <w:highlight w:val="none"/>
              </w:rPr>
            </w:pPr>
          </w:p>
        </w:tc>
        <w:tc>
          <w:tcPr>
            <w:tcW w:w="3600" w:type="dxa"/>
            <w:tcBorders>
              <w:top w:val="single" w:color="auto" w:sz="4" w:space="0"/>
              <w:left w:val="nil"/>
              <w:bottom w:val="single" w:color="auto" w:sz="4" w:space="0"/>
              <w:right w:val="single" w:color="auto" w:sz="4" w:space="0"/>
            </w:tcBorders>
            <w:noWrap/>
          </w:tcPr>
          <w:p w14:paraId="5568ECB2">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23068E60">
            <w:pPr>
              <w:pStyle w:val="80"/>
              <w:spacing w:before="50" w:line="0" w:lineRule="atLeast"/>
              <w:ind w:firstLine="210"/>
              <w:jc w:val="center"/>
              <w:rPr>
                <w:rFonts w:hint="eastAsia" w:ascii="宋体" w:cs="宋体"/>
                <w:color w:val="auto"/>
                <w:szCs w:val="21"/>
                <w:highlight w:val="none"/>
              </w:rPr>
            </w:pPr>
          </w:p>
        </w:tc>
      </w:tr>
      <w:tr w14:paraId="649DE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65" w:hRule="atLeast"/>
          <w:jc w:val="center"/>
        </w:trPr>
        <w:tc>
          <w:tcPr>
            <w:tcW w:w="900" w:type="dxa"/>
            <w:vMerge w:val="continue"/>
            <w:tcBorders>
              <w:top w:val="nil"/>
              <w:left w:val="single" w:color="auto" w:sz="4" w:space="0"/>
              <w:bottom w:val="single" w:color="auto" w:sz="4" w:space="0"/>
              <w:right w:val="single" w:color="auto" w:sz="4" w:space="0"/>
            </w:tcBorders>
            <w:noWrap/>
            <w:vAlign w:val="center"/>
          </w:tcPr>
          <w:p w14:paraId="3D60F079">
            <w:pPr>
              <w:rPr>
                <w:color w:val="auto"/>
                <w:highlight w:val="none"/>
              </w:rPr>
            </w:pPr>
          </w:p>
        </w:tc>
        <w:tc>
          <w:tcPr>
            <w:tcW w:w="2700" w:type="dxa"/>
            <w:vMerge w:val="continue"/>
            <w:tcBorders>
              <w:top w:val="nil"/>
              <w:left w:val="nil"/>
              <w:bottom w:val="single" w:color="auto" w:sz="4" w:space="0"/>
              <w:right w:val="single" w:color="auto" w:sz="4" w:space="0"/>
            </w:tcBorders>
            <w:noWrap/>
            <w:vAlign w:val="center"/>
          </w:tcPr>
          <w:p w14:paraId="4199C8F7">
            <w:pPr>
              <w:rPr>
                <w:color w:val="auto"/>
                <w:highlight w:val="none"/>
              </w:rPr>
            </w:pPr>
          </w:p>
        </w:tc>
        <w:tc>
          <w:tcPr>
            <w:tcW w:w="3600" w:type="dxa"/>
            <w:tcBorders>
              <w:top w:val="single" w:color="auto" w:sz="4" w:space="0"/>
              <w:left w:val="nil"/>
              <w:bottom w:val="single" w:color="auto" w:sz="4" w:space="0"/>
              <w:right w:val="single" w:color="auto" w:sz="4" w:space="0"/>
            </w:tcBorders>
            <w:noWrap/>
          </w:tcPr>
          <w:p w14:paraId="5C32BF8C">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1EC9B95A">
            <w:pPr>
              <w:pStyle w:val="80"/>
              <w:spacing w:before="50" w:line="0" w:lineRule="atLeast"/>
              <w:ind w:firstLine="210"/>
              <w:jc w:val="center"/>
              <w:rPr>
                <w:rFonts w:hint="eastAsia" w:ascii="宋体" w:cs="宋体"/>
                <w:color w:val="auto"/>
                <w:szCs w:val="21"/>
                <w:highlight w:val="none"/>
              </w:rPr>
            </w:pPr>
          </w:p>
        </w:tc>
      </w:tr>
      <w:tr w14:paraId="26EAB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10" w:hRule="atLeast"/>
          <w:jc w:val="center"/>
        </w:trPr>
        <w:tc>
          <w:tcPr>
            <w:tcW w:w="900" w:type="dxa"/>
            <w:vMerge w:val="restart"/>
            <w:tcBorders>
              <w:top w:val="nil"/>
              <w:left w:val="single" w:color="auto" w:sz="4" w:space="0"/>
              <w:bottom w:val="single" w:color="auto" w:sz="4" w:space="0"/>
              <w:right w:val="single" w:color="auto" w:sz="4" w:space="0"/>
            </w:tcBorders>
            <w:noWrap/>
            <w:vAlign w:val="center"/>
          </w:tcPr>
          <w:p w14:paraId="0874C868">
            <w:pPr>
              <w:pStyle w:val="80"/>
              <w:spacing w:before="50" w:line="0" w:lineRule="atLeast"/>
              <w:ind w:firstLine="210"/>
              <w:jc w:val="center"/>
              <w:rPr>
                <w:rFonts w:hint="eastAsia" w:ascii="宋体" w:cs="宋体"/>
                <w:color w:val="auto"/>
                <w:szCs w:val="21"/>
                <w:highlight w:val="none"/>
              </w:rPr>
            </w:pPr>
            <w:r>
              <w:rPr>
                <w:rFonts w:hint="eastAsia" w:ascii="宋体" w:cs="宋体"/>
                <w:color w:val="auto"/>
                <w:szCs w:val="21"/>
                <w:highlight w:val="none"/>
              </w:rPr>
              <w:t>2</w:t>
            </w:r>
          </w:p>
        </w:tc>
        <w:tc>
          <w:tcPr>
            <w:tcW w:w="2700" w:type="dxa"/>
            <w:vMerge w:val="restart"/>
            <w:tcBorders>
              <w:top w:val="nil"/>
              <w:left w:val="nil"/>
              <w:bottom w:val="single" w:color="auto" w:sz="4" w:space="0"/>
              <w:right w:val="single" w:color="auto" w:sz="4" w:space="0"/>
            </w:tcBorders>
            <w:noWrap/>
            <w:vAlign w:val="center"/>
          </w:tcPr>
          <w:p w14:paraId="029520F4">
            <w:pPr>
              <w:pStyle w:val="80"/>
              <w:spacing w:before="50" w:line="0" w:lineRule="atLeast"/>
              <w:ind w:firstLine="210"/>
              <w:jc w:val="center"/>
              <w:rPr>
                <w:rFonts w:hint="eastAsia" w:ascii="宋体" w:cs="宋体"/>
                <w:color w:val="auto"/>
                <w:szCs w:val="21"/>
                <w:highlight w:val="none"/>
              </w:rPr>
            </w:pPr>
          </w:p>
        </w:tc>
        <w:tc>
          <w:tcPr>
            <w:tcW w:w="3600" w:type="dxa"/>
            <w:tcBorders>
              <w:top w:val="single" w:color="auto" w:sz="4" w:space="0"/>
              <w:left w:val="nil"/>
              <w:bottom w:val="single" w:color="auto" w:sz="4" w:space="0"/>
              <w:right w:val="single" w:color="auto" w:sz="4" w:space="0"/>
            </w:tcBorders>
            <w:noWrap/>
          </w:tcPr>
          <w:p w14:paraId="3F7D2C52">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71587AE0">
            <w:pPr>
              <w:pStyle w:val="80"/>
              <w:spacing w:before="50" w:line="0" w:lineRule="atLeast"/>
              <w:ind w:firstLine="210"/>
              <w:jc w:val="center"/>
              <w:rPr>
                <w:rFonts w:hint="eastAsia" w:ascii="宋体" w:cs="宋体"/>
                <w:color w:val="auto"/>
                <w:szCs w:val="21"/>
                <w:highlight w:val="none"/>
              </w:rPr>
            </w:pPr>
          </w:p>
        </w:tc>
      </w:tr>
      <w:tr w14:paraId="3A5F2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95" w:hRule="atLeast"/>
          <w:jc w:val="center"/>
        </w:trPr>
        <w:tc>
          <w:tcPr>
            <w:tcW w:w="900" w:type="dxa"/>
            <w:vMerge w:val="continue"/>
            <w:tcBorders>
              <w:top w:val="nil"/>
              <w:left w:val="single" w:color="auto" w:sz="4" w:space="0"/>
              <w:bottom w:val="single" w:color="auto" w:sz="4" w:space="0"/>
              <w:right w:val="single" w:color="auto" w:sz="4" w:space="0"/>
            </w:tcBorders>
            <w:noWrap/>
            <w:vAlign w:val="center"/>
          </w:tcPr>
          <w:p w14:paraId="7F2FC22D">
            <w:pPr>
              <w:rPr>
                <w:color w:val="auto"/>
                <w:highlight w:val="none"/>
              </w:rPr>
            </w:pPr>
          </w:p>
        </w:tc>
        <w:tc>
          <w:tcPr>
            <w:tcW w:w="2700" w:type="dxa"/>
            <w:vMerge w:val="continue"/>
            <w:tcBorders>
              <w:top w:val="nil"/>
              <w:left w:val="nil"/>
              <w:bottom w:val="single" w:color="auto" w:sz="4" w:space="0"/>
              <w:right w:val="single" w:color="auto" w:sz="4" w:space="0"/>
            </w:tcBorders>
            <w:noWrap/>
            <w:vAlign w:val="center"/>
          </w:tcPr>
          <w:p w14:paraId="1EA1D70E">
            <w:pPr>
              <w:rPr>
                <w:color w:val="auto"/>
                <w:highlight w:val="none"/>
              </w:rPr>
            </w:pPr>
          </w:p>
        </w:tc>
        <w:tc>
          <w:tcPr>
            <w:tcW w:w="3600" w:type="dxa"/>
            <w:tcBorders>
              <w:top w:val="single" w:color="auto" w:sz="4" w:space="0"/>
              <w:left w:val="nil"/>
              <w:bottom w:val="single" w:color="auto" w:sz="4" w:space="0"/>
              <w:right w:val="single" w:color="auto" w:sz="4" w:space="0"/>
            </w:tcBorders>
            <w:noWrap/>
          </w:tcPr>
          <w:p w14:paraId="1B01D50D">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03BE280D">
            <w:pPr>
              <w:pStyle w:val="80"/>
              <w:spacing w:before="50" w:line="0" w:lineRule="atLeast"/>
              <w:ind w:firstLine="210"/>
              <w:jc w:val="center"/>
              <w:rPr>
                <w:rFonts w:hint="eastAsia" w:ascii="宋体" w:cs="宋体"/>
                <w:color w:val="auto"/>
                <w:szCs w:val="21"/>
                <w:highlight w:val="none"/>
              </w:rPr>
            </w:pPr>
          </w:p>
        </w:tc>
      </w:tr>
      <w:tr w14:paraId="761F3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95" w:hRule="atLeast"/>
          <w:jc w:val="center"/>
        </w:trPr>
        <w:tc>
          <w:tcPr>
            <w:tcW w:w="900" w:type="dxa"/>
            <w:vMerge w:val="continue"/>
            <w:tcBorders>
              <w:top w:val="nil"/>
              <w:left w:val="single" w:color="auto" w:sz="4" w:space="0"/>
              <w:bottom w:val="single" w:color="auto" w:sz="4" w:space="0"/>
              <w:right w:val="single" w:color="auto" w:sz="4" w:space="0"/>
            </w:tcBorders>
            <w:noWrap/>
            <w:vAlign w:val="center"/>
          </w:tcPr>
          <w:p w14:paraId="0AA9213B">
            <w:pPr>
              <w:rPr>
                <w:color w:val="auto"/>
                <w:highlight w:val="none"/>
              </w:rPr>
            </w:pPr>
          </w:p>
        </w:tc>
        <w:tc>
          <w:tcPr>
            <w:tcW w:w="2700" w:type="dxa"/>
            <w:vMerge w:val="continue"/>
            <w:tcBorders>
              <w:top w:val="nil"/>
              <w:left w:val="nil"/>
              <w:bottom w:val="single" w:color="auto" w:sz="4" w:space="0"/>
              <w:right w:val="single" w:color="auto" w:sz="4" w:space="0"/>
            </w:tcBorders>
            <w:noWrap/>
            <w:vAlign w:val="center"/>
          </w:tcPr>
          <w:p w14:paraId="2047F50F">
            <w:pPr>
              <w:rPr>
                <w:color w:val="auto"/>
                <w:highlight w:val="none"/>
              </w:rPr>
            </w:pPr>
          </w:p>
        </w:tc>
        <w:tc>
          <w:tcPr>
            <w:tcW w:w="3600" w:type="dxa"/>
            <w:tcBorders>
              <w:top w:val="single" w:color="auto" w:sz="4" w:space="0"/>
              <w:left w:val="nil"/>
              <w:bottom w:val="single" w:color="auto" w:sz="4" w:space="0"/>
              <w:right w:val="single" w:color="auto" w:sz="4" w:space="0"/>
            </w:tcBorders>
            <w:noWrap/>
          </w:tcPr>
          <w:p w14:paraId="61B0235B">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142EF517">
            <w:pPr>
              <w:pStyle w:val="80"/>
              <w:spacing w:before="50" w:line="0" w:lineRule="atLeast"/>
              <w:ind w:firstLine="210"/>
              <w:jc w:val="center"/>
              <w:rPr>
                <w:rFonts w:hint="eastAsia" w:ascii="宋体" w:cs="宋体"/>
                <w:color w:val="auto"/>
                <w:szCs w:val="21"/>
                <w:highlight w:val="none"/>
              </w:rPr>
            </w:pPr>
          </w:p>
        </w:tc>
      </w:tr>
      <w:tr w14:paraId="4D4CC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900" w:type="dxa"/>
            <w:vMerge w:val="restart"/>
            <w:tcBorders>
              <w:top w:val="nil"/>
              <w:left w:val="single" w:color="auto" w:sz="4" w:space="0"/>
              <w:bottom w:val="single" w:color="auto" w:sz="4" w:space="0"/>
              <w:right w:val="single" w:color="auto" w:sz="4" w:space="0"/>
            </w:tcBorders>
            <w:noWrap/>
            <w:vAlign w:val="center"/>
          </w:tcPr>
          <w:p w14:paraId="23519953">
            <w:pPr>
              <w:pStyle w:val="80"/>
              <w:spacing w:before="50" w:line="0" w:lineRule="atLeast"/>
              <w:ind w:firstLine="210"/>
              <w:jc w:val="center"/>
              <w:rPr>
                <w:rFonts w:hint="eastAsia" w:ascii="宋体" w:cs="宋体"/>
                <w:color w:val="auto"/>
                <w:szCs w:val="21"/>
                <w:highlight w:val="none"/>
              </w:rPr>
            </w:pPr>
            <w:r>
              <w:rPr>
                <w:rFonts w:hint="eastAsia" w:ascii="宋体" w:cs="宋体"/>
                <w:color w:val="auto"/>
                <w:szCs w:val="21"/>
                <w:highlight w:val="none"/>
              </w:rPr>
              <w:t>3</w:t>
            </w:r>
          </w:p>
        </w:tc>
        <w:tc>
          <w:tcPr>
            <w:tcW w:w="2700" w:type="dxa"/>
            <w:vMerge w:val="restart"/>
            <w:tcBorders>
              <w:top w:val="nil"/>
              <w:left w:val="nil"/>
              <w:bottom w:val="single" w:color="auto" w:sz="4" w:space="0"/>
              <w:right w:val="single" w:color="auto" w:sz="4" w:space="0"/>
            </w:tcBorders>
            <w:noWrap/>
            <w:vAlign w:val="center"/>
          </w:tcPr>
          <w:p w14:paraId="2F5BCF5B">
            <w:pPr>
              <w:pStyle w:val="80"/>
              <w:spacing w:before="50" w:line="0" w:lineRule="atLeast"/>
              <w:ind w:firstLine="210"/>
              <w:jc w:val="center"/>
              <w:rPr>
                <w:rFonts w:hint="eastAsia" w:ascii="宋体" w:cs="宋体"/>
                <w:color w:val="auto"/>
                <w:szCs w:val="21"/>
                <w:highlight w:val="none"/>
              </w:rPr>
            </w:pPr>
          </w:p>
        </w:tc>
        <w:tc>
          <w:tcPr>
            <w:tcW w:w="3600" w:type="dxa"/>
            <w:tcBorders>
              <w:top w:val="single" w:color="auto" w:sz="4" w:space="0"/>
              <w:left w:val="nil"/>
              <w:bottom w:val="single" w:color="auto" w:sz="4" w:space="0"/>
              <w:right w:val="single" w:color="auto" w:sz="4" w:space="0"/>
            </w:tcBorders>
            <w:noWrap/>
          </w:tcPr>
          <w:p w14:paraId="2B5B778C">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47310DEE">
            <w:pPr>
              <w:pStyle w:val="80"/>
              <w:spacing w:before="50" w:line="0" w:lineRule="atLeast"/>
              <w:ind w:firstLine="210"/>
              <w:jc w:val="center"/>
              <w:rPr>
                <w:rFonts w:hint="eastAsia" w:ascii="宋体" w:cs="宋体"/>
                <w:color w:val="auto"/>
                <w:szCs w:val="21"/>
                <w:highlight w:val="none"/>
              </w:rPr>
            </w:pPr>
          </w:p>
        </w:tc>
      </w:tr>
      <w:tr w14:paraId="379C7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80" w:hRule="atLeast"/>
          <w:jc w:val="center"/>
        </w:trPr>
        <w:tc>
          <w:tcPr>
            <w:tcW w:w="900" w:type="dxa"/>
            <w:vMerge w:val="continue"/>
            <w:tcBorders>
              <w:top w:val="nil"/>
              <w:left w:val="single" w:color="auto" w:sz="4" w:space="0"/>
              <w:bottom w:val="single" w:color="auto" w:sz="4" w:space="0"/>
              <w:right w:val="single" w:color="auto" w:sz="4" w:space="0"/>
            </w:tcBorders>
            <w:noWrap/>
            <w:vAlign w:val="center"/>
          </w:tcPr>
          <w:p w14:paraId="30BBEB37">
            <w:pPr>
              <w:rPr>
                <w:color w:val="auto"/>
                <w:highlight w:val="none"/>
              </w:rPr>
            </w:pPr>
          </w:p>
        </w:tc>
        <w:tc>
          <w:tcPr>
            <w:tcW w:w="2700" w:type="dxa"/>
            <w:vMerge w:val="continue"/>
            <w:tcBorders>
              <w:top w:val="nil"/>
              <w:left w:val="nil"/>
              <w:bottom w:val="single" w:color="auto" w:sz="4" w:space="0"/>
              <w:right w:val="single" w:color="auto" w:sz="4" w:space="0"/>
            </w:tcBorders>
            <w:noWrap/>
            <w:vAlign w:val="center"/>
          </w:tcPr>
          <w:p w14:paraId="15C801DE">
            <w:pPr>
              <w:rPr>
                <w:color w:val="auto"/>
                <w:highlight w:val="none"/>
              </w:rPr>
            </w:pPr>
          </w:p>
        </w:tc>
        <w:tc>
          <w:tcPr>
            <w:tcW w:w="3600" w:type="dxa"/>
            <w:tcBorders>
              <w:top w:val="single" w:color="auto" w:sz="4" w:space="0"/>
              <w:left w:val="nil"/>
              <w:bottom w:val="single" w:color="auto" w:sz="4" w:space="0"/>
              <w:right w:val="single" w:color="auto" w:sz="4" w:space="0"/>
            </w:tcBorders>
            <w:noWrap/>
          </w:tcPr>
          <w:p w14:paraId="71DE2D08">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1111AAD0">
            <w:pPr>
              <w:pStyle w:val="80"/>
              <w:spacing w:before="50" w:line="0" w:lineRule="atLeast"/>
              <w:ind w:firstLine="210"/>
              <w:jc w:val="center"/>
              <w:rPr>
                <w:rFonts w:hint="eastAsia" w:ascii="宋体" w:cs="宋体"/>
                <w:color w:val="auto"/>
                <w:szCs w:val="21"/>
                <w:highlight w:val="none"/>
              </w:rPr>
            </w:pPr>
          </w:p>
        </w:tc>
      </w:tr>
      <w:tr w14:paraId="6AE51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80" w:hRule="atLeast"/>
          <w:jc w:val="center"/>
        </w:trPr>
        <w:tc>
          <w:tcPr>
            <w:tcW w:w="900" w:type="dxa"/>
            <w:vMerge w:val="continue"/>
            <w:tcBorders>
              <w:top w:val="nil"/>
              <w:left w:val="single" w:color="auto" w:sz="4" w:space="0"/>
              <w:bottom w:val="single" w:color="auto" w:sz="4" w:space="0"/>
              <w:right w:val="single" w:color="auto" w:sz="4" w:space="0"/>
            </w:tcBorders>
            <w:noWrap/>
            <w:vAlign w:val="center"/>
          </w:tcPr>
          <w:p w14:paraId="3B9CECD8">
            <w:pPr>
              <w:rPr>
                <w:color w:val="auto"/>
                <w:highlight w:val="none"/>
              </w:rPr>
            </w:pPr>
          </w:p>
        </w:tc>
        <w:tc>
          <w:tcPr>
            <w:tcW w:w="2700" w:type="dxa"/>
            <w:vMerge w:val="continue"/>
            <w:tcBorders>
              <w:top w:val="nil"/>
              <w:left w:val="nil"/>
              <w:bottom w:val="single" w:color="auto" w:sz="4" w:space="0"/>
              <w:right w:val="single" w:color="auto" w:sz="4" w:space="0"/>
            </w:tcBorders>
            <w:noWrap/>
            <w:vAlign w:val="center"/>
          </w:tcPr>
          <w:p w14:paraId="52F427F3">
            <w:pPr>
              <w:rPr>
                <w:color w:val="auto"/>
                <w:highlight w:val="none"/>
              </w:rPr>
            </w:pPr>
          </w:p>
        </w:tc>
        <w:tc>
          <w:tcPr>
            <w:tcW w:w="3600" w:type="dxa"/>
            <w:tcBorders>
              <w:top w:val="single" w:color="auto" w:sz="4" w:space="0"/>
              <w:left w:val="nil"/>
              <w:bottom w:val="single" w:color="auto" w:sz="4" w:space="0"/>
              <w:right w:val="single" w:color="auto" w:sz="4" w:space="0"/>
            </w:tcBorders>
            <w:noWrap/>
          </w:tcPr>
          <w:p w14:paraId="4C374CCF">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1133093A">
            <w:pPr>
              <w:pStyle w:val="80"/>
              <w:spacing w:before="50" w:line="0" w:lineRule="atLeast"/>
              <w:ind w:firstLine="210"/>
              <w:jc w:val="center"/>
              <w:rPr>
                <w:rFonts w:hint="eastAsia" w:ascii="宋体" w:cs="宋体"/>
                <w:color w:val="auto"/>
                <w:szCs w:val="21"/>
                <w:highlight w:val="none"/>
              </w:rPr>
            </w:pPr>
          </w:p>
        </w:tc>
      </w:tr>
      <w:tr w14:paraId="1E4EA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85" w:hRule="atLeast"/>
          <w:jc w:val="center"/>
        </w:trPr>
        <w:tc>
          <w:tcPr>
            <w:tcW w:w="900" w:type="dxa"/>
            <w:vMerge w:val="restart"/>
            <w:tcBorders>
              <w:top w:val="nil"/>
              <w:left w:val="single" w:color="auto" w:sz="4" w:space="0"/>
              <w:bottom w:val="single" w:color="auto" w:sz="4" w:space="0"/>
              <w:right w:val="single" w:color="auto" w:sz="4" w:space="0"/>
            </w:tcBorders>
            <w:noWrap/>
            <w:vAlign w:val="center"/>
          </w:tcPr>
          <w:p w14:paraId="6C060DE6">
            <w:pPr>
              <w:pStyle w:val="80"/>
              <w:spacing w:before="50" w:line="0" w:lineRule="atLeast"/>
              <w:ind w:firstLine="210"/>
              <w:jc w:val="center"/>
              <w:rPr>
                <w:rFonts w:hint="eastAsia" w:ascii="宋体" w:cs="宋体"/>
                <w:color w:val="auto"/>
                <w:szCs w:val="21"/>
                <w:highlight w:val="none"/>
              </w:rPr>
            </w:pPr>
            <w:r>
              <w:rPr>
                <w:rFonts w:hint="eastAsia" w:ascii="宋体" w:cs="宋体"/>
                <w:color w:val="auto"/>
                <w:szCs w:val="21"/>
                <w:highlight w:val="none"/>
              </w:rPr>
              <w:t>4</w:t>
            </w:r>
          </w:p>
        </w:tc>
        <w:tc>
          <w:tcPr>
            <w:tcW w:w="2700" w:type="dxa"/>
            <w:vMerge w:val="restart"/>
            <w:tcBorders>
              <w:top w:val="nil"/>
              <w:left w:val="nil"/>
              <w:bottom w:val="single" w:color="auto" w:sz="4" w:space="0"/>
              <w:right w:val="single" w:color="auto" w:sz="4" w:space="0"/>
            </w:tcBorders>
            <w:noWrap/>
            <w:vAlign w:val="center"/>
          </w:tcPr>
          <w:p w14:paraId="5980FC9E">
            <w:pPr>
              <w:pStyle w:val="80"/>
              <w:spacing w:before="50" w:line="0" w:lineRule="atLeast"/>
              <w:ind w:firstLine="210"/>
              <w:jc w:val="center"/>
              <w:rPr>
                <w:rFonts w:hint="eastAsia" w:ascii="宋体" w:cs="宋体"/>
                <w:color w:val="auto"/>
                <w:szCs w:val="21"/>
                <w:highlight w:val="none"/>
              </w:rPr>
            </w:pPr>
          </w:p>
        </w:tc>
        <w:tc>
          <w:tcPr>
            <w:tcW w:w="3600" w:type="dxa"/>
            <w:tcBorders>
              <w:top w:val="single" w:color="auto" w:sz="4" w:space="0"/>
              <w:left w:val="nil"/>
              <w:bottom w:val="single" w:color="auto" w:sz="4" w:space="0"/>
              <w:right w:val="single" w:color="auto" w:sz="4" w:space="0"/>
            </w:tcBorders>
            <w:noWrap/>
          </w:tcPr>
          <w:p w14:paraId="4A649E5A">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6412317D">
            <w:pPr>
              <w:pStyle w:val="80"/>
              <w:spacing w:before="50" w:line="0" w:lineRule="atLeast"/>
              <w:ind w:firstLine="210"/>
              <w:jc w:val="center"/>
              <w:rPr>
                <w:rFonts w:hint="eastAsia" w:ascii="宋体" w:cs="宋体"/>
                <w:color w:val="auto"/>
                <w:szCs w:val="21"/>
                <w:highlight w:val="none"/>
              </w:rPr>
            </w:pPr>
          </w:p>
        </w:tc>
      </w:tr>
      <w:tr w14:paraId="0D009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900" w:type="dxa"/>
            <w:vMerge w:val="continue"/>
            <w:tcBorders>
              <w:top w:val="nil"/>
              <w:left w:val="single" w:color="auto" w:sz="4" w:space="0"/>
              <w:bottom w:val="single" w:color="auto" w:sz="4" w:space="0"/>
              <w:right w:val="single" w:color="auto" w:sz="4" w:space="0"/>
            </w:tcBorders>
            <w:noWrap/>
            <w:vAlign w:val="center"/>
          </w:tcPr>
          <w:p w14:paraId="3B550BDD">
            <w:pPr>
              <w:rPr>
                <w:color w:val="auto"/>
                <w:highlight w:val="none"/>
              </w:rPr>
            </w:pPr>
          </w:p>
        </w:tc>
        <w:tc>
          <w:tcPr>
            <w:tcW w:w="2700" w:type="dxa"/>
            <w:vMerge w:val="continue"/>
            <w:tcBorders>
              <w:top w:val="nil"/>
              <w:left w:val="nil"/>
              <w:bottom w:val="single" w:color="auto" w:sz="4" w:space="0"/>
              <w:right w:val="single" w:color="auto" w:sz="4" w:space="0"/>
            </w:tcBorders>
            <w:noWrap/>
            <w:vAlign w:val="center"/>
          </w:tcPr>
          <w:p w14:paraId="6D603D64">
            <w:pPr>
              <w:rPr>
                <w:color w:val="auto"/>
                <w:highlight w:val="none"/>
              </w:rPr>
            </w:pPr>
          </w:p>
        </w:tc>
        <w:tc>
          <w:tcPr>
            <w:tcW w:w="3600" w:type="dxa"/>
            <w:tcBorders>
              <w:top w:val="single" w:color="auto" w:sz="4" w:space="0"/>
              <w:left w:val="nil"/>
              <w:bottom w:val="single" w:color="auto" w:sz="4" w:space="0"/>
              <w:right w:val="single" w:color="auto" w:sz="4" w:space="0"/>
            </w:tcBorders>
            <w:noWrap/>
          </w:tcPr>
          <w:p w14:paraId="71C84409">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1B799DE1">
            <w:pPr>
              <w:pStyle w:val="80"/>
              <w:spacing w:before="50" w:line="0" w:lineRule="atLeast"/>
              <w:ind w:firstLine="210"/>
              <w:jc w:val="center"/>
              <w:rPr>
                <w:rFonts w:hint="eastAsia" w:ascii="宋体" w:cs="宋体"/>
                <w:color w:val="auto"/>
                <w:szCs w:val="21"/>
                <w:highlight w:val="none"/>
              </w:rPr>
            </w:pPr>
          </w:p>
        </w:tc>
      </w:tr>
      <w:tr w14:paraId="05604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900" w:type="dxa"/>
            <w:vMerge w:val="continue"/>
            <w:tcBorders>
              <w:top w:val="nil"/>
              <w:left w:val="single" w:color="auto" w:sz="4" w:space="0"/>
              <w:bottom w:val="single" w:color="auto" w:sz="4" w:space="0"/>
              <w:right w:val="single" w:color="auto" w:sz="4" w:space="0"/>
            </w:tcBorders>
            <w:noWrap/>
            <w:vAlign w:val="center"/>
          </w:tcPr>
          <w:p w14:paraId="1FAA80F6">
            <w:pPr>
              <w:rPr>
                <w:color w:val="auto"/>
                <w:highlight w:val="none"/>
              </w:rPr>
            </w:pPr>
          </w:p>
        </w:tc>
        <w:tc>
          <w:tcPr>
            <w:tcW w:w="2700" w:type="dxa"/>
            <w:vMerge w:val="continue"/>
            <w:tcBorders>
              <w:top w:val="nil"/>
              <w:left w:val="nil"/>
              <w:bottom w:val="single" w:color="auto" w:sz="4" w:space="0"/>
              <w:right w:val="single" w:color="auto" w:sz="4" w:space="0"/>
            </w:tcBorders>
            <w:noWrap/>
            <w:vAlign w:val="center"/>
          </w:tcPr>
          <w:p w14:paraId="217D0F08">
            <w:pPr>
              <w:rPr>
                <w:color w:val="auto"/>
                <w:highlight w:val="none"/>
              </w:rPr>
            </w:pPr>
          </w:p>
        </w:tc>
        <w:tc>
          <w:tcPr>
            <w:tcW w:w="3600" w:type="dxa"/>
            <w:tcBorders>
              <w:top w:val="single" w:color="auto" w:sz="4" w:space="0"/>
              <w:left w:val="nil"/>
              <w:bottom w:val="single" w:color="auto" w:sz="4" w:space="0"/>
              <w:right w:val="single" w:color="auto" w:sz="4" w:space="0"/>
            </w:tcBorders>
            <w:noWrap/>
          </w:tcPr>
          <w:p w14:paraId="666DE000">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65E803CB">
            <w:pPr>
              <w:pStyle w:val="80"/>
              <w:spacing w:before="50" w:line="0" w:lineRule="atLeast"/>
              <w:ind w:firstLine="210"/>
              <w:jc w:val="center"/>
              <w:rPr>
                <w:rFonts w:hint="eastAsia" w:ascii="宋体" w:cs="宋体"/>
                <w:color w:val="auto"/>
                <w:szCs w:val="21"/>
                <w:highlight w:val="none"/>
              </w:rPr>
            </w:pPr>
          </w:p>
        </w:tc>
      </w:tr>
      <w:tr w14:paraId="4CAA6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23" w:hRule="atLeast"/>
          <w:jc w:val="center"/>
        </w:trPr>
        <w:tc>
          <w:tcPr>
            <w:tcW w:w="900" w:type="dxa"/>
            <w:vMerge w:val="restart"/>
            <w:tcBorders>
              <w:top w:val="nil"/>
              <w:left w:val="single" w:color="auto" w:sz="4" w:space="0"/>
              <w:bottom w:val="single" w:color="auto" w:sz="4" w:space="0"/>
              <w:right w:val="single" w:color="auto" w:sz="4" w:space="0"/>
            </w:tcBorders>
            <w:noWrap/>
            <w:vAlign w:val="center"/>
          </w:tcPr>
          <w:p w14:paraId="1433FFC9">
            <w:pPr>
              <w:pStyle w:val="80"/>
              <w:spacing w:before="50" w:line="0" w:lineRule="atLeast"/>
              <w:ind w:firstLine="210"/>
              <w:jc w:val="center"/>
              <w:rPr>
                <w:rFonts w:hint="eastAsia" w:ascii="宋体" w:cs="宋体"/>
                <w:color w:val="auto"/>
                <w:szCs w:val="21"/>
                <w:highlight w:val="none"/>
              </w:rPr>
            </w:pPr>
            <w:r>
              <w:rPr>
                <w:rFonts w:hint="eastAsia" w:ascii="宋体" w:cs="宋体"/>
                <w:color w:val="auto"/>
                <w:szCs w:val="21"/>
                <w:highlight w:val="none"/>
              </w:rPr>
              <w:t>5</w:t>
            </w:r>
          </w:p>
        </w:tc>
        <w:tc>
          <w:tcPr>
            <w:tcW w:w="2700" w:type="dxa"/>
            <w:vMerge w:val="restart"/>
            <w:tcBorders>
              <w:top w:val="nil"/>
              <w:left w:val="nil"/>
              <w:bottom w:val="single" w:color="auto" w:sz="4" w:space="0"/>
              <w:right w:val="single" w:color="auto" w:sz="4" w:space="0"/>
            </w:tcBorders>
            <w:noWrap/>
            <w:vAlign w:val="center"/>
          </w:tcPr>
          <w:p w14:paraId="0799A5E2">
            <w:pPr>
              <w:pStyle w:val="80"/>
              <w:spacing w:before="50" w:line="0" w:lineRule="atLeast"/>
              <w:ind w:firstLine="210"/>
              <w:jc w:val="center"/>
              <w:rPr>
                <w:rFonts w:hint="eastAsia" w:ascii="宋体" w:cs="宋体"/>
                <w:color w:val="auto"/>
                <w:szCs w:val="21"/>
                <w:highlight w:val="none"/>
              </w:rPr>
            </w:pPr>
          </w:p>
        </w:tc>
        <w:tc>
          <w:tcPr>
            <w:tcW w:w="3600" w:type="dxa"/>
            <w:tcBorders>
              <w:top w:val="single" w:color="auto" w:sz="4" w:space="0"/>
              <w:left w:val="nil"/>
              <w:bottom w:val="single" w:color="auto" w:sz="4" w:space="0"/>
              <w:right w:val="single" w:color="auto" w:sz="4" w:space="0"/>
            </w:tcBorders>
            <w:noWrap/>
            <w:vAlign w:val="center"/>
          </w:tcPr>
          <w:p w14:paraId="7A894457">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40B6EDEE">
            <w:pPr>
              <w:pStyle w:val="80"/>
              <w:ind w:firstLine="210"/>
              <w:jc w:val="center"/>
              <w:rPr>
                <w:rFonts w:hint="eastAsia" w:ascii="宋体" w:cs="宋体"/>
                <w:color w:val="auto"/>
                <w:szCs w:val="21"/>
                <w:highlight w:val="none"/>
              </w:rPr>
            </w:pPr>
          </w:p>
        </w:tc>
      </w:tr>
      <w:tr w14:paraId="62D03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23" w:hRule="atLeast"/>
          <w:jc w:val="center"/>
        </w:trPr>
        <w:tc>
          <w:tcPr>
            <w:tcW w:w="900" w:type="dxa"/>
            <w:vMerge w:val="continue"/>
            <w:tcBorders>
              <w:top w:val="nil"/>
              <w:left w:val="single" w:color="auto" w:sz="4" w:space="0"/>
              <w:bottom w:val="single" w:color="auto" w:sz="4" w:space="0"/>
              <w:right w:val="single" w:color="auto" w:sz="4" w:space="0"/>
            </w:tcBorders>
            <w:noWrap/>
            <w:vAlign w:val="center"/>
          </w:tcPr>
          <w:p w14:paraId="0789D68A">
            <w:pPr>
              <w:rPr>
                <w:color w:val="auto"/>
                <w:highlight w:val="none"/>
              </w:rPr>
            </w:pPr>
          </w:p>
        </w:tc>
        <w:tc>
          <w:tcPr>
            <w:tcW w:w="2700" w:type="dxa"/>
            <w:vMerge w:val="continue"/>
            <w:tcBorders>
              <w:top w:val="nil"/>
              <w:left w:val="nil"/>
              <w:bottom w:val="single" w:color="auto" w:sz="4" w:space="0"/>
              <w:right w:val="single" w:color="auto" w:sz="4" w:space="0"/>
            </w:tcBorders>
            <w:noWrap/>
            <w:vAlign w:val="center"/>
          </w:tcPr>
          <w:p w14:paraId="14051D1C">
            <w:pPr>
              <w:rPr>
                <w:color w:val="auto"/>
                <w:highlight w:val="none"/>
              </w:rPr>
            </w:pPr>
          </w:p>
        </w:tc>
        <w:tc>
          <w:tcPr>
            <w:tcW w:w="3600" w:type="dxa"/>
            <w:tcBorders>
              <w:top w:val="single" w:color="auto" w:sz="4" w:space="0"/>
              <w:left w:val="nil"/>
              <w:bottom w:val="single" w:color="auto" w:sz="4" w:space="0"/>
              <w:right w:val="single" w:color="auto" w:sz="4" w:space="0"/>
            </w:tcBorders>
            <w:noWrap/>
            <w:vAlign w:val="center"/>
          </w:tcPr>
          <w:p w14:paraId="03AEA30B">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7E8FE2B3">
            <w:pPr>
              <w:pStyle w:val="80"/>
              <w:ind w:firstLine="210"/>
              <w:jc w:val="center"/>
              <w:rPr>
                <w:rFonts w:hint="eastAsia" w:ascii="宋体" w:cs="宋体"/>
                <w:color w:val="auto"/>
                <w:szCs w:val="21"/>
                <w:highlight w:val="none"/>
              </w:rPr>
            </w:pPr>
          </w:p>
        </w:tc>
      </w:tr>
      <w:tr w14:paraId="5B67F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900" w:type="dxa"/>
            <w:vMerge w:val="continue"/>
            <w:tcBorders>
              <w:top w:val="nil"/>
              <w:left w:val="single" w:color="auto" w:sz="4" w:space="0"/>
              <w:bottom w:val="single" w:color="auto" w:sz="4" w:space="0"/>
              <w:right w:val="single" w:color="auto" w:sz="4" w:space="0"/>
            </w:tcBorders>
            <w:noWrap/>
            <w:vAlign w:val="center"/>
          </w:tcPr>
          <w:p w14:paraId="5AF153F9">
            <w:pPr>
              <w:rPr>
                <w:color w:val="auto"/>
                <w:highlight w:val="none"/>
              </w:rPr>
            </w:pPr>
          </w:p>
        </w:tc>
        <w:tc>
          <w:tcPr>
            <w:tcW w:w="2700" w:type="dxa"/>
            <w:vMerge w:val="continue"/>
            <w:tcBorders>
              <w:top w:val="nil"/>
              <w:left w:val="nil"/>
              <w:bottom w:val="single" w:color="auto" w:sz="4" w:space="0"/>
              <w:right w:val="single" w:color="auto" w:sz="4" w:space="0"/>
            </w:tcBorders>
            <w:noWrap/>
            <w:vAlign w:val="center"/>
          </w:tcPr>
          <w:p w14:paraId="67356B99">
            <w:pPr>
              <w:rPr>
                <w:color w:val="auto"/>
                <w:highlight w:val="none"/>
              </w:rPr>
            </w:pPr>
          </w:p>
        </w:tc>
        <w:tc>
          <w:tcPr>
            <w:tcW w:w="3600" w:type="dxa"/>
            <w:tcBorders>
              <w:top w:val="single" w:color="auto" w:sz="4" w:space="0"/>
              <w:left w:val="nil"/>
              <w:bottom w:val="single" w:color="auto" w:sz="4" w:space="0"/>
              <w:right w:val="single" w:color="auto" w:sz="4" w:space="0"/>
            </w:tcBorders>
            <w:noWrap/>
            <w:vAlign w:val="center"/>
          </w:tcPr>
          <w:p w14:paraId="56715150">
            <w:pPr>
              <w:pStyle w:val="80"/>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513D41E8">
            <w:pPr>
              <w:pStyle w:val="80"/>
              <w:ind w:firstLine="210"/>
              <w:jc w:val="center"/>
              <w:rPr>
                <w:rFonts w:hint="eastAsia" w:ascii="宋体" w:cs="宋体"/>
                <w:color w:val="auto"/>
                <w:szCs w:val="21"/>
                <w:highlight w:val="none"/>
              </w:rPr>
            </w:pPr>
          </w:p>
        </w:tc>
      </w:tr>
      <w:tr w14:paraId="5353E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900" w:type="dxa"/>
            <w:vMerge w:val="restart"/>
            <w:tcBorders>
              <w:top w:val="nil"/>
              <w:left w:val="single" w:color="auto" w:sz="4" w:space="0"/>
              <w:bottom w:val="single" w:color="auto" w:sz="4" w:space="0"/>
              <w:right w:val="single" w:color="auto" w:sz="4" w:space="0"/>
            </w:tcBorders>
            <w:noWrap/>
            <w:vAlign w:val="center"/>
          </w:tcPr>
          <w:p w14:paraId="0C45E3A3">
            <w:pPr>
              <w:pStyle w:val="80"/>
              <w:spacing w:line="0" w:lineRule="atLeast"/>
              <w:ind w:firstLine="210"/>
              <w:jc w:val="center"/>
              <w:rPr>
                <w:rFonts w:hint="eastAsia" w:ascii="宋体" w:cs="宋体"/>
                <w:color w:val="auto"/>
                <w:szCs w:val="21"/>
                <w:highlight w:val="none"/>
              </w:rPr>
            </w:pPr>
            <w:r>
              <w:rPr>
                <w:rFonts w:hint="eastAsia" w:ascii="宋体" w:cs="宋体"/>
                <w:color w:val="auto"/>
                <w:szCs w:val="21"/>
                <w:highlight w:val="none"/>
              </w:rPr>
              <w:t>6</w:t>
            </w:r>
          </w:p>
        </w:tc>
        <w:tc>
          <w:tcPr>
            <w:tcW w:w="2700" w:type="dxa"/>
            <w:vMerge w:val="restart"/>
            <w:tcBorders>
              <w:top w:val="nil"/>
              <w:left w:val="nil"/>
              <w:bottom w:val="single" w:color="auto" w:sz="4" w:space="0"/>
              <w:right w:val="single" w:color="auto" w:sz="4" w:space="0"/>
            </w:tcBorders>
            <w:noWrap/>
            <w:vAlign w:val="center"/>
          </w:tcPr>
          <w:p w14:paraId="3E1882DF">
            <w:pPr>
              <w:pStyle w:val="80"/>
              <w:spacing w:line="0" w:lineRule="atLeast"/>
              <w:ind w:firstLine="210"/>
              <w:jc w:val="center"/>
              <w:rPr>
                <w:rFonts w:hint="eastAsia" w:ascii="宋体" w:cs="宋体"/>
                <w:color w:val="auto"/>
                <w:szCs w:val="21"/>
                <w:highlight w:val="none"/>
              </w:rPr>
            </w:pPr>
          </w:p>
        </w:tc>
        <w:tc>
          <w:tcPr>
            <w:tcW w:w="3600" w:type="dxa"/>
            <w:tcBorders>
              <w:top w:val="single" w:color="auto" w:sz="4" w:space="0"/>
              <w:left w:val="nil"/>
              <w:bottom w:val="single" w:color="auto" w:sz="4" w:space="0"/>
              <w:right w:val="single" w:color="auto" w:sz="4" w:space="0"/>
            </w:tcBorders>
            <w:noWrap/>
            <w:vAlign w:val="center"/>
          </w:tcPr>
          <w:p w14:paraId="77A46B52">
            <w:pPr>
              <w:pStyle w:val="80"/>
              <w:spacing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2A2146E6">
            <w:pPr>
              <w:pStyle w:val="80"/>
              <w:spacing w:before="50" w:line="0" w:lineRule="atLeast"/>
              <w:ind w:firstLine="210"/>
              <w:jc w:val="center"/>
              <w:rPr>
                <w:rFonts w:hint="eastAsia" w:ascii="宋体" w:cs="宋体"/>
                <w:color w:val="auto"/>
                <w:szCs w:val="21"/>
                <w:highlight w:val="none"/>
              </w:rPr>
            </w:pPr>
          </w:p>
        </w:tc>
      </w:tr>
      <w:tr w14:paraId="6212F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900" w:type="dxa"/>
            <w:vMerge w:val="continue"/>
            <w:tcBorders>
              <w:top w:val="nil"/>
              <w:left w:val="single" w:color="auto" w:sz="4" w:space="0"/>
              <w:bottom w:val="single" w:color="auto" w:sz="4" w:space="0"/>
              <w:right w:val="single" w:color="auto" w:sz="4" w:space="0"/>
            </w:tcBorders>
            <w:noWrap/>
            <w:vAlign w:val="center"/>
          </w:tcPr>
          <w:p w14:paraId="2A8C12DD">
            <w:pPr>
              <w:rPr>
                <w:color w:val="auto"/>
                <w:highlight w:val="none"/>
              </w:rPr>
            </w:pPr>
          </w:p>
        </w:tc>
        <w:tc>
          <w:tcPr>
            <w:tcW w:w="2700" w:type="dxa"/>
            <w:vMerge w:val="continue"/>
            <w:tcBorders>
              <w:top w:val="nil"/>
              <w:left w:val="nil"/>
              <w:bottom w:val="single" w:color="auto" w:sz="4" w:space="0"/>
              <w:right w:val="single" w:color="auto" w:sz="4" w:space="0"/>
            </w:tcBorders>
            <w:noWrap/>
            <w:vAlign w:val="center"/>
          </w:tcPr>
          <w:p w14:paraId="2CF1B182">
            <w:pPr>
              <w:rPr>
                <w:color w:val="auto"/>
                <w:highlight w:val="none"/>
              </w:rPr>
            </w:pPr>
          </w:p>
        </w:tc>
        <w:tc>
          <w:tcPr>
            <w:tcW w:w="3600" w:type="dxa"/>
            <w:tcBorders>
              <w:top w:val="single" w:color="auto" w:sz="4" w:space="0"/>
              <w:left w:val="nil"/>
              <w:bottom w:val="single" w:color="auto" w:sz="4" w:space="0"/>
              <w:right w:val="single" w:color="auto" w:sz="4" w:space="0"/>
            </w:tcBorders>
            <w:noWrap/>
            <w:vAlign w:val="center"/>
          </w:tcPr>
          <w:p w14:paraId="2D6AC58B">
            <w:pPr>
              <w:pStyle w:val="80"/>
              <w:spacing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1DC466D1">
            <w:pPr>
              <w:pStyle w:val="80"/>
              <w:spacing w:before="50" w:line="0" w:lineRule="atLeast"/>
              <w:ind w:firstLine="210"/>
              <w:jc w:val="center"/>
              <w:rPr>
                <w:rFonts w:hint="eastAsia" w:ascii="宋体" w:cs="宋体"/>
                <w:color w:val="auto"/>
                <w:szCs w:val="21"/>
                <w:highlight w:val="none"/>
              </w:rPr>
            </w:pPr>
          </w:p>
        </w:tc>
      </w:tr>
      <w:tr w14:paraId="182FD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900" w:type="dxa"/>
            <w:vMerge w:val="continue"/>
            <w:tcBorders>
              <w:top w:val="nil"/>
              <w:left w:val="single" w:color="auto" w:sz="4" w:space="0"/>
              <w:bottom w:val="single" w:color="auto" w:sz="4" w:space="0"/>
              <w:right w:val="single" w:color="auto" w:sz="4" w:space="0"/>
            </w:tcBorders>
            <w:noWrap/>
            <w:vAlign w:val="center"/>
          </w:tcPr>
          <w:p w14:paraId="0708E4BA">
            <w:pPr>
              <w:rPr>
                <w:color w:val="auto"/>
                <w:highlight w:val="none"/>
              </w:rPr>
            </w:pPr>
          </w:p>
        </w:tc>
        <w:tc>
          <w:tcPr>
            <w:tcW w:w="2700" w:type="dxa"/>
            <w:vMerge w:val="continue"/>
            <w:tcBorders>
              <w:top w:val="nil"/>
              <w:left w:val="nil"/>
              <w:bottom w:val="single" w:color="auto" w:sz="4" w:space="0"/>
              <w:right w:val="single" w:color="auto" w:sz="4" w:space="0"/>
            </w:tcBorders>
            <w:noWrap/>
            <w:vAlign w:val="center"/>
          </w:tcPr>
          <w:p w14:paraId="4B931BDE">
            <w:pPr>
              <w:rPr>
                <w:color w:val="auto"/>
                <w:highlight w:val="none"/>
              </w:rPr>
            </w:pPr>
          </w:p>
        </w:tc>
        <w:tc>
          <w:tcPr>
            <w:tcW w:w="3600" w:type="dxa"/>
            <w:tcBorders>
              <w:top w:val="single" w:color="auto" w:sz="4" w:space="0"/>
              <w:left w:val="nil"/>
              <w:bottom w:val="single" w:color="auto" w:sz="4" w:space="0"/>
              <w:right w:val="single" w:color="auto" w:sz="4" w:space="0"/>
            </w:tcBorders>
            <w:noWrap/>
            <w:vAlign w:val="center"/>
          </w:tcPr>
          <w:p w14:paraId="66C250DB">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18F3965C">
            <w:pPr>
              <w:pStyle w:val="80"/>
              <w:spacing w:before="50" w:line="0" w:lineRule="atLeast"/>
              <w:ind w:firstLine="210"/>
              <w:jc w:val="center"/>
              <w:rPr>
                <w:rFonts w:hint="eastAsia" w:ascii="宋体" w:cs="宋体"/>
                <w:color w:val="auto"/>
                <w:szCs w:val="21"/>
                <w:highlight w:val="none"/>
              </w:rPr>
            </w:pPr>
          </w:p>
        </w:tc>
      </w:tr>
    </w:tbl>
    <w:p w14:paraId="53C2432B">
      <w:pPr>
        <w:pStyle w:val="80"/>
        <w:autoSpaceDE w:val="0"/>
        <w:autoSpaceDN w:val="0"/>
        <w:adjustRightInd w:val="0"/>
        <w:spacing w:line="380" w:lineRule="exact"/>
        <w:ind w:firstLine="210"/>
        <w:rPr>
          <w:rFonts w:hint="eastAsia" w:ascii="宋体" w:cs="宋体"/>
          <w:color w:val="auto"/>
          <w:sz w:val="22"/>
          <w:highlight w:val="none"/>
        </w:rPr>
      </w:pPr>
      <w:r>
        <w:rPr>
          <w:rFonts w:hint="eastAsia" w:ascii="宋体" w:cs="宋体"/>
          <w:color w:val="auto"/>
          <w:szCs w:val="21"/>
          <w:highlight w:val="none"/>
        </w:rPr>
        <w:t>注：此表对应技术分评分细则填写，投标人必须将投标文件中能够反映此表所列内容的详细信息所在页码填写完整。如因投标人所填页码有误或填写的页码不完全，从而影响了评标委员会对其投标文件的判定，后果由投标人承担。</w:t>
      </w:r>
    </w:p>
    <w:p w14:paraId="1645122D">
      <w:pPr>
        <w:pStyle w:val="80"/>
        <w:spacing w:after="240" w:line="240" w:lineRule="auto"/>
        <w:jc w:val="center"/>
        <w:outlineLvl w:val="2"/>
        <w:rPr>
          <w:rFonts w:hint="eastAsia" w:ascii="宋体" w:cs="宋体"/>
          <w:b/>
          <w:bCs/>
          <w:color w:val="auto"/>
          <w:sz w:val="28"/>
          <w:szCs w:val="28"/>
          <w:highlight w:val="none"/>
        </w:rPr>
      </w:pPr>
      <w:r>
        <w:rPr>
          <w:rFonts w:hint="eastAsia" w:ascii="宋体" w:cs="宋体"/>
          <w:b/>
          <w:bCs/>
          <w:color w:val="auto"/>
          <w:sz w:val="32"/>
          <w:szCs w:val="32"/>
          <w:highlight w:val="none"/>
        </w:rPr>
        <w:br w:type="page"/>
      </w:r>
      <w:r>
        <w:rPr>
          <w:rFonts w:hint="eastAsia" w:ascii="宋体" w:cs="宋体"/>
          <w:b/>
          <w:bCs/>
          <w:color w:val="auto"/>
          <w:sz w:val="32"/>
          <w:szCs w:val="32"/>
          <w:highlight w:val="none"/>
          <w:lang w:val="en-US" w:eastAsia="zh-CN"/>
        </w:rPr>
        <w:t>2.技术规格偏离表</w:t>
      </w:r>
    </w:p>
    <w:tbl>
      <w:tblPr>
        <w:tblStyle w:val="3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0"/>
        <w:gridCol w:w="1668"/>
        <w:gridCol w:w="3600"/>
        <w:gridCol w:w="1440"/>
        <w:gridCol w:w="1260"/>
      </w:tblGrid>
      <w:tr w14:paraId="37A6A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0EBEA1D6">
            <w:pPr>
              <w:pStyle w:val="80"/>
              <w:snapToGrid w:val="0"/>
              <w:jc w:val="center"/>
              <w:rPr>
                <w:rFonts w:hint="eastAsia" w:ascii="宋体" w:cs="宋体"/>
                <w:color w:val="auto"/>
                <w:szCs w:val="21"/>
                <w:highlight w:val="none"/>
              </w:rPr>
            </w:pPr>
            <w:r>
              <w:rPr>
                <w:rFonts w:hint="eastAsia" w:ascii="宋体" w:cs="宋体"/>
                <w:color w:val="auto"/>
                <w:szCs w:val="21"/>
                <w:highlight w:val="none"/>
              </w:rPr>
              <w:t>序号</w:t>
            </w:r>
          </w:p>
        </w:tc>
        <w:tc>
          <w:tcPr>
            <w:tcW w:w="1668" w:type="dxa"/>
            <w:tcBorders>
              <w:top w:val="single" w:color="auto" w:sz="4" w:space="0"/>
              <w:left w:val="single" w:color="auto" w:sz="4" w:space="0"/>
              <w:bottom w:val="single" w:color="auto" w:sz="4" w:space="0"/>
              <w:right w:val="single" w:color="auto" w:sz="4" w:space="0"/>
            </w:tcBorders>
            <w:noWrap/>
            <w:vAlign w:val="center"/>
          </w:tcPr>
          <w:p w14:paraId="582F3CAD">
            <w:pPr>
              <w:pStyle w:val="80"/>
              <w:snapToGrid w:val="0"/>
              <w:jc w:val="center"/>
              <w:rPr>
                <w:rFonts w:hint="eastAsia" w:ascii="宋体" w:cs="宋体"/>
                <w:color w:val="auto"/>
                <w:szCs w:val="21"/>
                <w:highlight w:val="none"/>
              </w:rPr>
            </w:pPr>
            <w:r>
              <w:rPr>
                <w:rFonts w:hint="eastAsia" w:ascii="宋体" w:cs="宋体"/>
                <w:color w:val="auto"/>
                <w:szCs w:val="21"/>
                <w:highlight w:val="none"/>
              </w:rPr>
              <w:t>招标文件</w:t>
            </w:r>
          </w:p>
          <w:p w14:paraId="488395C5">
            <w:pPr>
              <w:pStyle w:val="80"/>
              <w:snapToGrid w:val="0"/>
              <w:jc w:val="center"/>
              <w:rPr>
                <w:rFonts w:hint="eastAsia" w:ascii="宋体" w:cs="宋体"/>
                <w:color w:val="auto"/>
                <w:szCs w:val="21"/>
                <w:highlight w:val="none"/>
              </w:rPr>
            </w:pPr>
            <w:r>
              <w:rPr>
                <w:rFonts w:hint="eastAsia" w:ascii="宋体" w:cs="宋体"/>
                <w:color w:val="auto"/>
                <w:szCs w:val="21"/>
                <w:highlight w:val="none"/>
              </w:rPr>
              <w:t>条目号</w:t>
            </w:r>
          </w:p>
        </w:tc>
        <w:tc>
          <w:tcPr>
            <w:tcW w:w="3600" w:type="dxa"/>
            <w:tcBorders>
              <w:top w:val="single" w:color="auto" w:sz="4" w:space="0"/>
              <w:left w:val="single" w:color="auto" w:sz="4" w:space="0"/>
              <w:bottom w:val="single" w:color="auto" w:sz="4" w:space="0"/>
              <w:right w:val="single" w:color="auto" w:sz="4" w:space="0"/>
            </w:tcBorders>
            <w:noWrap/>
            <w:vAlign w:val="center"/>
          </w:tcPr>
          <w:p w14:paraId="3E9AE83D">
            <w:pPr>
              <w:pStyle w:val="80"/>
              <w:snapToGrid w:val="0"/>
              <w:jc w:val="center"/>
              <w:rPr>
                <w:rFonts w:hint="eastAsia" w:ascii="宋体" w:cs="宋体"/>
                <w:color w:val="auto"/>
                <w:szCs w:val="21"/>
                <w:highlight w:val="none"/>
              </w:rPr>
            </w:pPr>
            <w:r>
              <w:rPr>
                <w:rFonts w:hint="eastAsia" w:ascii="宋体" w:cs="宋体"/>
                <w:color w:val="auto"/>
                <w:szCs w:val="21"/>
                <w:highlight w:val="none"/>
              </w:rPr>
              <w:t>技术条款要求</w:t>
            </w:r>
          </w:p>
        </w:tc>
        <w:tc>
          <w:tcPr>
            <w:tcW w:w="1440" w:type="dxa"/>
            <w:tcBorders>
              <w:top w:val="single" w:color="auto" w:sz="4" w:space="0"/>
              <w:left w:val="single" w:color="auto" w:sz="4" w:space="0"/>
              <w:bottom w:val="single" w:color="auto" w:sz="4" w:space="0"/>
              <w:right w:val="single" w:color="auto" w:sz="4" w:space="0"/>
            </w:tcBorders>
            <w:noWrap/>
            <w:vAlign w:val="center"/>
          </w:tcPr>
          <w:p w14:paraId="61EBC524">
            <w:pPr>
              <w:pStyle w:val="80"/>
              <w:snapToGrid w:val="0"/>
              <w:jc w:val="center"/>
              <w:rPr>
                <w:rFonts w:hint="eastAsia" w:ascii="宋体" w:cs="宋体"/>
                <w:color w:val="auto"/>
                <w:szCs w:val="21"/>
                <w:highlight w:val="none"/>
              </w:rPr>
            </w:pPr>
            <w:r>
              <w:rPr>
                <w:rFonts w:hint="eastAsia" w:ascii="宋体" w:cs="宋体"/>
                <w:color w:val="auto"/>
                <w:szCs w:val="21"/>
                <w:highlight w:val="none"/>
              </w:rPr>
              <w:t>响应情况</w:t>
            </w:r>
          </w:p>
        </w:tc>
        <w:tc>
          <w:tcPr>
            <w:tcW w:w="1260" w:type="dxa"/>
            <w:tcBorders>
              <w:top w:val="single" w:color="auto" w:sz="4" w:space="0"/>
              <w:left w:val="single" w:color="auto" w:sz="4" w:space="0"/>
              <w:bottom w:val="single" w:color="auto" w:sz="4" w:space="0"/>
              <w:right w:val="single" w:color="auto" w:sz="4" w:space="0"/>
            </w:tcBorders>
            <w:noWrap/>
            <w:vAlign w:val="center"/>
          </w:tcPr>
          <w:p w14:paraId="402D8022">
            <w:pPr>
              <w:pStyle w:val="80"/>
              <w:snapToGrid w:val="0"/>
              <w:jc w:val="center"/>
              <w:rPr>
                <w:rFonts w:hint="eastAsia" w:ascii="宋体" w:cs="宋体"/>
                <w:color w:val="auto"/>
                <w:szCs w:val="21"/>
                <w:highlight w:val="none"/>
              </w:rPr>
            </w:pPr>
            <w:r>
              <w:rPr>
                <w:rFonts w:hint="eastAsia" w:ascii="宋体" w:cs="宋体"/>
                <w:color w:val="auto"/>
                <w:szCs w:val="21"/>
                <w:highlight w:val="none"/>
              </w:rPr>
              <w:t>偏离说明</w:t>
            </w:r>
          </w:p>
        </w:tc>
      </w:tr>
      <w:tr w14:paraId="6760C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6FFC8493">
            <w:pPr>
              <w:pStyle w:val="80"/>
              <w:snapToGrid w:val="0"/>
              <w:jc w:val="center"/>
              <w:textAlignment w:val="center"/>
              <w:rPr>
                <w:rFonts w:hint="eastAsia" w:ascii="宋体" w:cs="宋体"/>
                <w:color w:val="auto"/>
                <w:szCs w:val="21"/>
                <w:highlight w:val="none"/>
              </w:rPr>
            </w:pPr>
            <w:r>
              <w:rPr>
                <w:rFonts w:hint="eastAsia" w:ascii="宋体" w:cs="宋体"/>
                <w:color w:val="auto"/>
                <w:szCs w:val="21"/>
                <w:highlight w:val="none"/>
              </w:rPr>
              <w:t>1</w:t>
            </w:r>
          </w:p>
        </w:tc>
        <w:tc>
          <w:tcPr>
            <w:tcW w:w="5268" w:type="dxa"/>
            <w:gridSpan w:val="2"/>
            <w:tcBorders>
              <w:top w:val="single" w:color="auto" w:sz="4" w:space="0"/>
              <w:left w:val="single" w:color="auto" w:sz="4" w:space="0"/>
              <w:bottom w:val="single" w:color="auto" w:sz="4" w:space="0"/>
              <w:right w:val="single" w:color="auto" w:sz="4" w:space="0"/>
            </w:tcBorders>
            <w:noWrap/>
            <w:vAlign w:val="center"/>
          </w:tcPr>
          <w:p w14:paraId="0558326E">
            <w:pPr>
              <w:pStyle w:val="80"/>
              <w:snapToGrid w:val="0"/>
              <w:jc w:val="left"/>
              <w:rPr>
                <w:rFonts w:hint="eastAsia" w:ascii="宋体" w:cs="宋体"/>
                <w:color w:val="auto"/>
                <w:szCs w:val="21"/>
                <w:highlight w:val="none"/>
              </w:rPr>
            </w:pPr>
            <w:r>
              <w:rPr>
                <w:rFonts w:hint="eastAsia" w:ascii="宋体" w:cs="宋体"/>
                <w:color w:val="auto"/>
                <w:szCs w:val="21"/>
                <w:highlight w:val="none"/>
              </w:rPr>
              <w:t>用户需求书</w:t>
            </w:r>
          </w:p>
        </w:tc>
        <w:tc>
          <w:tcPr>
            <w:tcW w:w="1440" w:type="dxa"/>
            <w:tcBorders>
              <w:top w:val="single" w:color="auto" w:sz="4" w:space="0"/>
              <w:left w:val="single" w:color="auto" w:sz="4" w:space="0"/>
              <w:bottom w:val="single" w:color="auto" w:sz="4" w:space="0"/>
              <w:right w:val="single" w:color="auto" w:sz="4" w:space="0"/>
            </w:tcBorders>
            <w:noWrap/>
            <w:vAlign w:val="center"/>
          </w:tcPr>
          <w:p w14:paraId="3B687FE6">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4A67333B">
            <w:pPr>
              <w:pStyle w:val="80"/>
              <w:snapToGrid w:val="0"/>
              <w:rPr>
                <w:rFonts w:hint="eastAsia" w:ascii="宋体" w:cs="宋体"/>
                <w:color w:val="auto"/>
                <w:szCs w:val="21"/>
                <w:highlight w:val="none"/>
              </w:rPr>
            </w:pPr>
          </w:p>
        </w:tc>
      </w:tr>
      <w:tr w14:paraId="012FC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66F6CFDB">
            <w:pPr>
              <w:pStyle w:val="80"/>
              <w:snapToGrid w:val="0"/>
              <w:jc w:val="center"/>
              <w:textAlignment w:val="center"/>
              <w:rPr>
                <w:rFonts w:hint="eastAsia" w:ascii="宋体" w:cs="宋体"/>
                <w:color w:val="auto"/>
                <w:szCs w:val="21"/>
                <w:highlight w:val="none"/>
              </w:rPr>
            </w:pPr>
            <w:r>
              <w:rPr>
                <w:rFonts w:hint="eastAsia" w:ascii="宋体" w:cs="宋体"/>
                <w:color w:val="auto"/>
                <w:szCs w:val="21"/>
                <w:highlight w:val="none"/>
              </w:rPr>
              <w:t>2</w:t>
            </w:r>
          </w:p>
        </w:tc>
        <w:tc>
          <w:tcPr>
            <w:tcW w:w="1668" w:type="dxa"/>
            <w:tcBorders>
              <w:top w:val="single" w:color="auto" w:sz="4" w:space="0"/>
              <w:left w:val="single" w:color="auto" w:sz="4" w:space="0"/>
              <w:bottom w:val="single" w:color="auto" w:sz="4" w:space="0"/>
              <w:right w:val="single" w:color="auto" w:sz="4" w:space="0"/>
            </w:tcBorders>
            <w:noWrap/>
            <w:vAlign w:val="center"/>
          </w:tcPr>
          <w:p w14:paraId="034BE379">
            <w:pPr>
              <w:pStyle w:val="80"/>
              <w:snapToGrid w:val="0"/>
              <w:jc w:val="center"/>
              <w:rPr>
                <w:rFonts w:hint="eastAsia" w:ascii="宋体" w:cs="宋体"/>
                <w:color w:val="auto"/>
                <w:szCs w:val="21"/>
                <w:highlight w:val="none"/>
              </w:rPr>
            </w:pPr>
            <w:r>
              <w:rPr>
                <w:rFonts w:hint="eastAsia" w:ascii="宋体" w:cs="宋体"/>
                <w:color w:val="auto"/>
                <w:szCs w:val="21"/>
                <w:highlight w:val="none"/>
              </w:rPr>
              <w:t>1</w:t>
            </w:r>
          </w:p>
        </w:tc>
        <w:tc>
          <w:tcPr>
            <w:tcW w:w="3600" w:type="dxa"/>
            <w:tcBorders>
              <w:top w:val="single" w:color="auto" w:sz="4" w:space="0"/>
              <w:left w:val="single" w:color="auto" w:sz="4" w:space="0"/>
              <w:bottom w:val="single" w:color="auto" w:sz="4" w:space="0"/>
              <w:right w:val="single" w:color="auto" w:sz="4" w:space="0"/>
            </w:tcBorders>
            <w:noWrap/>
            <w:vAlign w:val="center"/>
          </w:tcPr>
          <w:p w14:paraId="12DC6500">
            <w:pPr>
              <w:pStyle w:val="80"/>
              <w:snapToGrid w:val="0"/>
              <w:rPr>
                <w:rFonts w:hint="eastAsia" w:ascii="宋体" w:cs="宋体"/>
                <w:color w:val="auto"/>
                <w:szCs w:val="21"/>
                <w:highlight w:val="none"/>
              </w:rPr>
            </w:pPr>
            <w:r>
              <w:rPr>
                <w:rFonts w:hint="eastAsia" w:ascii="宋体" w:cs="宋体"/>
                <w:color w:val="auto"/>
                <w:szCs w:val="21"/>
                <w:highlight w:val="none"/>
              </w:rPr>
              <w:t>技术要求及规格</w:t>
            </w:r>
          </w:p>
        </w:tc>
        <w:tc>
          <w:tcPr>
            <w:tcW w:w="1440" w:type="dxa"/>
            <w:tcBorders>
              <w:top w:val="single" w:color="auto" w:sz="4" w:space="0"/>
              <w:left w:val="single" w:color="auto" w:sz="4" w:space="0"/>
              <w:bottom w:val="single" w:color="auto" w:sz="4" w:space="0"/>
              <w:right w:val="single" w:color="auto" w:sz="4" w:space="0"/>
            </w:tcBorders>
            <w:noWrap/>
            <w:vAlign w:val="center"/>
          </w:tcPr>
          <w:p w14:paraId="2A92F383">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7E5774F6">
            <w:pPr>
              <w:pStyle w:val="80"/>
              <w:snapToGrid w:val="0"/>
              <w:rPr>
                <w:rFonts w:hint="eastAsia" w:ascii="宋体" w:cs="宋体"/>
                <w:color w:val="auto"/>
                <w:szCs w:val="21"/>
                <w:highlight w:val="none"/>
              </w:rPr>
            </w:pPr>
          </w:p>
        </w:tc>
      </w:tr>
      <w:tr w14:paraId="0DD6A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6EA2F13E">
            <w:pPr>
              <w:pStyle w:val="80"/>
              <w:snapToGrid w:val="0"/>
              <w:jc w:val="center"/>
              <w:textAlignment w:val="center"/>
              <w:rPr>
                <w:rFonts w:hint="eastAsia" w:ascii="宋体" w:cs="宋体"/>
                <w:color w:val="auto"/>
                <w:szCs w:val="21"/>
                <w:highlight w:val="none"/>
              </w:rPr>
            </w:pPr>
            <w:r>
              <w:rPr>
                <w:rFonts w:hint="eastAsia" w:ascii="宋体" w:cs="宋体"/>
                <w:color w:val="auto"/>
                <w:szCs w:val="21"/>
                <w:highlight w:val="none"/>
              </w:rPr>
              <w:t>3</w:t>
            </w:r>
          </w:p>
        </w:tc>
        <w:tc>
          <w:tcPr>
            <w:tcW w:w="1668" w:type="dxa"/>
            <w:tcBorders>
              <w:top w:val="single" w:color="auto" w:sz="4" w:space="0"/>
              <w:left w:val="single" w:color="auto" w:sz="4" w:space="0"/>
              <w:bottom w:val="single" w:color="auto" w:sz="4" w:space="0"/>
              <w:right w:val="single" w:color="auto" w:sz="4" w:space="0"/>
            </w:tcBorders>
            <w:noWrap/>
            <w:vAlign w:val="center"/>
          </w:tcPr>
          <w:p w14:paraId="2934C48C">
            <w:pPr>
              <w:pStyle w:val="80"/>
              <w:snapToGrid w:val="0"/>
              <w:jc w:val="center"/>
              <w:rPr>
                <w:rFonts w:hint="eastAsia" w:ascii="宋体" w:cs="宋体"/>
                <w:color w:val="auto"/>
                <w:szCs w:val="21"/>
                <w:highlight w:val="none"/>
              </w:rPr>
            </w:pPr>
            <w:r>
              <w:rPr>
                <w:rFonts w:hint="eastAsia" w:ascii="宋体" w:cs="宋体"/>
                <w:color w:val="auto"/>
                <w:szCs w:val="21"/>
                <w:highlight w:val="none"/>
              </w:rPr>
              <w:t>1.1</w:t>
            </w:r>
          </w:p>
        </w:tc>
        <w:tc>
          <w:tcPr>
            <w:tcW w:w="3600" w:type="dxa"/>
            <w:tcBorders>
              <w:top w:val="single" w:color="auto" w:sz="4" w:space="0"/>
              <w:left w:val="single" w:color="auto" w:sz="4" w:space="0"/>
              <w:bottom w:val="single" w:color="auto" w:sz="4" w:space="0"/>
              <w:right w:val="single" w:color="auto" w:sz="4" w:space="0"/>
            </w:tcBorders>
            <w:noWrap/>
            <w:vAlign w:val="center"/>
          </w:tcPr>
          <w:p w14:paraId="1D4703EB">
            <w:pPr>
              <w:pStyle w:val="80"/>
              <w:snapToGrid w:val="0"/>
              <w:rPr>
                <w:rFonts w:hint="eastAsia" w:ascii="宋体" w:cs="宋体"/>
                <w:color w:val="auto"/>
                <w:szCs w:val="21"/>
                <w:highlight w:val="none"/>
              </w:rPr>
            </w:pPr>
            <w:r>
              <w:rPr>
                <w:rFonts w:hint="eastAsia" w:ascii="宋体" w:cs="宋体"/>
                <w:color w:val="auto"/>
                <w:szCs w:val="21"/>
                <w:highlight w:val="none"/>
              </w:rPr>
              <w:t>工程概况</w:t>
            </w:r>
          </w:p>
        </w:tc>
        <w:tc>
          <w:tcPr>
            <w:tcW w:w="1440" w:type="dxa"/>
            <w:tcBorders>
              <w:top w:val="single" w:color="auto" w:sz="4" w:space="0"/>
              <w:left w:val="single" w:color="auto" w:sz="4" w:space="0"/>
              <w:bottom w:val="single" w:color="auto" w:sz="4" w:space="0"/>
              <w:right w:val="single" w:color="auto" w:sz="4" w:space="0"/>
            </w:tcBorders>
            <w:noWrap/>
            <w:vAlign w:val="center"/>
          </w:tcPr>
          <w:p w14:paraId="161CAD4C">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4BEF1189">
            <w:pPr>
              <w:pStyle w:val="80"/>
              <w:snapToGrid w:val="0"/>
              <w:rPr>
                <w:rFonts w:hint="eastAsia" w:ascii="宋体" w:cs="宋体"/>
                <w:color w:val="auto"/>
                <w:szCs w:val="21"/>
                <w:highlight w:val="none"/>
              </w:rPr>
            </w:pPr>
          </w:p>
        </w:tc>
      </w:tr>
      <w:tr w14:paraId="191B9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4ACDE9BC">
            <w:pPr>
              <w:pStyle w:val="80"/>
              <w:snapToGrid w:val="0"/>
              <w:jc w:val="center"/>
              <w:textAlignment w:val="center"/>
              <w:rPr>
                <w:rFonts w:hint="eastAsia" w:ascii="宋体" w:cs="宋体"/>
                <w:color w:val="auto"/>
                <w:szCs w:val="21"/>
                <w:highlight w:val="none"/>
              </w:rPr>
            </w:pPr>
            <w:r>
              <w:rPr>
                <w:rFonts w:hint="eastAsia" w:ascii="宋体" w:cs="宋体"/>
                <w:color w:val="auto"/>
                <w:szCs w:val="21"/>
                <w:highlight w:val="none"/>
              </w:rPr>
              <w:t>4</w:t>
            </w:r>
          </w:p>
        </w:tc>
        <w:tc>
          <w:tcPr>
            <w:tcW w:w="1668" w:type="dxa"/>
            <w:tcBorders>
              <w:top w:val="single" w:color="auto" w:sz="4" w:space="0"/>
              <w:left w:val="single" w:color="auto" w:sz="4" w:space="0"/>
              <w:bottom w:val="single" w:color="auto" w:sz="4" w:space="0"/>
              <w:right w:val="single" w:color="auto" w:sz="4" w:space="0"/>
            </w:tcBorders>
            <w:noWrap/>
            <w:vAlign w:val="center"/>
          </w:tcPr>
          <w:p w14:paraId="2C773305">
            <w:pPr>
              <w:pStyle w:val="80"/>
              <w:snapToGrid w:val="0"/>
              <w:jc w:val="center"/>
              <w:rPr>
                <w:rFonts w:hint="eastAsia" w:ascii="宋体" w:cs="宋体"/>
                <w:color w:val="auto"/>
                <w:szCs w:val="21"/>
                <w:highlight w:val="none"/>
              </w:rPr>
            </w:pPr>
            <w:r>
              <w:rPr>
                <w:rFonts w:hint="eastAsia" w:ascii="宋体" w:cs="宋体"/>
                <w:color w:val="auto"/>
                <w:szCs w:val="21"/>
                <w:highlight w:val="none"/>
              </w:rPr>
              <w:t>1.2</w:t>
            </w:r>
          </w:p>
        </w:tc>
        <w:tc>
          <w:tcPr>
            <w:tcW w:w="3600" w:type="dxa"/>
            <w:tcBorders>
              <w:top w:val="single" w:color="auto" w:sz="4" w:space="0"/>
              <w:left w:val="single" w:color="auto" w:sz="4" w:space="0"/>
              <w:bottom w:val="single" w:color="auto" w:sz="4" w:space="0"/>
              <w:right w:val="single" w:color="auto" w:sz="4" w:space="0"/>
            </w:tcBorders>
            <w:noWrap/>
            <w:vAlign w:val="center"/>
          </w:tcPr>
          <w:p w14:paraId="58950577">
            <w:pPr>
              <w:pStyle w:val="80"/>
              <w:snapToGrid w:val="0"/>
              <w:rPr>
                <w:rFonts w:hint="eastAsia" w:ascii="宋体" w:cs="宋体"/>
                <w:color w:val="auto"/>
                <w:szCs w:val="21"/>
                <w:highlight w:val="none"/>
              </w:rPr>
            </w:pPr>
            <w:r>
              <w:rPr>
                <w:rFonts w:hint="eastAsia" w:ascii="宋体" w:cs="宋体"/>
                <w:color w:val="auto"/>
                <w:szCs w:val="21"/>
                <w:highlight w:val="none"/>
              </w:rPr>
              <w:t>环境条件</w:t>
            </w:r>
          </w:p>
        </w:tc>
        <w:tc>
          <w:tcPr>
            <w:tcW w:w="1440" w:type="dxa"/>
            <w:tcBorders>
              <w:top w:val="single" w:color="auto" w:sz="4" w:space="0"/>
              <w:left w:val="single" w:color="auto" w:sz="4" w:space="0"/>
              <w:bottom w:val="single" w:color="auto" w:sz="4" w:space="0"/>
              <w:right w:val="single" w:color="auto" w:sz="4" w:space="0"/>
            </w:tcBorders>
            <w:noWrap/>
            <w:vAlign w:val="center"/>
          </w:tcPr>
          <w:p w14:paraId="4DA33753">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415093CB">
            <w:pPr>
              <w:pStyle w:val="80"/>
              <w:snapToGrid w:val="0"/>
              <w:rPr>
                <w:rFonts w:hint="eastAsia" w:ascii="宋体" w:cs="宋体"/>
                <w:color w:val="auto"/>
                <w:szCs w:val="21"/>
                <w:highlight w:val="none"/>
              </w:rPr>
            </w:pPr>
          </w:p>
        </w:tc>
      </w:tr>
      <w:tr w14:paraId="5D7B4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35BE2FB8">
            <w:pPr>
              <w:pStyle w:val="80"/>
              <w:snapToGrid w:val="0"/>
              <w:jc w:val="center"/>
              <w:textAlignment w:val="center"/>
              <w:rPr>
                <w:rFonts w:hint="eastAsia" w:ascii="宋体" w:cs="宋体"/>
                <w:color w:val="auto"/>
                <w:szCs w:val="21"/>
                <w:highlight w:val="none"/>
              </w:rPr>
            </w:pPr>
            <w:r>
              <w:rPr>
                <w:rFonts w:hint="eastAsia" w:ascii="宋体" w:cs="宋体"/>
                <w:color w:val="auto"/>
                <w:szCs w:val="21"/>
                <w:highlight w:val="none"/>
              </w:rPr>
              <w:t>5</w:t>
            </w:r>
          </w:p>
        </w:tc>
        <w:tc>
          <w:tcPr>
            <w:tcW w:w="1668" w:type="dxa"/>
            <w:tcBorders>
              <w:top w:val="single" w:color="auto" w:sz="4" w:space="0"/>
              <w:left w:val="single" w:color="auto" w:sz="4" w:space="0"/>
              <w:bottom w:val="single" w:color="auto" w:sz="4" w:space="0"/>
              <w:right w:val="single" w:color="auto" w:sz="4" w:space="0"/>
            </w:tcBorders>
            <w:noWrap/>
            <w:vAlign w:val="center"/>
          </w:tcPr>
          <w:p w14:paraId="25FC83E8">
            <w:pPr>
              <w:pStyle w:val="80"/>
              <w:snapToGrid w:val="0"/>
              <w:jc w:val="center"/>
              <w:rPr>
                <w:rFonts w:hint="eastAsia" w:ascii="宋体" w:cs="宋体"/>
                <w:color w:val="auto"/>
                <w:szCs w:val="21"/>
                <w:highlight w:val="none"/>
              </w:rPr>
            </w:pPr>
            <w:r>
              <w:rPr>
                <w:rFonts w:hint="eastAsia" w:ascii="宋体" w:cs="宋体"/>
                <w:color w:val="auto"/>
                <w:szCs w:val="21"/>
                <w:highlight w:val="none"/>
              </w:rPr>
              <w:t>1.3</w:t>
            </w:r>
          </w:p>
        </w:tc>
        <w:tc>
          <w:tcPr>
            <w:tcW w:w="3600" w:type="dxa"/>
            <w:tcBorders>
              <w:top w:val="single" w:color="auto" w:sz="4" w:space="0"/>
              <w:left w:val="single" w:color="auto" w:sz="4" w:space="0"/>
              <w:bottom w:val="single" w:color="auto" w:sz="4" w:space="0"/>
              <w:right w:val="single" w:color="auto" w:sz="4" w:space="0"/>
            </w:tcBorders>
            <w:noWrap/>
            <w:vAlign w:val="center"/>
          </w:tcPr>
          <w:p w14:paraId="66C763B7">
            <w:pPr>
              <w:pStyle w:val="80"/>
              <w:snapToGrid w:val="0"/>
              <w:rPr>
                <w:rFonts w:hint="eastAsia" w:ascii="宋体" w:cs="宋体"/>
                <w:color w:val="auto"/>
                <w:szCs w:val="21"/>
                <w:highlight w:val="none"/>
              </w:rPr>
            </w:pPr>
            <w:r>
              <w:rPr>
                <w:rFonts w:hint="eastAsia" w:ascii="宋体" w:cs="宋体"/>
                <w:color w:val="auto"/>
                <w:szCs w:val="21"/>
                <w:highlight w:val="none"/>
              </w:rPr>
              <w:t>采用标准和规范</w:t>
            </w:r>
          </w:p>
        </w:tc>
        <w:tc>
          <w:tcPr>
            <w:tcW w:w="1440" w:type="dxa"/>
            <w:tcBorders>
              <w:top w:val="single" w:color="auto" w:sz="4" w:space="0"/>
              <w:left w:val="single" w:color="auto" w:sz="4" w:space="0"/>
              <w:bottom w:val="single" w:color="auto" w:sz="4" w:space="0"/>
              <w:right w:val="single" w:color="auto" w:sz="4" w:space="0"/>
            </w:tcBorders>
            <w:noWrap/>
            <w:vAlign w:val="center"/>
          </w:tcPr>
          <w:p w14:paraId="11DD262D">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58ED2B68">
            <w:pPr>
              <w:pStyle w:val="80"/>
              <w:snapToGrid w:val="0"/>
              <w:rPr>
                <w:rFonts w:hint="eastAsia" w:ascii="宋体" w:cs="宋体"/>
                <w:color w:val="auto"/>
                <w:szCs w:val="21"/>
                <w:highlight w:val="none"/>
              </w:rPr>
            </w:pPr>
          </w:p>
        </w:tc>
      </w:tr>
      <w:tr w14:paraId="5803D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3AA6A29C">
            <w:pPr>
              <w:pStyle w:val="80"/>
              <w:snapToGrid w:val="0"/>
              <w:jc w:val="center"/>
              <w:textAlignment w:val="center"/>
              <w:rPr>
                <w:rFonts w:hint="eastAsia" w:ascii="宋体" w:cs="宋体"/>
                <w:color w:val="auto"/>
                <w:szCs w:val="21"/>
                <w:highlight w:val="none"/>
              </w:rPr>
            </w:pPr>
            <w:r>
              <w:rPr>
                <w:rFonts w:hint="eastAsia" w:ascii="宋体" w:cs="宋体"/>
                <w:color w:val="auto"/>
                <w:szCs w:val="21"/>
                <w:highlight w:val="none"/>
              </w:rPr>
              <w:t>6</w:t>
            </w:r>
          </w:p>
        </w:tc>
        <w:tc>
          <w:tcPr>
            <w:tcW w:w="1668" w:type="dxa"/>
            <w:tcBorders>
              <w:top w:val="single" w:color="auto" w:sz="4" w:space="0"/>
              <w:left w:val="single" w:color="auto" w:sz="4" w:space="0"/>
              <w:bottom w:val="single" w:color="auto" w:sz="4" w:space="0"/>
              <w:right w:val="single" w:color="auto" w:sz="4" w:space="0"/>
            </w:tcBorders>
            <w:noWrap/>
            <w:vAlign w:val="center"/>
          </w:tcPr>
          <w:p w14:paraId="0B695E01">
            <w:pPr>
              <w:pStyle w:val="80"/>
              <w:snapToGrid w:val="0"/>
              <w:jc w:val="center"/>
              <w:rPr>
                <w:rFonts w:hint="eastAsia" w:ascii="宋体" w:cs="宋体"/>
                <w:color w:val="auto"/>
                <w:szCs w:val="21"/>
                <w:highlight w:val="none"/>
              </w:rPr>
            </w:pPr>
            <w:r>
              <w:rPr>
                <w:rFonts w:hint="eastAsia" w:ascii="宋体" w:cs="宋体"/>
                <w:color w:val="auto"/>
                <w:szCs w:val="21"/>
                <w:highlight w:val="none"/>
              </w:rPr>
              <w:t>1.4</w:t>
            </w:r>
          </w:p>
        </w:tc>
        <w:tc>
          <w:tcPr>
            <w:tcW w:w="3600" w:type="dxa"/>
            <w:tcBorders>
              <w:top w:val="single" w:color="auto" w:sz="4" w:space="0"/>
              <w:left w:val="single" w:color="auto" w:sz="4" w:space="0"/>
              <w:bottom w:val="single" w:color="auto" w:sz="4" w:space="0"/>
              <w:right w:val="single" w:color="auto" w:sz="4" w:space="0"/>
            </w:tcBorders>
            <w:noWrap/>
            <w:vAlign w:val="center"/>
          </w:tcPr>
          <w:p w14:paraId="6572A5A3">
            <w:pPr>
              <w:pStyle w:val="80"/>
              <w:snapToGrid w:val="0"/>
              <w:rPr>
                <w:rFonts w:hint="eastAsia" w:ascii="宋体" w:cs="宋体"/>
                <w:color w:val="auto"/>
                <w:szCs w:val="21"/>
                <w:highlight w:val="none"/>
              </w:rPr>
            </w:pPr>
            <w:r>
              <w:rPr>
                <w:rFonts w:hint="eastAsia" w:ascii="宋体" w:cs="宋体"/>
                <w:color w:val="auto"/>
                <w:szCs w:val="21"/>
                <w:highlight w:val="none"/>
              </w:rPr>
              <w:t>定义</w:t>
            </w:r>
          </w:p>
        </w:tc>
        <w:tc>
          <w:tcPr>
            <w:tcW w:w="1440" w:type="dxa"/>
            <w:tcBorders>
              <w:top w:val="single" w:color="auto" w:sz="4" w:space="0"/>
              <w:left w:val="single" w:color="auto" w:sz="4" w:space="0"/>
              <w:bottom w:val="single" w:color="auto" w:sz="4" w:space="0"/>
              <w:right w:val="single" w:color="auto" w:sz="4" w:space="0"/>
            </w:tcBorders>
            <w:noWrap/>
            <w:vAlign w:val="center"/>
          </w:tcPr>
          <w:p w14:paraId="3494444E">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6B17A9EA">
            <w:pPr>
              <w:pStyle w:val="80"/>
              <w:snapToGrid w:val="0"/>
              <w:rPr>
                <w:rFonts w:hint="eastAsia" w:ascii="宋体" w:cs="宋体"/>
                <w:color w:val="auto"/>
                <w:szCs w:val="21"/>
                <w:highlight w:val="none"/>
              </w:rPr>
            </w:pPr>
          </w:p>
        </w:tc>
      </w:tr>
      <w:tr w14:paraId="5D44D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580D0789">
            <w:pPr>
              <w:pStyle w:val="80"/>
              <w:snapToGrid w:val="0"/>
              <w:jc w:val="center"/>
              <w:textAlignment w:val="center"/>
              <w:rPr>
                <w:rFonts w:hint="eastAsia" w:ascii="宋体" w:cs="宋体"/>
                <w:color w:val="auto"/>
                <w:szCs w:val="21"/>
                <w:highlight w:val="none"/>
              </w:rPr>
            </w:pPr>
            <w:r>
              <w:rPr>
                <w:rFonts w:hint="eastAsia" w:ascii="宋体" w:cs="宋体"/>
                <w:color w:val="auto"/>
                <w:szCs w:val="21"/>
                <w:highlight w:val="none"/>
              </w:rPr>
              <w:t>……</w:t>
            </w:r>
          </w:p>
        </w:tc>
        <w:tc>
          <w:tcPr>
            <w:tcW w:w="1668" w:type="dxa"/>
            <w:tcBorders>
              <w:top w:val="single" w:color="auto" w:sz="4" w:space="0"/>
              <w:left w:val="single" w:color="auto" w:sz="4" w:space="0"/>
              <w:bottom w:val="single" w:color="auto" w:sz="4" w:space="0"/>
              <w:right w:val="single" w:color="auto" w:sz="4" w:space="0"/>
            </w:tcBorders>
            <w:noWrap/>
            <w:vAlign w:val="center"/>
          </w:tcPr>
          <w:p w14:paraId="50053DAA">
            <w:pPr>
              <w:pStyle w:val="80"/>
              <w:snapToGrid w:val="0"/>
              <w:jc w:val="center"/>
              <w:rPr>
                <w:rFonts w:hint="eastAsia" w:ascii="宋体" w:cs="宋体"/>
                <w:color w:val="auto"/>
                <w:szCs w:val="21"/>
                <w:highlight w:val="none"/>
              </w:rPr>
            </w:pPr>
            <w:r>
              <w:rPr>
                <w:rFonts w:hint="eastAsia" w:ascii="宋体" w:cs="宋体"/>
                <w:color w:val="auto"/>
                <w:szCs w:val="21"/>
                <w:highlight w:val="none"/>
              </w:rPr>
              <w:t>……</w:t>
            </w:r>
          </w:p>
        </w:tc>
        <w:tc>
          <w:tcPr>
            <w:tcW w:w="3600" w:type="dxa"/>
            <w:tcBorders>
              <w:top w:val="single" w:color="auto" w:sz="4" w:space="0"/>
              <w:left w:val="single" w:color="auto" w:sz="4" w:space="0"/>
              <w:bottom w:val="single" w:color="auto" w:sz="4" w:space="0"/>
              <w:right w:val="single" w:color="auto" w:sz="4" w:space="0"/>
            </w:tcBorders>
            <w:noWrap/>
            <w:vAlign w:val="center"/>
          </w:tcPr>
          <w:p w14:paraId="591CCDBF">
            <w:pPr>
              <w:pStyle w:val="80"/>
              <w:snapToGrid w:val="0"/>
              <w:rPr>
                <w:rFonts w:hint="eastAsia" w:ascii="宋体" w:cs="宋体"/>
                <w:color w:val="auto"/>
                <w:szCs w:val="21"/>
                <w:highlight w:val="none"/>
              </w:rPr>
            </w:pPr>
            <w:r>
              <w:rPr>
                <w:rFonts w:hint="eastAsia" w:ascii="宋体" w:cs="宋体"/>
                <w:color w:val="auto"/>
                <w:szCs w:val="21"/>
                <w:highlight w:val="none"/>
              </w:rPr>
              <w:t>……</w:t>
            </w:r>
          </w:p>
        </w:tc>
        <w:tc>
          <w:tcPr>
            <w:tcW w:w="1440" w:type="dxa"/>
            <w:tcBorders>
              <w:top w:val="single" w:color="auto" w:sz="4" w:space="0"/>
              <w:left w:val="single" w:color="auto" w:sz="4" w:space="0"/>
              <w:bottom w:val="single" w:color="auto" w:sz="4" w:space="0"/>
              <w:right w:val="single" w:color="auto" w:sz="4" w:space="0"/>
            </w:tcBorders>
            <w:noWrap/>
            <w:vAlign w:val="center"/>
          </w:tcPr>
          <w:p w14:paraId="7C6DE3B1">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23B5F8ED">
            <w:pPr>
              <w:pStyle w:val="80"/>
              <w:snapToGrid w:val="0"/>
              <w:rPr>
                <w:rFonts w:hint="eastAsia" w:ascii="宋体" w:cs="宋体"/>
                <w:color w:val="auto"/>
                <w:szCs w:val="21"/>
                <w:highlight w:val="none"/>
              </w:rPr>
            </w:pPr>
          </w:p>
        </w:tc>
      </w:tr>
      <w:tr w14:paraId="67C36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28B3C9AA">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46FD30E6">
            <w:pPr>
              <w:pStyle w:val="80"/>
              <w:snapToGrid w:val="0"/>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48F71545">
            <w:pPr>
              <w:pStyle w:val="80"/>
              <w:snapToGrid w:val="0"/>
              <w:rPr>
                <w:rFonts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42150145">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5ED7FDDD">
            <w:pPr>
              <w:pStyle w:val="80"/>
              <w:snapToGrid w:val="0"/>
              <w:rPr>
                <w:rFonts w:hint="eastAsia" w:ascii="宋体" w:cs="宋体"/>
                <w:color w:val="auto"/>
                <w:szCs w:val="21"/>
                <w:highlight w:val="none"/>
              </w:rPr>
            </w:pPr>
          </w:p>
        </w:tc>
      </w:tr>
      <w:tr w14:paraId="09864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690DF299">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2DA8D34E">
            <w:pPr>
              <w:pStyle w:val="80"/>
              <w:snapToGrid w:val="0"/>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66C0FE14">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2348E67D">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05A9C26E">
            <w:pPr>
              <w:pStyle w:val="80"/>
              <w:snapToGrid w:val="0"/>
              <w:rPr>
                <w:rFonts w:hint="eastAsia" w:ascii="宋体" w:cs="宋体"/>
                <w:color w:val="auto"/>
                <w:szCs w:val="21"/>
                <w:highlight w:val="none"/>
              </w:rPr>
            </w:pPr>
          </w:p>
        </w:tc>
      </w:tr>
      <w:tr w14:paraId="0B664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0939F515">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6E690822">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367CFDA6">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7D9F9A9B">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266DD0EE">
            <w:pPr>
              <w:pStyle w:val="80"/>
              <w:snapToGrid w:val="0"/>
              <w:rPr>
                <w:rFonts w:hint="eastAsia" w:ascii="宋体" w:cs="宋体"/>
                <w:color w:val="auto"/>
                <w:szCs w:val="21"/>
                <w:highlight w:val="none"/>
              </w:rPr>
            </w:pPr>
          </w:p>
        </w:tc>
      </w:tr>
      <w:tr w14:paraId="4F1EA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495187F2">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700C8880">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7606204E">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4E66EC5D">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32A7C97E">
            <w:pPr>
              <w:pStyle w:val="80"/>
              <w:snapToGrid w:val="0"/>
              <w:rPr>
                <w:rFonts w:hint="eastAsia" w:ascii="宋体" w:cs="宋体"/>
                <w:color w:val="auto"/>
                <w:szCs w:val="21"/>
                <w:highlight w:val="none"/>
              </w:rPr>
            </w:pPr>
          </w:p>
        </w:tc>
      </w:tr>
      <w:tr w14:paraId="7F1E0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61E0E9F9">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556FAC0D">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6965AB4D">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2E54B079">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059F93ED">
            <w:pPr>
              <w:pStyle w:val="80"/>
              <w:snapToGrid w:val="0"/>
              <w:rPr>
                <w:rFonts w:hint="eastAsia" w:ascii="宋体" w:cs="宋体"/>
                <w:color w:val="auto"/>
                <w:szCs w:val="21"/>
                <w:highlight w:val="none"/>
              </w:rPr>
            </w:pPr>
          </w:p>
        </w:tc>
      </w:tr>
      <w:tr w14:paraId="365C0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271E89E0">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0BBB9EA9">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4157E337">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58E053E6">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2CE27E74">
            <w:pPr>
              <w:pStyle w:val="80"/>
              <w:snapToGrid w:val="0"/>
              <w:rPr>
                <w:rFonts w:hint="eastAsia" w:ascii="宋体" w:cs="宋体"/>
                <w:color w:val="auto"/>
                <w:szCs w:val="21"/>
                <w:highlight w:val="none"/>
              </w:rPr>
            </w:pPr>
          </w:p>
        </w:tc>
      </w:tr>
      <w:tr w14:paraId="1571D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108A2188">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74207029">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395321CA">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2BA4ED01">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1DC580B4">
            <w:pPr>
              <w:pStyle w:val="80"/>
              <w:snapToGrid w:val="0"/>
              <w:rPr>
                <w:rFonts w:hint="eastAsia" w:ascii="宋体" w:cs="宋体"/>
                <w:color w:val="auto"/>
                <w:szCs w:val="21"/>
                <w:highlight w:val="none"/>
              </w:rPr>
            </w:pPr>
          </w:p>
        </w:tc>
      </w:tr>
      <w:tr w14:paraId="450C3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1AD46F55">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3CFB260B">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359AE80E">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62EBA1D5">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33A3B5B9">
            <w:pPr>
              <w:pStyle w:val="80"/>
              <w:snapToGrid w:val="0"/>
              <w:rPr>
                <w:rFonts w:hint="eastAsia" w:ascii="宋体" w:cs="宋体"/>
                <w:color w:val="auto"/>
                <w:szCs w:val="21"/>
                <w:highlight w:val="none"/>
              </w:rPr>
            </w:pPr>
          </w:p>
        </w:tc>
      </w:tr>
      <w:tr w14:paraId="055E8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76FA3769">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46B2A6FB">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43468B59">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744B7802">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3E591CEC">
            <w:pPr>
              <w:pStyle w:val="80"/>
              <w:snapToGrid w:val="0"/>
              <w:rPr>
                <w:rFonts w:hint="eastAsia" w:ascii="宋体" w:cs="宋体"/>
                <w:color w:val="auto"/>
                <w:szCs w:val="21"/>
                <w:highlight w:val="none"/>
              </w:rPr>
            </w:pPr>
          </w:p>
        </w:tc>
      </w:tr>
      <w:tr w14:paraId="0BA7F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6312E73E">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43BA21A8">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0132BBD1">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4071AC9A">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20FBEC08">
            <w:pPr>
              <w:pStyle w:val="80"/>
              <w:snapToGrid w:val="0"/>
              <w:rPr>
                <w:rFonts w:hint="eastAsia" w:ascii="宋体" w:cs="宋体"/>
                <w:color w:val="auto"/>
                <w:szCs w:val="21"/>
                <w:highlight w:val="none"/>
              </w:rPr>
            </w:pPr>
          </w:p>
        </w:tc>
      </w:tr>
      <w:tr w14:paraId="139E7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7D24A143">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7CECCC8A">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420F07D6">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0B67718A">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6FBDA093">
            <w:pPr>
              <w:pStyle w:val="80"/>
              <w:snapToGrid w:val="0"/>
              <w:rPr>
                <w:rFonts w:hint="eastAsia" w:ascii="宋体" w:cs="宋体"/>
                <w:color w:val="auto"/>
                <w:szCs w:val="21"/>
                <w:highlight w:val="none"/>
              </w:rPr>
            </w:pPr>
          </w:p>
        </w:tc>
      </w:tr>
      <w:tr w14:paraId="1CD10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5636DA19">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7A988BD1">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5A2647FA">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095F5B2F">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709CBA19">
            <w:pPr>
              <w:pStyle w:val="80"/>
              <w:snapToGrid w:val="0"/>
              <w:rPr>
                <w:rFonts w:hint="eastAsia" w:ascii="宋体" w:cs="宋体"/>
                <w:color w:val="auto"/>
                <w:szCs w:val="21"/>
                <w:highlight w:val="none"/>
              </w:rPr>
            </w:pPr>
          </w:p>
        </w:tc>
      </w:tr>
      <w:tr w14:paraId="1D758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368C65EC">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65EB8571">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7907ED8E">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04E5AAD4">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057EF8D0">
            <w:pPr>
              <w:pStyle w:val="80"/>
              <w:snapToGrid w:val="0"/>
              <w:rPr>
                <w:rFonts w:hint="eastAsia" w:ascii="宋体" w:cs="宋体"/>
                <w:color w:val="auto"/>
                <w:szCs w:val="21"/>
                <w:highlight w:val="none"/>
              </w:rPr>
            </w:pPr>
          </w:p>
        </w:tc>
      </w:tr>
      <w:tr w14:paraId="2B22A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15E2CEE0">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546FF279">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744310CD">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75AF2641">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0B9DCAC7">
            <w:pPr>
              <w:pStyle w:val="80"/>
              <w:snapToGrid w:val="0"/>
              <w:rPr>
                <w:rFonts w:hint="eastAsia" w:ascii="宋体" w:cs="宋体"/>
                <w:color w:val="auto"/>
                <w:szCs w:val="21"/>
                <w:highlight w:val="none"/>
              </w:rPr>
            </w:pPr>
          </w:p>
        </w:tc>
      </w:tr>
      <w:tr w14:paraId="1A107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10C12303">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67D1C590">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5C76150A">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7392AC1D">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3AACB967">
            <w:pPr>
              <w:pStyle w:val="80"/>
              <w:snapToGrid w:val="0"/>
              <w:rPr>
                <w:rFonts w:hint="eastAsia" w:ascii="宋体" w:cs="宋体"/>
                <w:color w:val="auto"/>
                <w:szCs w:val="21"/>
                <w:highlight w:val="none"/>
              </w:rPr>
            </w:pPr>
          </w:p>
        </w:tc>
      </w:tr>
      <w:tr w14:paraId="20E1E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37A05A1E">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6ED68931">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353BC763">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5A1D5CC2">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694003A7">
            <w:pPr>
              <w:pStyle w:val="80"/>
              <w:snapToGrid w:val="0"/>
              <w:rPr>
                <w:rFonts w:hint="eastAsia" w:ascii="宋体" w:cs="宋体"/>
                <w:color w:val="auto"/>
                <w:szCs w:val="21"/>
                <w:highlight w:val="none"/>
              </w:rPr>
            </w:pPr>
          </w:p>
        </w:tc>
      </w:tr>
      <w:tr w14:paraId="74DE4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091E040F">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086E9375">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79DE981F">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273747F7">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6EC16719">
            <w:pPr>
              <w:pStyle w:val="80"/>
              <w:snapToGrid w:val="0"/>
              <w:rPr>
                <w:rFonts w:hint="eastAsia" w:ascii="宋体" w:cs="宋体"/>
                <w:color w:val="auto"/>
                <w:szCs w:val="21"/>
                <w:highlight w:val="none"/>
              </w:rPr>
            </w:pPr>
          </w:p>
        </w:tc>
      </w:tr>
      <w:tr w14:paraId="51C8F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0198E5CC">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38AFC792">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0CA07EE7">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655DD9C8">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6B7B9974">
            <w:pPr>
              <w:pStyle w:val="80"/>
              <w:snapToGrid w:val="0"/>
              <w:rPr>
                <w:rFonts w:hint="eastAsia" w:ascii="宋体" w:cs="宋体"/>
                <w:color w:val="auto"/>
                <w:szCs w:val="21"/>
                <w:highlight w:val="none"/>
              </w:rPr>
            </w:pPr>
          </w:p>
        </w:tc>
      </w:tr>
      <w:tr w14:paraId="63EFD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6A207420">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0218BC58">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5498F17F">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7A54B220">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2B0ABDC1">
            <w:pPr>
              <w:pStyle w:val="80"/>
              <w:snapToGrid w:val="0"/>
              <w:rPr>
                <w:rFonts w:hint="eastAsia" w:ascii="宋体" w:cs="宋体"/>
                <w:color w:val="auto"/>
                <w:szCs w:val="21"/>
                <w:highlight w:val="none"/>
              </w:rPr>
            </w:pPr>
          </w:p>
        </w:tc>
      </w:tr>
      <w:tr w14:paraId="55492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4F9A50E7">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5D7D4AB0">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2800256F">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60C9CAAE">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07A27BD1">
            <w:pPr>
              <w:pStyle w:val="80"/>
              <w:snapToGrid w:val="0"/>
              <w:rPr>
                <w:rFonts w:hint="eastAsia" w:ascii="宋体" w:cs="宋体"/>
                <w:color w:val="auto"/>
                <w:szCs w:val="21"/>
                <w:highlight w:val="none"/>
              </w:rPr>
            </w:pPr>
          </w:p>
        </w:tc>
      </w:tr>
      <w:tr w14:paraId="53C81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12D506A4">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74CF4705">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6585C37E">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48BBD5B3">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550F1646">
            <w:pPr>
              <w:pStyle w:val="80"/>
              <w:snapToGrid w:val="0"/>
              <w:rPr>
                <w:rFonts w:hint="eastAsia" w:ascii="宋体" w:cs="宋体"/>
                <w:color w:val="auto"/>
                <w:szCs w:val="21"/>
                <w:highlight w:val="none"/>
              </w:rPr>
            </w:pPr>
          </w:p>
        </w:tc>
      </w:tr>
      <w:tr w14:paraId="16264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72E9DC16">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226DBAAA">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68086E87">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3D85DC3E">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21639126">
            <w:pPr>
              <w:pStyle w:val="80"/>
              <w:snapToGrid w:val="0"/>
              <w:rPr>
                <w:rFonts w:hint="eastAsia" w:ascii="宋体" w:cs="宋体"/>
                <w:color w:val="auto"/>
                <w:szCs w:val="21"/>
                <w:highlight w:val="none"/>
              </w:rPr>
            </w:pPr>
          </w:p>
        </w:tc>
      </w:tr>
      <w:tr w14:paraId="0CB60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0E451096">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31414D75">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6340006F">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1F90EA8A">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733CE71A">
            <w:pPr>
              <w:pStyle w:val="80"/>
              <w:snapToGrid w:val="0"/>
              <w:rPr>
                <w:rFonts w:hint="eastAsia" w:ascii="宋体" w:cs="宋体"/>
                <w:color w:val="auto"/>
                <w:szCs w:val="21"/>
                <w:highlight w:val="none"/>
              </w:rPr>
            </w:pPr>
          </w:p>
        </w:tc>
      </w:tr>
      <w:tr w14:paraId="5A32B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1176D797">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66C190B8">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2D9CADB9">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682319C6">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68CB3903">
            <w:pPr>
              <w:pStyle w:val="80"/>
              <w:snapToGrid w:val="0"/>
              <w:rPr>
                <w:rFonts w:hint="eastAsia" w:ascii="宋体" w:cs="宋体"/>
                <w:color w:val="auto"/>
                <w:szCs w:val="21"/>
                <w:highlight w:val="none"/>
              </w:rPr>
            </w:pPr>
          </w:p>
        </w:tc>
      </w:tr>
      <w:tr w14:paraId="4E738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2ED586A2">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38A7AC89">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697C15FD">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51944424">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1E5EA4F4">
            <w:pPr>
              <w:pStyle w:val="80"/>
              <w:snapToGrid w:val="0"/>
              <w:rPr>
                <w:rFonts w:hint="eastAsia" w:ascii="宋体" w:cs="宋体"/>
                <w:color w:val="auto"/>
                <w:szCs w:val="21"/>
                <w:highlight w:val="none"/>
              </w:rPr>
            </w:pPr>
          </w:p>
        </w:tc>
      </w:tr>
    </w:tbl>
    <w:p w14:paraId="1A47D7F3">
      <w:pPr>
        <w:pStyle w:val="80"/>
        <w:snapToGrid w:val="0"/>
        <w:rPr>
          <w:rFonts w:hint="eastAsia" w:ascii="宋体" w:cs="宋体"/>
          <w:b/>
          <w:bCs/>
          <w:color w:val="auto"/>
          <w:sz w:val="20"/>
          <w:szCs w:val="20"/>
          <w:highlight w:val="none"/>
        </w:rPr>
      </w:pPr>
      <w:r>
        <w:rPr>
          <w:rFonts w:hint="eastAsia" w:ascii="宋体" w:cs="宋体"/>
          <w:color w:val="auto"/>
          <w:sz w:val="20"/>
          <w:szCs w:val="20"/>
          <w:highlight w:val="none"/>
        </w:rPr>
        <w:t>注：</w:t>
      </w:r>
    </w:p>
    <w:p w14:paraId="712313DA">
      <w:pPr>
        <w:pStyle w:val="80"/>
        <w:numPr>
          <w:ilvl w:val="0"/>
          <w:numId w:val="44"/>
        </w:numPr>
        <w:autoSpaceDE w:val="0"/>
        <w:autoSpaceDN w:val="0"/>
        <w:adjustRightInd w:val="0"/>
        <w:snapToGrid w:val="0"/>
        <w:rPr>
          <w:rFonts w:hint="eastAsia" w:ascii="宋体" w:cs="宋体"/>
          <w:color w:val="auto"/>
          <w:sz w:val="20"/>
          <w:szCs w:val="20"/>
          <w:highlight w:val="none"/>
        </w:rPr>
      </w:pPr>
      <w:r>
        <w:rPr>
          <w:rFonts w:hint="eastAsia" w:ascii="宋体" w:cs="宋体"/>
          <w:color w:val="auto"/>
          <w:sz w:val="20"/>
          <w:szCs w:val="20"/>
          <w:highlight w:val="none"/>
        </w:rPr>
        <w:t>偏离是指应答的条件低于招标文件要求，如果投标文件的应答与招标文件的要求虽然有所不同，但是其应答的条件高于招标文件要求，则该项目不作扣分处理。</w:t>
      </w:r>
    </w:p>
    <w:p w14:paraId="1CA4EA81">
      <w:pPr>
        <w:pStyle w:val="80"/>
        <w:numPr>
          <w:ilvl w:val="0"/>
          <w:numId w:val="44"/>
        </w:numPr>
        <w:autoSpaceDE w:val="0"/>
        <w:autoSpaceDN w:val="0"/>
        <w:adjustRightInd w:val="0"/>
        <w:snapToGrid w:val="0"/>
        <w:rPr>
          <w:rFonts w:hint="eastAsia" w:ascii="宋体" w:cs="宋体"/>
          <w:color w:val="auto"/>
          <w:sz w:val="20"/>
          <w:szCs w:val="20"/>
          <w:highlight w:val="none"/>
        </w:rPr>
      </w:pPr>
      <w:r>
        <w:rPr>
          <w:rFonts w:hint="eastAsia" w:ascii="宋体" w:cs="宋体"/>
          <w:color w:val="auto"/>
          <w:sz w:val="20"/>
          <w:szCs w:val="20"/>
          <w:highlight w:val="none"/>
        </w:rPr>
        <w:t>投标人须完整填写响应表。如果未完整填写响应表的各项内容则视作投标人已经对招标文件相关要求和内容完全理解并同意，其投标报价为在此基础上的完全价格。</w:t>
      </w:r>
    </w:p>
    <w:p w14:paraId="4C3A3315">
      <w:pPr>
        <w:pStyle w:val="80"/>
        <w:numPr>
          <w:ilvl w:val="0"/>
          <w:numId w:val="44"/>
        </w:numPr>
        <w:autoSpaceDE w:val="0"/>
        <w:autoSpaceDN w:val="0"/>
        <w:adjustRightInd w:val="0"/>
        <w:snapToGrid w:val="0"/>
        <w:rPr>
          <w:rFonts w:hint="eastAsia" w:ascii="宋体" w:cs="宋体"/>
          <w:color w:val="auto"/>
          <w:sz w:val="20"/>
          <w:szCs w:val="20"/>
          <w:highlight w:val="none"/>
        </w:rPr>
      </w:pPr>
      <w:r>
        <w:rPr>
          <w:rFonts w:hint="eastAsia" w:ascii="宋体" w:cs="宋体"/>
          <w:color w:val="auto"/>
          <w:sz w:val="20"/>
          <w:szCs w:val="20"/>
          <w:highlight w:val="none"/>
        </w:rPr>
        <w:t>在买方与中标人签订合同期间，中标人未在投标文件“响应偏离表”中列出偏离说明，即使其在投标文件的其他部分说明与招标文件要求有所不同或回避不答，甚至在评标时对该项目已作了偏离扣分处理，亦均视为完全符合招标文件中所要求的最佳值并写入合同。若中标人在定标后及合同签订前，以上述事项为借口而不履行合同签订手续及执行合同，则视作放弃中标资格，招标人有权不予退还其投标保证金及银行同期存款利息。</w:t>
      </w:r>
    </w:p>
    <w:p w14:paraId="719C952E">
      <w:pPr>
        <w:pStyle w:val="80"/>
        <w:spacing w:line="400" w:lineRule="exact"/>
        <w:jc w:val="center"/>
        <w:outlineLvl w:val="2"/>
        <w:rPr>
          <w:rFonts w:hint="eastAsia" w:ascii="宋体" w:cs="宋体"/>
          <w:b/>
          <w:bCs/>
          <w:color w:val="auto"/>
          <w:sz w:val="28"/>
          <w:szCs w:val="28"/>
          <w:highlight w:val="none"/>
        </w:rPr>
      </w:pPr>
      <w:r>
        <w:rPr>
          <w:rFonts w:hint="eastAsia" w:ascii="宋体" w:cs="宋体"/>
          <w:color w:val="auto"/>
          <w:sz w:val="20"/>
          <w:szCs w:val="20"/>
          <w:highlight w:val="none"/>
        </w:rPr>
        <w:br w:type="page"/>
      </w:r>
      <w:r>
        <w:rPr>
          <w:rFonts w:hint="eastAsia" w:ascii="宋体" w:cs="宋体"/>
          <w:b/>
          <w:bCs/>
          <w:color w:val="auto"/>
          <w:sz w:val="32"/>
          <w:szCs w:val="32"/>
          <w:highlight w:val="none"/>
          <w:lang w:val="en-US" w:eastAsia="zh-CN"/>
        </w:rPr>
        <w:t>3.技术建议书</w:t>
      </w:r>
    </w:p>
    <w:p w14:paraId="61189A48">
      <w:pPr>
        <w:pStyle w:val="80"/>
        <w:spacing w:line="360" w:lineRule="auto"/>
        <w:ind w:firstLine="440" w:firstLineChars="200"/>
        <w:rPr>
          <w:rFonts w:hint="eastAsia" w:ascii="宋体" w:cs="宋体"/>
          <w:color w:val="auto"/>
          <w:sz w:val="22"/>
          <w:highlight w:val="none"/>
        </w:rPr>
      </w:pPr>
    </w:p>
    <w:p w14:paraId="3810186B">
      <w:pPr>
        <w:pStyle w:val="80"/>
        <w:spacing w:line="360" w:lineRule="auto"/>
        <w:ind w:firstLine="440" w:firstLineChars="200"/>
        <w:rPr>
          <w:rFonts w:hint="eastAsia" w:ascii="宋体" w:cs="宋体"/>
          <w:color w:val="auto"/>
          <w:sz w:val="22"/>
          <w:highlight w:val="none"/>
        </w:rPr>
      </w:pPr>
      <w:r>
        <w:rPr>
          <w:rFonts w:hint="eastAsia" w:ascii="宋体" w:cs="宋体"/>
          <w:color w:val="auto"/>
          <w:sz w:val="22"/>
          <w:highlight w:val="none"/>
        </w:rPr>
        <w:t>投标人应根据以往项目经验，对照《用户需求书》的要求，结合本次投标产品特性及本项目实际需要，编写详细技术建议书。</w:t>
      </w:r>
    </w:p>
    <w:p w14:paraId="48827349">
      <w:pPr>
        <w:pStyle w:val="80"/>
        <w:spacing w:line="360" w:lineRule="auto"/>
        <w:ind w:firstLine="440" w:firstLineChars="200"/>
        <w:rPr>
          <w:rFonts w:hint="eastAsia" w:ascii="宋体" w:cs="宋体"/>
          <w:color w:val="auto"/>
          <w:sz w:val="22"/>
          <w:highlight w:val="none"/>
        </w:rPr>
      </w:pPr>
      <w:r>
        <w:rPr>
          <w:rFonts w:hint="eastAsia" w:ascii="宋体" w:cs="宋体"/>
          <w:color w:val="auto"/>
          <w:sz w:val="22"/>
          <w:highlight w:val="none"/>
        </w:rPr>
        <w:t>技术方案应包含但不限于如下内容：</w:t>
      </w:r>
    </w:p>
    <w:p w14:paraId="370A1FAE">
      <w:pPr>
        <w:pStyle w:val="80"/>
        <w:numPr>
          <w:ilvl w:val="0"/>
          <w:numId w:val="45"/>
        </w:numPr>
        <w:spacing w:line="360" w:lineRule="auto"/>
        <w:rPr>
          <w:rFonts w:hint="eastAsia" w:ascii="宋体" w:cs="宋体"/>
          <w:color w:val="auto"/>
          <w:sz w:val="22"/>
          <w:highlight w:val="none"/>
        </w:rPr>
      </w:pPr>
      <w:r>
        <w:rPr>
          <w:rFonts w:hint="eastAsia" w:ascii="宋体" w:cs="宋体"/>
          <w:color w:val="auto"/>
          <w:sz w:val="22"/>
          <w:highlight w:val="none"/>
        </w:rPr>
        <w:t>货物说明一览表；</w:t>
      </w:r>
    </w:p>
    <w:p w14:paraId="44EE2048">
      <w:pPr>
        <w:pStyle w:val="80"/>
        <w:numPr>
          <w:ilvl w:val="0"/>
          <w:numId w:val="45"/>
        </w:numPr>
        <w:spacing w:line="360" w:lineRule="auto"/>
        <w:rPr>
          <w:rFonts w:hint="eastAsia" w:ascii="宋体" w:cs="宋体"/>
          <w:color w:val="auto"/>
          <w:sz w:val="22"/>
          <w:highlight w:val="none"/>
        </w:rPr>
      </w:pPr>
      <w:r>
        <w:rPr>
          <w:rFonts w:hint="eastAsia" w:ascii="宋体" w:cs="宋体"/>
          <w:color w:val="auto"/>
          <w:sz w:val="22"/>
          <w:highlight w:val="none"/>
        </w:rPr>
        <w:t>货物主要技术指标和性能的详细描述；</w:t>
      </w:r>
    </w:p>
    <w:p w14:paraId="1D3BC35C">
      <w:pPr>
        <w:pStyle w:val="80"/>
        <w:numPr>
          <w:ilvl w:val="0"/>
          <w:numId w:val="45"/>
        </w:numPr>
        <w:spacing w:line="360" w:lineRule="auto"/>
        <w:rPr>
          <w:rFonts w:hint="eastAsia" w:ascii="宋体" w:cs="宋体"/>
          <w:color w:val="auto"/>
          <w:sz w:val="22"/>
          <w:highlight w:val="none"/>
        </w:rPr>
      </w:pPr>
      <w:r>
        <w:rPr>
          <w:rFonts w:hint="eastAsia" w:ascii="宋体" w:cs="宋体"/>
          <w:color w:val="auto"/>
          <w:sz w:val="22"/>
          <w:highlight w:val="none"/>
        </w:rPr>
        <w:t>货物的相关检测、检验、测试报告；</w:t>
      </w:r>
    </w:p>
    <w:p w14:paraId="0036042B">
      <w:pPr>
        <w:pStyle w:val="80"/>
        <w:numPr>
          <w:ilvl w:val="0"/>
          <w:numId w:val="45"/>
        </w:numPr>
        <w:spacing w:line="360" w:lineRule="auto"/>
        <w:rPr>
          <w:rFonts w:hint="eastAsia" w:ascii="宋体" w:cs="宋体"/>
          <w:color w:val="auto"/>
          <w:sz w:val="22"/>
          <w:highlight w:val="none"/>
        </w:rPr>
      </w:pPr>
      <w:r>
        <w:rPr>
          <w:rFonts w:hint="eastAsia" w:ascii="宋体" w:cs="宋体"/>
          <w:color w:val="auto"/>
          <w:sz w:val="22"/>
          <w:highlight w:val="none"/>
        </w:rPr>
        <w:t>货物主要生产工艺流程；</w:t>
      </w:r>
    </w:p>
    <w:p w14:paraId="0B7A572A">
      <w:pPr>
        <w:pStyle w:val="80"/>
        <w:numPr>
          <w:ilvl w:val="0"/>
          <w:numId w:val="45"/>
        </w:numPr>
        <w:spacing w:line="360" w:lineRule="auto"/>
        <w:rPr>
          <w:rFonts w:hint="eastAsia" w:ascii="宋体" w:cs="宋体"/>
          <w:color w:val="auto"/>
          <w:sz w:val="22"/>
          <w:highlight w:val="none"/>
        </w:rPr>
      </w:pPr>
      <w:r>
        <w:rPr>
          <w:rFonts w:hint="eastAsia" w:ascii="宋体" w:cs="宋体"/>
          <w:color w:val="auto"/>
          <w:sz w:val="22"/>
          <w:highlight w:val="none"/>
        </w:rPr>
        <w:t>所供产品的试验检验设备及试验调试方法；</w:t>
      </w:r>
    </w:p>
    <w:p w14:paraId="7D33E8AE">
      <w:pPr>
        <w:pStyle w:val="80"/>
        <w:numPr>
          <w:ilvl w:val="0"/>
          <w:numId w:val="45"/>
        </w:numPr>
        <w:spacing w:line="360" w:lineRule="auto"/>
        <w:rPr>
          <w:rFonts w:hint="eastAsia" w:ascii="宋体" w:cs="宋体"/>
          <w:color w:val="auto"/>
          <w:sz w:val="22"/>
          <w:highlight w:val="none"/>
        </w:rPr>
      </w:pPr>
      <w:r>
        <w:rPr>
          <w:rFonts w:hint="eastAsia" w:ascii="宋体" w:cs="宋体"/>
          <w:color w:val="auto"/>
          <w:sz w:val="22"/>
          <w:highlight w:val="none"/>
        </w:rPr>
        <w:t>项目实施进度控制计划；</w:t>
      </w:r>
    </w:p>
    <w:p w14:paraId="0F2A0D3C">
      <w:pPr>
        <w:pStyle w:val="80"/>
        <w:numPr>
          <w:ilvl w:val="0"/>
          <w:numId w:val="45"/>
        </w:numPr>
        <w:spacing w:line="360" w:lineRule="auto"/>
        <w:rPr>
          <w:rFonts w:hint="eastAsia" w:ascii="宋体" w:cs="宋体"/>
          <w:color w:val="auto"/>
          <w:sz w:val="22"/>
          <w:highlight w:val="none"/>
        </w:rPr>
      </w:pPr>
      <w:r>
        <w:rPr>
          <w:rFonts w:hint="eastAsia" w:ascii="宋体" w:cs="宋体"/>
          <w:color w:val="auto"/>
          <w:sz w:val="22"/>
          <w:highlight w:val="none"/>
        </w:rPr>
        <w:t>相关服务实施方案；</w:t>
      </w:r>
    </w:p>
    <w:p w14:paraId="153E6DE4">
      <w:pPr>
        <w:pStyle w:val="80"/>
        <w:numPr>
          <w:ilvl w:val="0"/>
          <w:numId w:val="45"/>
        </w:numPr>
        <w:spacing w:line="360" w:lineRule="auto"/>
        <w:rPr>
          <w:rFonts w:hint="eastAsia" w:ascii="宋体" w:cs="宋体"/>
          <w:color w:val="auto"/>
          <w:sz w:val="22"/>
          <w:highlight w:val="none"/>
        </w:rPr>
      </w:pPr>
      <w:r>
        <w:rPr>
          <w:rFonts w:hint="eastAsia" w:ascii="宋体" w:cs="宋体"/>
          <w:color w:val="auto"/>
          <w:sz w:val="22"/>
          <w:highlight w:val="none"/>
        </w:rPr>
        <w:t>设备运行维护成本分析；</w:t>
      </w:r>
    </w:p>
    <w:p w14:paraId="7DA355F4">
      <w:pPr>
        <w:pStyle w:val="80"/>
        <w:numPr>
          <w:ilvl w:val="0"/>
          <w:numId w:val="45"/>
        </w:numPr>
        <w:spacing w:line="360" w:lineRule="auto"/>
        <w:rPr>
          <w:rFonts w:hint="eastAsia" w:ascii="宋体" w:cs="宋体"/>
          <w:color w:val="auto"/>
          <w:sz w:val="22"/>
          <w:highlight w:val="none"/>
        </w:rPr>
      </w:pPr>
      <w:r>
        <w:rPr>
          <w:rFonts w:hint="eastAsia" w:ascii="宋体" w:cs="宋体"/>
          <w:color w:val="auto"/>
          <w:sz w:val="22"/>
          <w:highlight w:val="none"/>
        </w:rPr>
        <w:t>备品备件的详细配置说明；</w:t>
      </w:r>
    </w:p>
    <w:p w14:paraId="0FFCB9DA">
      <w:pPr>
        <w:pStyle w:val="80"/>
        <w:numPr>
          <w:ilvl w:val="0"/>
          <w:numId w:val="45"/>
        </w:numPr>
        <w:spacing w:line="360" w:lineRule="auto"/>
        <w:rPr>
          <w:rFonts w:hint="eastAsia" w:ascii="宋体" w:cs="宋体"/>
          <w:color w:val="auto"/>
          <w:sz w:val="22"/>
          <w:highlight w:val="none"/>
        </w:rPr>
      </w:pPr>
      <w:r>
        <w:rPr>
          <w:rFonts w:hint="eastAsia" w:ascii="宋体" w:cs="宋体"/>
          <w:color w:val="auto"/>
          <w:sz w:val="22"/>
          <w:highlight w:val="none"/>
        </w:rPr>
        <w:t>专用工具的详细配置说明</w:t>
      </w:r>
    </w:p>
    <w:p w14:paraId="22B5D855">
      <w:pPr>
        <w:pStyle w:val="80"/>
        <w:numPr>
          <w:ilvl w:val="0"/>
          <w:numId w:val="45"/>
        </w:numPr>
        <w:spacing w:line="360" w:lineRule="auto"/>
        <w:rPr>
          <w:rFonts w:hint="eastAsia" w:ascii="宋体" w:cs="宋体"/>
          <w:color w:val="auto"/>
          <w:sz w:val="22"/>
          <w:highlight w:val="none"/>
        </w:rPr>
      </w:pPr>
      <w:r>
        <w:rPr>
          <w:rFonts w:hint="eastAsia" w:ascii="宋体" w:cs="宋体"/>
          <w:color w:val="auto"/>
          <w:sz w:val="22"/>
          <w:highlight w:val="none"/>
        </w:rPr>
        <w:t>技术文件清单；</w:t>
      </w:r>
    </w:p>
    <w:p w14:paraId="3D5E7964">
      <w:pPr>
        <w:pStyle w:val="80"/>
        <w:numPr>
          <w:ilvl w:val="0"/>
          <w:numId w:val="45"/>
        </w:numPr>
        <w:spacing w:line="360" w:lineRule="auto"/>
        <w:rPr>
          <w:rFonts w:hint="eastAsia" w:ascii="宋体" w:cs="宋体"/>
          <w:color w:val="auto"/>
          <w:sz w:val="22"/>
          <w:highlight w:val="none"/>
        </w:rPr>
      </w:pPr>
      <w:r>
        <w:rPr>
          <w:rFonts w:hint="eastAsia" w:ascii="宋体" w:cs="宋体"/>
          <w:color w:val="auto"/>
          <w:sz w:val="22"/>
          <w:highlight w:val="none"/>
        </w:rPr>
        <w:t>技术支持及售后服务方案；</w:t>
      </w:r>
    </w:p>
    <w:p w14:paraId="73CF1A6F">
      <w:pPr>
        <w:pStyle w:val="80"/>
        <w:numPr>
          <w:ilvl w:val="0"/>
          <w:numId w:val="45"/>
        </w:numPr>
        <w:spacing w:line="360" w:lineRule="auto"/>
        <w:rPr>
          <w:rFonts w:hint="eastAsia" w:ascii="宋体" w:cs="宋体"/>
          <w:color w:val="auto"/>
          <w:sz w:val="22"/>
          <w:highlight w:val="none"/>
        </w:rPr>
      </w:pPr>
      <w:r>
        <w:rPr>
          <w:rFonts w:hint="eastAsia" w:ascii="宋体" w:cs="宋体"/>
          <w:color w:val="auto"/>
          <w:sz w:val="22"/>
          <w:highlight w:val="none"/>
        </w:rPr>
        <w:t>人员培训计划。</w:t>
      </w:r>
    </w:p>
    <w:p w14:paraId="5404832F">
      <w:pPr>
        <w:pStyle w:val="80"/>
        <w:jc w:val="center"/>
        <w:outlineLvl w:val="2"/>
        <w:rPr>
          <w:rFonts w:hint="eastAsia" w:ascii="宋体" w:cs="宋体"/>
          <w:color w:val="auto"/>
          <w:sz w:val="32"/>
          <w:szCs w:val="32"/>
          <w:highlight w:val="none"/>
        </w:rPr>
      </w:pPr>
      <w:r>
        <w:rPr>
          <w:rFonts w:hint="eastAsia" w:ascii="宋体" w:cs="宋体"/>
          <w:color w:val="auto"/>
          <w:sz w:val="20"/>
          <w:szCs w:val="20"/>
          <w:highlight w:val="none"/>
        </w:rPr>
        <w:br w:type="page"/>
      </w:r>
      <w:r>
        <w:rPr>
          <w:rFonts w:hint="eastAsia" w:ascii="宋体" w:cs="宋体"/>
          <w:b/>
          <w:bCs/>
          <w:color w:val="auto"/>
          <w:sz w:val="32"/>
          <w:szCs w:val="32"/>
          <w:highlight w:val="none"/>
          <w:lang w:val="en-US" w:eastAsia="zh-CN"/>
        </w:rPr>
        <w:t>4.项目部主要成员履历表</w:t>
      </w:r>
    </w:p>
    <w:p w14:paraId="72D25451">
      <w:pPr>
        <w:pStyle w:val="82"/>
        <w:spacing w:before="120" w:beforeLines="50" w:line="360" w:lineRule="auto"/>
        <w:ind w:firstLine="480" w:firstLineChars="200"/>
        <w:rPr>
          <w:rFonts w:hint="eastAsia" w:ascii="宋体" w:hAnsi="宋体"/>
          <w:color w:val="auto"/>
          <w:sz w:val="24"/>
          <w:szCs w:val="24"/>
          <w:highlight w:val="none"/>
        </w:rPr>
      </w:pPr>
      <w:r>
        <w:rPr>
          <w:rFonts w:hint="eastAsia" w:ascii="宋体" w:eastAsia="宋体" w:cs="宋体"/>
          <w:color w:val="auto"/>
          <w:sz w:val="24"/>
          <w:szCs w:val="21"/>
          <w:highlight w:val="none"/>
        </w:rPr>
        <w:t>项目主要参与人员主要为：项目负责人，项目技术负责人，项目主要设计生产技术人员，项目计划负责人和项目质量负责人，主要安装督导人员等。此表后需附项目部主要成员相关证明文件。</w:t>
      </w:r>
    </w:p>
    <w:tbl>
      <w:tblPr>
        <w:tblStyle w:val="32"/>
        <w:tblW w:w="83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65"/>
        <w:gridCol w:w="665"/>
        <w:gridCol w:w="665"/>
        <w:gridCol w:w="665"/>
        <w:gridCol w:w="664"/>
        <w:gridCol w:w="664"/>
        <w:gridCol w:w="1673"/>
        <w:gridCol w:w="784"/>
        <w:gridCol w:w="1134"/>
        <w:gridCol w:w="820"/>
      </w:tblGrid>
      <w:tr w14:paraId="77D97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54" w:hRule="atLeast"/>
          <w:jc w:val="center"/>
        </w:trPr>
        <w:tc>
          <w:tcPr>
            <w:tcW w:w="665" w:type="dxa"/>
            <w:tcBorders>
              <w:top w:val="single" w:color="auto" w:sz="4" w:space="0"/>
              <w:left w:val="single" w:color="auto" w:sz="4" w:space="0"/>
              <w:bottom w:val="single" w:color="auto" w:sz="4" w:space="0"/>
              <w:right w:val="single" w:color="auto" w:sz="4" w:space="0"/>
            </w:tcBorders>
            <w:noWrap/>
            <w:vAlign w:val="center"/>
          </w:tcPr>
          <w:p w14:paraId="086D853C">
            <w:pPr>
              <w:pStyle w:val="80"/>
              <w:jc w:val="center"/>
              <w:rPr>
                <w:rFonts w:hint="eastAsia" w:ascii="宋体" w:cs="宋体"/>
                <w:color w:val="auto"/>
                <w:szCs w:val="21"/>
                <w:highlight w:val="none"/>
              </w:rPr>
            </w:pPr>
            <w:r>
              <w:rPr>
                <w:rFonts w:hint="eastAsia" w:ascii="宋体" w:cs="宋体"/>
                <w:color w:val="auto"/>
                <w:szCs w:val="21"/>
                <w:highlight w:val="none"/>
              </w:rPr>
              <w:t>序号</w:t>
            </w:r>
          </w:p>
        </w:tc>
        <w:tc>
          <w:tcPr>
            <w:tcW w:w="665" w:type="dxa"/>
            <w:tcBorders>
              <w:top w:val="single" w:color="auto" w:sz="4" w:space="0"/>
              <w:left w:val="nil"/>
              <w:bottom w:val="single" w:color="auto" w:sz="4" w:space="0"/>
              <w:right w:val="single" w:color="auto" w:sz="4" w:space="0"/>
            </w:tcBorders>
            <w:noWrap/>
            <w:vAlign w:val="center"/>
          </w:tcPr>
          <w:p w14:paraId="5300EFD9">
            <w:pPr>
              <w:pStyle w:val="80"/>
              <w:jc w:val="center"/>
              <w:rPr>
                <w:rFonts w:hint="eastAsia" w:ascii="宋体" w:cs="宋体"/>
                <w:color w:val="auto"/>
                <w:szCs w:val="21"/>
                <w:highlight w:val="none"/>
              </w:rPr>
            </w:pPr>
            <w:r>
              <w:rPr>
                <w:rFonts w:hint="eastAsia" w:ascii="宋体" w:cs="宋体"/>
                <w:color w:val="auto"/>
                <w:szCs w:val="21"/>
                <w:highlight w:val="none"/>
              </w:rPr>
              <w:t>姓名</w:t>
            </w:r>
          </w:p>
        </w:tc>
        <w:tc>
          <w:tcPr>
            <w:tcW w:w="665" w:type="dxa"/>
            <w:tcBorders>
              <w:top w:val="single" w:color="auto" w:sz="4" w:space="0"/>
              <w:left w:val="nil"/>
              <w:bottom w:val="single" w:color="auto" w:sz="4" w:space="0"/>
              <w:right w:val="single" w:color="auto" w:sz="4" w:space="0"/>
            </w:tcBorders>
            <w:noWrap/>
            <w:vAlign w:val="center"/>
          </w:tcPr>
          <w:p w14:paraId="38886776">
            <w:pPr>
              <w:pStyle w:val="80"/>
              <w:jc w:val="center"/>
              <w:rPr>
                <w:rFonts w:hint="eastAsia" w:ascii="宋体" w:cs="宋体"/>
                <w:color w:val="auto"/>
                <w:szCs w:val="21"/>
                <w:highlight w:val="none"/>
              </w:rPr>
            </w:pPr>
            <w:r>
              <w:rPr>
                <w:rFonts w:hint="eastAsia" w:ascii="宋体" w:cs="宋体"/>
                <w:color w:val="auto"/>
                <w:szCs w:val="21"/>
                <w:highlight w:val="none"/>
              </w:rPr>
              <w:t>性别</w:t>
            </w:r>
          </w:p>
        </w:tc>
        <w:tc>
          <w:tcPr>
            <w:tcW w:w="665" w:type="dxa"/>
            <w:tcBorders>
              <w:top w:val="single" w:color="auto" w:sz="4" w:space="0"/>
              <w:left w:val="nil"/>
              <w:bottom w:val="single" w:color="auto" w:sz="4" w:space="0"/>
              <w:right w:val="single" w:color="auto" w:sz="4" w:space="0"/>
            </w:tcBorders>
            <w:noWrap/>
            <w:vAlign w:val="center"/>
          </w:tcPr>
          <w:p w14:paraId="5B0A3EE0">
            <w:pPr>
              <w:pStyle w:val="80"/>
              <w:jc w:val="center"/>
              <w:rPr>
                <w:rFonts w:hint="eastAsia" w:ascii="宋体" w:cs="宋体"/>
                <w:color w:val="auto"/>
                <w:szCs w:val="21"/>
                <w:highlight w:val="none"/>
              </w:rPr>
            </w:pPr>
            <w:r>
              <w:rPr>
                <w:rFonts w:hint="eastAsia" w:ascii="宋体" w:cs="宋体"/>
                <w:color w:val="auto"/>
                <w:szCs w:val="21"/>
                <w:highlight w:val="none"/>
              </w:rPr>
              <w:t>年龄</w:t>
            </w:r>
          </w:p>
        </w:tc>
        <w:tc>
          <w:tcPr>
            <w:tcW w:w="664" w:type="dxa"/>
            <w:tcBorders>
              <w:top w:val="single" w:color="auto" w:sz="4" w:space="0"/>
              <w:left w:val="nil"/>
              <w:bottom w:val="single" w:color="auto" w:sz="4" w:space="0"/>
              <w:right w:val="single" w:color="auto" w:sz="4" w:space="0"/>
            </w:tcBorders>
            <w:noWrap/>
            <w:vAlign w:val="center"/>
          </w:tcPr>
          <w:p w14:paraId="4E24CB4B">
            <w:pPr>
              <w:pStyle w:val="80"/>
              <w:jc w:val="center"/>
              <w:rPr>
                <w:rFonts w:hint="eastAsia" w:ascii="宋体" w:cs="宋体"/>
                <w:color w:val="auto"/>
                <w:szCs w:val="21"/>
                <w:highlight w:val="none"/>
              </w:rPr>
            </w:pPr>
            <w:r>
              <w:rPr>
                <w:rFonts w:hint="eastAsia" w:ascii="宋体" w:cs="宋体"/>
                <w:color w:val="auto"/>
                <w:szCs w:val="21"/>
                <w:highlight w:val="none"/>
              </w:rPr>
              <w:t>学历</w:t>
            </w:r>
          </w:p>
        </w:tc>
        <w:tc>
          <w:tcPr>
            <w:tcW w:w="664" w:type="dxa"/>
            <w:tcBorders>
              <w:top w:val="single" w:color="auto" w:sz="4" w:space="0"/>
              <w:left w:val="nil"/>
              <w:bottom w:val="single" w:color="auto" w:sz="4" w:space="0"/>
              <w:right w:val="single" w:color="auto" w:sz="4" w:space="0"/>
            </w:tcBorders>
            <w:noWrap/>
            <w:vAlign w:val="center"/>
          </w:tcPr>
          <w:p w14:paraId="65485CFF">
            <w:pPr>
              <w:pStyle w:val="80"/>
              <w:jc w:val="center"/>
              <w:rPr>
                <w:rFonts w:hint="eastAsia" w:ascii="宋体" w:cs="宋体"/>
                <w:color w:val="auto"/>
                <w:szCs w:val="21"/>
                <w:highlight w:val="none"/>
              </w:rPr>
            </w:pPr>
            <w:r>
              <w:rPr>
                <w:rFonts w:hint="eastAsia" w:ascii="宋体" w:cs="宋体"/>
                <w:color w:val="auto"/>
                <w:szCs w:val="21"/>
                <w:highlight w:val="none"/>
              </w:rPr>
              <w:t>专业</w:t>
            </w:r>
          </w:p>
        </w:tc>
        <w:tc>
          <w:tcPr>
            <w:tcW w:w="1673" w:type="dxa"/>
            <w:tcBorders>
              <w:top w:val="single" w:color="auto" w:sz="4" w:space="0"/>
              <w:left w:val="nil"/>
              <w:bottom w:val="single" w:color="auto" w:sz="4" w:space="0"/>
              <w:right w:val="single" w:color="auto" w:sz="4" w:space="0"/>
            </w:tcBorders>
            <w:noWrap/>
            <w:vAlign w:val="center"/>
          </w:tcPr>
          <w:p w14:paraId="32BFD077">
            <w:pPr>
              <w:pStyle w:val="80"/>
              <w:jc w:val="center"/>
              <w:rPr>
                <w:rFonts w:hint="eastAsia" w:ascii="宋体" w:cs="宋体"/>
                <w:color w:val="auto"/>
                <w:szCs w:val="21"/>
                <w:highlight w:val="none"/>
              </w:rPr>
            </w:pPr>
            <w:r>
              <w:rPr>
                <w:rFonts w:hint="eastAsia" w:ascii="宋体" w:cs="宋体"/>
                <w:color w:val="auto"/>
                <w:szCs w:val="21"/>
                <w:highlight w:val="none"/>
              </w:rPr>
              <w:t>工程经验及在工程中所担任过的职务</w:t>
            </w:r>
          </w:p>
        </w:tc>
        <w:tc>
          <w:tcPr>
            <w:tcW w:w="784" w:type="dxa"/>
            <w:tcBorders>
              <w:top w:val="single" w:color="auto" w:sz="4" w:space="0"/>
              <w:left w:val="nil"/>
              <w:bottom w:val="single" w:color="auto" w:sz="4" w:space="0"/>
              <w:right w:val="single" w:color="auto" w:sz="4" w:space="0"/>
            </w:tcBorders>
            <w:noWrap/>
            <w:vAlign w:val="center"/>
          </w:tcPr>
          <w:p w14:paraId="4F04A155">
            <w:pPr>
              <w:pStyle w:val="80"/>
              <w:jc w:val="center"/>
              <w:rPr>
                <w:rFonts w:hint="eastAsia" w:ascii="宋体" w:cs="宋体"/>
                <w:color w:val="auto"/>
                <w:szCs w:val="21"/>
                <w:highlight w:val="none"/>
              </w:rPr>
            </w:pPr>
            <w:r>
              <w:rPr>
                <w:rFonts w:hint="eastAsia" w:ascii="宋体" w:cs="宋体"/>
                <w:color w:val="auto"/>
                <w:szCs w:val="21"/>
                <w:highlight w:val="none"/>
              </w:rPr>
              <w:t>现任职务</w:t>
            </w:r>
          </w:p>
        </w:tc>
        <w:tc>
          <w:tcPr>
            <w:tcW w:w="1134" w:type="dxa"/>
            <w:tcBorders>
              <w:top w:val="single" w:color="auto" w:sz="4" w:space="0"/>
              <w:left w:val="nil"/>
              <w:bottom w:val="single" w:color="auto" w:sz="4" w:space="0"/>
              <w:right w:val="single" w:color="auto" w:sz="4" w:space="0"/>
            </w:tcBorders>
            <w:noWrap/>
            <w:vAlign w:val="center"/>
          </w:tcPr>
          <w:p w14:paraId="5725C9E4">
            <w:pPr>
              <w:pStyle w:val="80"/>
              <w:jc w:val="center"/>
              <w:rPr>
                <w:rFonts w:hint="eastAsia" w:ascii="宋体" w:cs="宋体"/>
                <w:color w:val="auto"/>
                <w:szCs w:val="21"/>
                <w:highlight w:val="none"/>
              </w:rPr>
            </w:pPr>
            <w:r>
              <w:rPr>
                <w:rFonts w:hint="eastAsia" w:ascii="宋体" w:cs="宋体"/>
                <w:color w:val="auto"/>
                <w:szCs w:val="21"/>
                <w:highlight w:val="none"/>
              </w:rPr>
              <w:t>拟在本项目担任的职务</w:t>
            </w:r>
          </w:p>
        </w:tc>
        <w:tc>
          <w:tcPr>
            <w:tcW w:w="820" w:type="dxa"/>
            <w:tcBorders>
              <w:top w:val="single" w:color="auto" w:sz="4" w:space="0"/>
              <w:left w:val="nil"/>
              <w:bottom w:val="single" w:color="auto" w:sz="4" w:space="0"/>
              <w:right w:val="single" w:color="auto" w:sz="4" w:space="0"/>
            </w:tcBorders>
            <w:noWrap/>
            <w:vAlign w:val="center"/>
          </w:tcPr>
          <w:p w14:paraId="6183D645">
            <w:pPr>
              <w:pStyle w:val="80"/>
              <w:jc w:val="center"/>
              <w:rPr>
                <w:rFonts w:hint="eastAsia" w:ascii="宋体" w:cs="宋体"/>
                <w:color w:val="auto"/>
                <w:szCs w:val="21"/>
                <w:highlight w:val="none"/>
              </w:rPr>
            </w:pPr>
            <w:r>
              <w:rPr>
                <w:rFonts w:hint="eastAsia" w:ascii="宋体" w:cs="宋体"/>
                <w:color w:val="auto"/>
                <w:szCs w:val="21"/>
                <w:highlight w:val="none"/>
              </w:rPr>
              <w:t>所属公司</w:t>
            </w:r>
          </w:p>
        </w:tc>
      </w:tr>
      <w:tr w14:paraId="7412B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65" w:type="dxa"/>
            <w:tcBorders>
              <w:top w:val="single" w:color="auto" w:sz="4" w:space="0"/>
              <w:left w:val="single" w:color="auto" w:sz="4" w:space="0"/>
              <w:bottom w:val="single" w:color="auto" w:sz="4" w:space="0"/>
              <w:right w:val="single" w:color="auto" w:sz="4" w:space="0"/>
            </w:tcBorders>
            <w:noWrap/>
            <w:vAlign w:val="center"/>
          </w:tcPr>
          <w:p w14:paraId="7E8DF6FB">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2816AEC2">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6C4F43B1">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375D65B7">
            <w:pPr>
              <w:pStyle w:val="80"/>
              <w:jc w:val="center"/>
              <w:rPr>
                <w:rFonts w:hint="eastAsia" w:ascii="宋体" w:cs="宋体"/>
                <w:color w:val="auto"/>
                <w:szCs w:val="21"/>
                <w:highlight w:val="none"/>
              </w:rPr>
            </w:pPr>
          </w:p>
        </w:tc>
        <w:tc>
          <w:tcPr>
            <w:tcW w:w="664" w:type="dxa"/>
            <w:tcBorders>
              <w:top w:val="single" w:color="auto" w:sz="4" w:space="0"/>
              <w:left w:val="nil"/>
              <w:bottom w:val="single" w:color="auto" w:sz="4" w:space="0"/>
              <w:right w:val="single" w:color="auto" w:sz="4" w:space="0"/>
            </w:tcBorders>
            <w:noWrap/>
            <w:vAlign w:val="center"/>
          </w:tcPr>
          <w:p w14:paraId="6E7F4866">
            <w:pPr>
              <w:pStyle w:val="80"/>
              <w:jc w:val="center"/>
              <w:rPr>
                <w:rFonts w:hint="eastAsia" w:ascii="宋体" w:cs="宋体"/>
                <w:color w:val="auto"/>
                <w:szCs w:val="21"/>
                <w:highlight w:val="none"/>
              </w:rPr>
            </w:pPr>
          </w:p>
        </w:tc>
        <w:tc>
          <w:tcPr>
            <w:tcW w:w="664" w:type="dxa"/>
            <w:tcBorders>
              <w:top w:val="single" w:color="auto" w:sz="4" w:space="0"/>
              <w:left w:val="nil"/>
              <w:bottom w:val="single" w:color="auto" w:sz="4" w:space="0"/>
              <w:right w:val="single" w:color="auto" w:sz="4" w:space="0"/>
            </w:tcBorders>
            <w:noWrap/>
            <w:vAlign w:val="center"/>
          </w:tcPr>
          <w:p w14:paraId="64A766B3">
            <w:pPr>
              <w:pStyle w:val="80"/>
              <w:jc w:val="center"/>
              <w:rPr>
                <w:rFonts w:hint="eastAsia" w:ascii="宋体" w:cs="宋体"/>
                <w:color w:val="auto"/>
                <w:szCs w:val="21"/>
                <w:highlight w:val="none"/>
              </w:rPr>
            </w:pPr>
          </w:p>
        </w:tc>
        <w:tc>
          <w:tcPr>
            <w:tcW w:w="1673" w:type="dxa"/>
            <w:tcBorders>
              <w:top w:val="single" w:color="auto" w:sz="4" w:space="0"/>
              <w:left w:val="nil"/>
              <w:bottom w:val="single" w:color="auto" w:sz="4" w:space="0"/>
              <w:right w:val="single" w:color="auto" w:sz="4" w:space="0"/>
            </w:tcBorders>
            <w:noWrap/>
            <w:vAlign w:val="center"/>
          </w:tcPr>
          <w:p w14:paraId="5F13C62D">
            <w:pPr>
              <w:pStyle w:val="80"/>
              <w:jc w:val="center"/>
              <w:rPr>
                <w:rFonts w:hint="eastAsia" w:ascii="宋体" w:cs="宋体"/>
                <w:color w:val="auto"/>
                <w:szCs w:val="21"/>
                <w:highlight w:val="none"/>
              </w:rPr>
            </w:pPr>
          </w:p>
        </w:tc>
        <w:tc>
          <w:tcPr>
            <w:tcW w:w="784" w:type="dxa"/>
            <w:tcBorders>
              <w:top w:val="single" w:color="auto" w:sz="4" w:space="0"/>
              <w:left w:val="nil"/>
              <w:bottom w:val="single" w:color="auto" w:sz="4" w:space="0"/>
              <w:right w:val="single" w:color="auto" w:sz="4" w:space="0"/>
            </w:tcBorders>
            <w:noWrap/>
            <w:vAlign w:val="center"/>
          </w:tcPr>
          <w:p w14:paraId="2A6B75E7">
            <w:pPr>
              <w:pStyle w:val="80"/>
              <w:jc w:val="center"/>
              <w:rPr>
                <w:rFonts w:hint="eastAsia" w:ascii="宋体" w:cs="宋体"/>
                <w:color w:val="auto"/>
                <w:szCs w:val="21"/>
                <w:highlight w:val="none"/>
              </w:rPr>
            </w:pPr>
          </w:p>
        </w:tc>
        <w:tc>
          <w:tcPr>
            <w:tcW w:w="1134" w:type="dxa"/>
            <w:tcBorders>
              <w:top w:val="single" w:color="auto" w:sz="4" w:space="0"/>
              <w:left w:val="nil"/>
              <w:bottom w:val="single" w:color="auto" w:sz="4" w:space="0"/>
              <w:right w:val="single" w:color="auto" w:sz="4" w:space="0"/>
            </w:tcBorders>
            <w:noWrap/>
            <w:vAlign w:val="center"/>
          </w:tcPr>
          <w:p w14:paraId="0558C22E">
            <w:pPr>
              <w:pStyle w:val="80"/>
              <w:jc w:val="center"/>
              <w:rPr>
                <w:rFonts w:hint="eastAsia" w:ascii="宋体" w:cs="宋体"/>
                <w:color w:val="auto"/>
                <w:szCs w:val="21"/>
                <w:highlight w:val="none"/>
              </w:rPr>
            </w:pPr>
          </w:p>
        </w:tc>
        <w:tc>
          <w:tcPr>
            <w:tcW w:w="820" w:type="dxa"/>
            <w:tcBorders>
              <w:top w:val="single" w:color="auto" w:sz="4" w:space="0"/>
              <w:left w:val="nil"/>
              <w:bottom w:val="single" w:color="auto" w:sz="4" w:space="0"/>
              <w:right w:val="single" w:color="auto" w:sz="4" w:space="0"/>
            </w:tcBorders>
            <w:noWrap/>
            <w:vAlign w:val="center"/>
          </w:tcPr>
          <w:p w14:paraId="1B231135">
            <w:pPr>
              <w:pStyle w:val="80"/>
              <w:jc w:val="center"/>
              <w:rPr>
                <w:rFonts w:hint="eastAsia" w:ascii="宋体" w:cs="宋体"/>
                <w:color w:val="auto"/>
                <w:szCs w:val="21"/>
                <w:highlight w:val="none"/>
              </w:rPr>
            </w:pPr>
          </w:p>
        </w:tc>
      </w:tr>
      <w:tr w14:paraId="33A0E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65" w:type="dxa"/>
            <w:tcBorders>
              <w:top w:val="single" w:color="auto" w:sz="4" w:space="0"/>
              <w:left w:val="single" w:color="auto" w:sz="4" w:space="0"/>
              <w:bottom w:val="single" w:color="auto" w:sz="4" w:space="0"/>
              <w:right w:val="single" w:color="auto" w:sz="4" w:space="0"/>
            </w:tcBorders>
            <w:noWrap/>
            <w:vAlign w:val="center"/>
          </w:tcPr>
          <w:p w14:paraId="1BE40CD3">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66F4C241">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21E6B677">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76D998EF">
            <w:pPr>
              <w:pStyle w:val="80"/>
              <w:jc w:val="center"/>
              <w:rPr>
                <w:rFonts w:hint="eastAsia" w:ascii="宋体" w:cs="宋体"/>
                <w:color w:val="auto"/>
                <w:szCs w:val="21"/>
                <w:highlight w:val="none"/>
              </w:rPr>
            </w:pPr>
          </w:p>
        </w:tc>
        <w:tc>
          <w:tcPr>
            <w:tcW w:w="664" w:type="dxa"/>
            <w:tcBorders>
              <w:top w:val="single" w:color="auto" w:sz="4" w:space="0"/>
              <w:left w:val="nil"/>
              <w:bottom w:val="single" w:color="auto" w:sz="4" w:space="0"/>
              <w:right w:val="single" w:color="auto" w:sz="4" w:space="0"/>
            </w:tcBorders>
            <w:noWrap/>
            <w:vAlign w:val="center"/>
          </w:tcPr>
          <w:p w14:paraId="2BD5AE40">
            <w:pPr>
              <w:pStyle w:val="80"/>
              <w:jc w:val="center"/>
              <w:rPr>
                <w:rFonts w:hint="eastAsia" w:ascii="宋体" w:cs="宋体"/>
                <w:color w:val="auto"/>
                <w:szCs w:val="21"/>
                <w:highlight w:val="none"/>
              </w:rPr>
            </w:pPr>
          </w:p>
        </w:tc>
        <w:tc>
          <w:tcPr>
            <w:tcW w:w="664" w:type="dxa"/>
            <w:tcBorders>
              <w:top w:val="single" w:color="auto" w:sz="4" w:space="0"/>
              <w:left w:val="nil"/>
              <w:bottom w:val="single" w:color="auto" w:sz="4" w:space="0"/>
              <w:right w:val="single" w:color="auto" w:sz="4" w:space="0"/>
            </w:tcBorders>
            <w:noWrap/>
            <w:vAlign w:val="center"/>
          </w:tcPr>
          <w:p w14:paraId="2C57E6F2">
            <w:pPr>
              <w:pStyle w:val="80"/>
              <w:jc w:val="center"/>
              <w:rPr>
                <w:rFonts w:hint="eastAsia" w:ascii="宋体" w:cs="宋体"/>
                <w:color w:val="auto"/>
                <w:szCs w:val="21"/>
                <w:highlight w:val="none"/>
              </w:rPr>
            </w:pPr>
          </w:p>
        </w:tc>
        <w:tc>
          <w:tcPr>
            <w:tcW w:w="1673" w:type="dxa"/>
            <w:tcBorders>
              <w:top w:val="single" w:color="auto" w:sz="4" w:space="0"/>
              <w:left w:val="nil"/>
              <w:bottom w:val="single" w:color="auto" w:sz="4" w:space="0"/>
              <w:right w:val="single" w:color="auto" w:sz="4" w:space="0"/>
            </w:tcBorders>
            <w:noWrap/>
            <w:vAlign w:val="center"/>
          </w:tcPr>
          <w:p w14:paraId="1EDA0DE2">
            <w:pPr>
              <w:pStyle w:val="80"/>
              <w:jc w:val="center"/>
              <w:rPr>
                <w:rFonts w:hint="eastAsia" w:ascii="宋体" w:cs="宋体"/>
                <w:color w:val="auto"/>
                <w:szCs w:val="21"/>
                <w:highlight w:val="none"/>
              </w:rPr>
            </w:pPr>
          </w:p>
        </w:tc>
        <w:tc>
          <w:tcPr>
            <w:tcW w:w="784" w:type="dxa"/>
            <w:tcBorders>
              <w:top w:val="single" w:color="auto" w:sz="4" w:space="0"/>
              <w:left w:val="nil"/>
              <w:bottom w:val="single" w:color="auto" w:sz="4" w:space="0"/>
              <w:right w:val="single" w:color="auto" w:sz="4" w:space="0"/>
            </w:tcBorders>
            <w:noWrap/>
            <w:vAlign w:val="center"/>
          </w:tcPr>
          <w:p w14:paraId="3FEA5871">
            <w:pPr>
              <w:pStyle w:val="80"/>
              <w:jc w:val="center"/>
              <w:rPr>
                <w:rFonts w:hint="eastAsia" w:ascii="宋体" w:cs="宋体"/>
                <w:color w:val="auto"/>
                <w:szCs w:val="21"/>
                <w:highlight w:val="none"/>
              </w:rPr>
            </w:pPr>
          </w:p>
        </w:tc>
        <w:tc>
          <w:tcPr>
            <w:tcW w:w="1134" w:type="dxa"/>
            <w:tcBorders>
              <w:top w:val="single" w:color="auto" w:sz="4" w:space="0"/>
              <w:left w:val="nil"/>
              <w:bottom w:val="single" w:color="auto" w:sz="4" w:space="0"/>
              <w:right w:val="single" w:color="auto" w:sz="4" w:space="0"/>
            </w:tcBorders>
            <w:noWrap/>
            <w:vAlign w:val="center"/>
          </w:tcPr>
          <w:p w14:paraId="669C4C1D">
            <w:pPr>
              <w:pStyle w:val="80"/>
              <w:jc w:val="center"/>
              <w:rPr>
                <w:rFonts w:hint="eastAsia" w:ascii="宋体" w:cs="宋体"/>
                <w:color w:val="auto"/>
                <w:szCs w:val="21"/>
                <w:highlight w:val="none"/>
              </w:rPr>
            </w:pPr>
          </w:p>
        </w:tc>
        <w:tc>
          <w:tcPr>
            <w:tcW w:w="820" w:type="dxa"/>
            <w:tcBorders>
              <w:top w:val="single" w:color="auto" w:sz="4" w:space="0"/>
              <w:left w:val="nil"/>
              <w:bottom w:val="single" w:color="auto" w:sz="4" w:space="0"/>
              <w:right w:val="single" w:color="auto" w:sz="4" w:space="0"/>
            </w:tcBorders>
            <w:noWrap/>
            <w:vAlign w:val="center"/>
          </w:tcPr>
          <w:p w14:paraId="07A1DD83">
            <w:pPr>
              <w:pStyle w:val="80"/>
              <w:jc w:val="center"/>
              <w:rPr>
                <w:rFonts w:hint="eastAsia" w:ascii="宋体" w:cs="宋体"/>
                <w:color w:val="auto"/>
                <w:szCs w:val="21"/>
                <w:highlight w:val="none"/>
              </w:rPr>
            </w:pPr>
          </w:p>
        </w:tc>
      </w:tr>
      <w:tr w14:paraId="0A3BE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65" w:type="dxa"/>
            <w:tcBorders>
              <w:top w:val="single" w:color="auto" w:sz="4" w:space="0"/>
              <w:left w:val="single" w:color="auto" w:sz="4" w:space="0"/>
              <w:bottom w:val="single" w:color="auto" w:sz="4" w:space="0"/>
              <w:right w:val="single" w:color="auto" w:sz="4" w:space="0"/>
            </w:tcBorders>
            <w:noWrap/>
            <w:vAlign w:val="center"/>
          </w:tcPr>
          <w:p w14:paraId="717C291B">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46F181C9">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4F4DD088">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2BAC51FC">
            <w:pPr>
              <w:pStyle w:val="80"/>
              <w:jc w:val="center"/>
              <w:rPr>
                <w:rFonts w:hint="eastAsia" w:ascii="宋体" w:cs="宋体"/>
                <w:color w:val="auto"/>
                <w:szCs w:val="21"/>
                <w:highlight w:val="none"/>
              </w:rPr>
            </w:pPr>
          </w:p>
        </w:tc>
        <w:tc>
          <w:tcPr>
            <w:tcW w:w="664" w:type="dxa"/>
            <w:tcBorders>
              <w:top w:val="single" w:color="auto" w:sz="4" w:space="0"/>
              <w:left w:val="nil"/>
              <w:bottom w:val="single" w:color="auto" w:sz="4" w:space="0"/>
              <w:right w:val="single" w:color="auto" w:sz="4" w:space="0"/>
            </w:tcBorders>
            <w:noWrap/>
            <w:vAlign w:val="center"/>
          </w:tcPr>
          <w:p w14:paraId="5F7232FC">
            <w:pPr>
              <w:pStyle w:val="80"/>
              <w:jc w:val="center"/>
              <w:rPr>
                <w:rFonts w:hint="eastAsia" w:ascii="宋体" w:cs="宋体"/>
                <w:color w:val="auto"/>
                <w:szCs w:val="21"/>
                <w:highlight w:val="none"/>
              </w:rPr>
            </w:pPr>
          </w:p>
        </w:tc>
        <w:tc>
          <w:tcPr>
            <w:tcW w:w="664" w:type="dxa"/>
            <w:tcBorders>
              <w:top w:val="single" w:color="auto" w:sz="4" w:space="0"/>
              <w:left w:val="nil"/>
              <w:bottom w:val="single" w:color="auto" w:sz="4" w:space="0"/>
              <w:right w:val="single" w:color="auto" w:sz="4" w:space="0"/>
            </w:tcBorders>
            <w:noWrap/>
            <w:vAlign w:val="center"/>
          </w:tcPr>
          <w:p w14:paraId="52B6E22B">
            <w:pPr>
              <w:pStyle w:val="80"/>
              <w:jc w:val="center"/>
              <w:rPr>
                <w:rFonts w:hint="eastAsia" w:ascii="宋体" w:cs="宋体"/>
                <w:color w:val="auto"/>
                <w:szCs w:val="21"/>
                <w:highlight w:val="none"/>
              </w:rPr>
            </w:pPr>
          </w:p>
        </w:tc>
        <w:tc>
          <w:tcPr>
            <w:tcW w:w="1673" w:type="dxa"/>
            <w:tcBorders>
              <w:top w:val="single" w:color="auto" w:sz="4" w:space="0"/>
              <w:left w:val="nil"/>
              <w:bottom w:val="single" w:color="auto" w:sz="4" w:space="0"/>
              <w:right w:val="single" w:color="auto" w:sz="4" w:space="0"/>
            </w:tcBorders>
            <w:noWrap/>
            <w:vAlign w:val="center"/>
          </w:tcPr>
          <w:p w14:paraId="3612CC46">
            <w:pPr>
              <w:pStyle w:val="80"/>
              <w:jc w:val="center"/>
              <w:rPr>
                <w:rFonts w:hint="eastAsia" w:ascii="宋体" w:cs="宋体"/>
                <w:color w:val="auto"/>
                <w:szCs w:val="21"/>
                <w:highlight w:val="none"/>
              </w:rPr>
            </w:pPr>
          </w:p>
        </w:tc>
        <w:tc>
          <w:tcPr>
            <w:tcW w:w="784" w:type="dxa"/>
            <w:tcBorders>
              <w:top w:val="single" w:color="auto" w:sz="4" w:space="0"/>
              <w:left w:val="nil"/>
              <w:bottom w:val="single" w:color="auto" w:sz="4" w:space="0"/>
              <w:right w:val="single" w:color="auto" w:sz="4" w:space="0"/>
            </w:tcBorders>
            <w:noWrap/>
            <w:vAlign w:val="center"/>
          </w:tcPr>
          <w:p w14:paraId="39F6C8C1">
            <w:pPr>
              <w:pStyle w:val="80"/>
              <w:jc w:val="center"/>
              <w:rPr>
                <w:rFonts w:hint="eastAsia" w:ascii="宋体" w:cs="宋体"/>
                <w:color w:val="auto"/>
                <w:szCs w:val="21"/>
                <w:highlight w:val="none"/>
              </w:rPr>
            </w:pPr>
          </w:p>
        </w:tc>
        <w:tc>
          <w:tcPr>
            <w:tcW w:w="1134" w:type="dxa"/>
            <w:tcBorders>
              <w:top w:val="single" w:color="auto" w:sz="4" w:space="0"/>
              <w:left w:val="nil"/>
              <w:bottom w:val="single" w:color="auto" w:sz="4" w:space="0"/>
              <w:right w:val="single" w:color="auto" w:sz="4" w:space="0"/>
            </w:tcBorders>
            <w:noWrap/>
            <w:vAlign w:val="center"/>
          </w:tcPr>
          <w:p w14:paraId="6FA845E8">
            <w:pPr>
              <w:pStyle w:val="80"/>
              <w:jc w:val="center"/>
              <w:rPr>
                <w:rFonts w:hint="eastAsia" w:ascii="宋体" w:cs="宋体"/>
                <w:color w:val="auto"/>
                <w:szCs w:val="21"/>
                <w:highlight w:val="none"/>
              </w:rPr>
            </w:pPr>
          </w:p>
        </w:tc>
        <w:tc>
          <w:tcPr>
            <w:tcW w:w="820" w:type="dxa"/>
            <w:tcBorders>
              <w:top w:val="single" w:color="auto" w:sz="4" w:space="0"/>
              <w:left w:val="nil"/>
              <w:bottom w:val="single" w:color="auto" w:sz="4" w:space="0"/>
              <w:right w:val="single" w:color="auto" w:sz="4" w:space="0"/>
            </w:tcBorders>
            <w:noWrap/>
            <w:vAlign w:val="center"/>
          </w:tcPr>
          <w:p w14:paraId="53E5E961">
            <w:pPr>
              <w:pStyle w:val="80"/>
              <w:jc w:val="center"/>
              <w:rPr>
                <w:rFonts w:hint="eastAsia" w:ascii="宋体" w:cs="宋体"/>
                <w:color w:val="auto"/>
                <w:szCs w:val="21"/>
                <w:highlight w:val="none"/>
              </w:rPr>
            </w:pPr>
          </w:p>
        </w:tc>
      </w:tr>
      <w:tr w14:paraId="5AF45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65" w:type="dxa"/>
            <w:tcBorders>
              <w:top w:val="single" w:color="auto" w:sz="4" w:space="0"/>
              <w:left w:val="single" w:color="auto" w:sz="4" w:space="0"/>
              <w:bottom w:val="single" w:color="auto" w:sz="4" w:space="0"/>
              <w:right w:val="single" w:color="auto" w:sz="4" w:space="0"/>
            </w:tcBorders>
            <w:noWrap/>
            <w:vAlign w:val="center"/>
          </w:tcPr>
          <w:p w14:paraId="6278DA77">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707E2BB5">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0496E343">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576A6FC8">
            <w:pPr>
              <w:pStyle w:val="80"/>
              <w:jc w:val="center"/>
              <w:rPr>
                <w:rFonts w:hint="eastAsia" w:ascii="宋体" w:cs="宋体"/>
                <w:color w:val="auto"/>
                <w:szCs w:val="21"/>
                <w:highlight w:val="none"/>
              </w:rPr>
            </w:pPr>
          </w:p>
        </w:tc>
        <w:tc>
          <w:tcPr>
            <w:tcW w:w="664" w:type="dxa"/>
            <w:tcBorders>
              <w:top w:val="single" w:color="auto" w:sz="4" w:space="0"/>
              <w:left w:val="nil"/>
              <w:bottom w:val="single" w:color="auto" w:sz="4" w:space="0"/>
              <w:right w:val="single" w:color="auto" w:sz="4" w:space="0"/>
            </w:tcBorders>
            <w:noWrap/>
            <w:vAlign w:val="center"/>
          </w:tcPr>
          <w:p w14:paraId="0E744237">
            <w:pPr>
              <w:pStyle w:val="80"/>
              <w:jc w:val="center"/>
              <w:rPr>
                <w:rFonts w:hint="eastAsia" w:ascii="宋体" w:cs="宋体"/>
                <w:color w:val="auto"/>
                <w:szCs w:val="21"/>
                <w:highlight w:val="none"/>
              </w:rPr>
            </w:pPr>
          </w:p>
        </w:tc>
        <w:tc>
          <w:tcPr>
            <w:tcW w:w="664" w:type="dxa"/>
            <w:tcBorders>
              <w:top w:val="single" w:color="auto" w:sz="4" w:space="0"/>
              <w:left w:val="nil"/>
              <w:bottom w:val="single" w:color="auto" w:sz="4" w:space="0"/>
              <w:right w:val="single" w:color="auto" w:sz="4" w:space="0"/>
            </w:tcBorders>
            <w:noWrap/>
            <w:vAlign w:val="center"/>
          </w:tcPr>
          <w:p w14:paraId="5E065105">
            <w:pPr>
              <w:pStyle w:val="80"/>
              <w:jc w:val="center"/>
              <w:rPr>
                <w:rFonts w:hint="eastAsia" w:ascii="宋体" w:cs="宋体"/>
                <w:color w:val="auto"/>
                <w:szCs w:val="21"/>
                <w:highlight w:val="none"/>
              </w:rPr>
            </w:pPr>
          </w:p>
        </w:tc>
        <w:tc>
          <w:tcPr>
            <w:tcW w:w="1673" w:type="dxa"/>
            <w:tcBorders>
              <w:top w:val="single" w:color="auto" w:sz="4" w:space="0"/>
              <w:left w:val="nil"/>
              <w:bottom w:val="single" w:color="auto" w:sz="4" w:space="0"/>
              <w:right w:val="single" w:color="auto" w:sz="4" w:space="0"/>
            </w:tcBorders>
            <w:noWrap/>
            <w:vAlign w:val="center"/>
          </w:tcPr>
          <w:p w14:paraId="1339DF91">
            <w:pPr>
              <w:pStyle w:val="80"/>
              <w:jc w:val="center"/>
              <w:rPr>
                <w:rFonts w:hint="eastAsia" w:ascii="宋体" w:cs="宋体"/>
                <w:color w:val="auto"/>
                <w:szCs w:val="21"/>
                <w:highlight w:val="none"/>
              </w:rPr>
            </w:pPr>
          </w:p>
        </w:tc>
        <w:tc>
          <w:tcPr>
            <w:tcW w:w="784" w:type="dxa"/>
            <w:tcBorders>
              <w:top w:val="single" w:color="auto" w:sz="4" w:space="0"/>
              <w:left w:val="nil"/>
              <w:bottom w:val="single" w:color="auto" w:sz="4" w:space="0"/>
              <w:right w:val="single" w:color="auto" w:sz="4" w:space="0"/>
            </w:tcBorders>
            <w:noWrap/>
            <w:vAlign w:val="center"/>
          </w:tcPr>
          <w:p w14:paraId="154501E0">
            <w:pPr>
              <w:pStyle w:val="80"/>
              <w:jc w:val="center"/>
              <w:rPr>
                <w:rFonts w:hint="eastAsia" w:ascii="宋体" w:cs="宋体"/>
                <w:color w:val="auto"/>
                <w:szCs w:val="21"/>
                <w:highlight w:val="none"/>
              </w:rPr>
            </w:pPr>
          </w:p>
        </w:tc>
        <w:tc>
          <w:tcPr>
            <w:tcW w:w="1134" w:type="dxa"/>
            <w:tcBorders>
              <w:top w:val="single" w:color="auto" w:sz="4" w:space="0"/>
              <w:left w:val="nil"/>
              <w:bottom w:val="single" w:color="auto" w:sz="4" w:space="0"/>
              <w:right w:val="single" w:color="auto" w:sz="4" w:space="0"/>
            </w:tcBorders>
            <w:noWrap/>
            <w:vAlign w:val="center"/>
          </w:tcPr>
          <w:p w14:paraId="2316CF79">
            <w:pPr>
              <w:pStyle w:val="80"/>
              <w:jc w:val="center"/>
              <w:rPr>
                <w:rFonts w:hint="eastAsia" w:ascii="宋体" w:cs="宋体"/>
                <w:color w:val="auto"/>
                <w:szCs w:val="21"/>
                <w:highlight w:val="none"/>
              </w:rPr>
            </w:pPr>
          </w:p>
        </w:tc>
        <w:tc>
          <w:tcPr>
            <w:tcW w:w="820" w:type="dxa"/>
            <w:tcBorders>
              <w:top w:val="single" w:color="auto" w:sz="4" w:space="0"/>
              <w:left w:val="nil"/>
              <w:bottom w:val="single" w:color="auto" w:sz="4" w:space="0"/>
              <w:right w:val="single" w:color="auto" w:sz="4" w:space="0"/>
            </w:tcBorders>
            <w:noWrap/>
            <w:vAlign w:val="center"/>
          </w:tcPr>
          <w:p w14:paraId="164FCCF3">
            <w:pPr>
              <w:pStyle w:val="80"/>
              <w:jc w:val="center"/>
              <w:rPr>
                <w:rFonts w:hint="eastAsia" w:ascii="宋体" w:cs="宋体"/>
                <w:color w:val="auto"/>
                <w:szCs w:val="21"/>
                <w:highlight w:val="none"/>
              </w:rPr>
            </w:pPr>
          </w:p>
        </w:tc>
      </w:tr>
      <w:tr w14:paraId="415F7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65" w:type="dxa"/>
            <w:tcBorders>
              <w:top w:val="single" w:color="auto" w:sz="4" w:space="0"/>
              <w:left w:val="single" w:color="auto" w:sz="4" w:space="0"/>
              <w:bottom w:val="single" w:color="auto" w:sz="4" w:space="0"/>
              <w:right w:val="single" w:color="auto" w:sz="4" w:space="0"/>
            </w:tcBorders>
            <w:noWrap/>
            <w:vAlign w:val="center"/>
          </w:tcPr>
          <w:p w14:paraId="03B90BA7">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6BA6DD87">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50E106BB">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2B4DCFD0">
            <w:pPr>
              <w:pStyle w:val="80"/>
              <w:jc w:val="center"/>
              <w:rPr>
                <w:rFonts w:hint="eastAsia" w:ascii="宋体" w:cs="宋体"/>
                <w:color w:val="auto"/>
                <w:szCs w:val="21"/>
                <w:highlight w:val="none"/>
              </w:rPr>
            </w:pPr>
          </w:p>
        </w:tc>
        <w:tc>
          <w:tcPr>
            <w:tcW w:w="664" w:type="dxa"/>
            <w:tcBorders>
              <w:top w:val="single" w:color="auto" w:sz="4" w:space="0"/>
              <w:left w:val="nil"/>
              <w:bottom w:val="single" w:color="auto" w:sz="4" w:space="0"/>
              <w:right w:val="single" w:color="auto" w:sz="4" w:space="0"/>
            </w:tcBorders>
            <w:noWrap/>
            <w:vAlign w:val="center"/>
          </w:tcPr>
          <w:p w14:paraId="5708CDA1">
            <w:pPr>
              <w:pStyle w:val="80"/>
              <w:jc w:val="center"/>
              <w:rPr>
                <w:rFonts w:hint="eastAsia" w:ascii="宋体" w:cs="宋体"/>
                <w:color w:val="auto"/>
                <w:szCs w:val="21"/>
                <w:highlight w:val="none"/>
              </w:rPr>
            </w:pPr>
          </w:p>
        </w:tc>
        <w:tc>
          <w:tcPr>
            <w:tcW w:w="664" w:type="dxa"/>
            <w:tcBorders>
              <w:top w:val="single" w:color="auto" w:sz="4" w:space="0"/>
              <w:left w:val="nil"/>
              <w:bottom w:val="single" w:color="auto" w:sz="4" w:space="0"/>
              <w:right w:val="single" w:color="auto" w:sz="4" w:space="0"/>
            </w:tcBorders>
            <w:noWrap/>
            <w:vAlign w:val="center"/>
          </w:tcPr>
          <w:p w14:paraId="5FA076C7">
            <w:pPr>
              <w:pStyle w:val="80"/>
              <w:jc w:val="center"/>
              <w:rPr>
                <w:rFonts w:hint="eastAsia" w:ascii="宋体" w:cs="宋体"/>
                <w:color w:val="auto"/>
                <w:szCs w:val="21"/>
                <w:highlight w:val="none"/>
              </w:rPr>
            </w:pPr>
          </w:p>
        </w:tc>
        <w:tc>
          <w:tcPr>
            <w:tcW w:w="1673" w:type="dxa"/>
            <w:tcBorders>
              <w:top w:val="single" w:color="auto" w:sz="4" w:space="0"/>
              <w:left w:val="nil"/>
              <w:bottom w:val="single" w:color="auto" w:sz="4" w:space="0"/>
              <w:right w:val="single" w:color="auto" w:sz="4" w:space="0"/>
            </w:tcBorders>
            <w:noWrap/>
            <w:vAlign w:val="center"/>
          </w:tcPr>
          <w:p w14:paraId="1592850F">
            <w:pPr>
              <w:pStyle w:val="80"/>
              <w:jc w:val="center"/>
              <w:rPr>
                <w:rFonts w:hint="eastAsia" w:ascii="宋体" w:cs="宋体"/>
                <w:color w:val="auto"/>
                <w:szCs w:val="21"/>
                <w:highlight w:val="none"/>
              </w:rPr>
            </w:pPr>
          </w:p>
        </w:tc>
        <w:tc>
          <w:tcPr>
            <w:tcW w:w="784" w:type="dxa"/>
            <w:tcBorders>
              <w:top w:val="single" w:color="auto" w:sz="4" w:space="0"/>
              <w:left w:val="nil"/>
              <w:bottom w:val="single" w:color="auto" w:sz="4" w:space="0"/>
              <w:right w:val="single" w:color="auto" w:sz="4" w:space="0"/>
            </w:tcBorders>
            <w:noWrap/>
            <w:vAlign w:val="center"/>
          </w:tcPr>
          <w:p w14:paraId="1B2C2C42">
            <w:pPr>
              <w:pStyle w:val="80"/>
              <w:jc w:val="center"/>
              <w:rPr>
                <w:rFonts w:hint="eastAsia" w:ascii="宋体" w:cs="宋体"/>
                <w:color w:val="auto"/>
                <w:szCs w:val="21"/>
                <w:highlight w:val="none"/>
              </w:rPr>
            </w:pPr>
          </w:p>
        </w:tc>
        <w:tc>
          <w:tcPr>
            <w:tcW w:w="1134" w:type="dxa"/>
            <w:tcBorders>
              <w:top w:val="single" w:color="auto" w:sz="4" w:space="0"/>
              <w:left w:val="nil"/>
              <w:bottom w:val="single" w:color="auto" w:sz="4" w:space="0"/>
              <w:right w:val="single" w:color="auto" w:sz="4" w:space="0"/>
            </w:tcBorders>
            <w:noWrap/>
            <w:vAlign w:val="center"/>
          </w:tcPr>
          <w:p w14:paraId="73897D58">
            <w:pPr>
              <w:pStyle w:val="80"/>
              <w:jc w:val="center"/>
              <w:rPr>
                <w:rFonts w:hint="eastAsia" w:ascii="宋体" w:cs="宋体"/>
                <w:color w:val="auto"/>
                <w:szCs w:val="21"/>
                <w:highlight w:val="none"/>
              </w:rPr>
            </w:pPr>
          </w:p>
        </w:tc>
        <w:tc>
          <w:tcPr>
            <w:tcW w:w="820" w:type="dxa"/>
            <w:tcBorders>
              <w:top w:val="single" w:color="auto" w:sz="4" w:space="0"/>
              <w:left w:val="nil"/>
              <w:bottom w:val="single" w:color="auto" w:sz="4" w:space="0"/>
              <w:right w:val="single" w:color="auto" w:sz="4" w:space="0"/>
            </w:tcBorders>
            <w:noWrap/>
            <w:vAlign w:val="center"/>
          </w:tcPr>
          <w:p w14:paraId="47EEE05F">
            <w:pPr>
              <w:pStyle w:val="80"/>
              <w:jc w:val="center"/>
              <w:rPr>
                <w:rFonts w:hint="eastAsia" w:ascii="宋体" w:cs="宋体"/>
                <w:color w:val="auto"/>
                <w:szCs w:val="21"/>
                <w:highlight w:val="none"/>
              </w:rPr>
            </w:pPr>
          </w:p>
        </w:tc>
      </w:tr>
      <w:tr w14:paraId="51A19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65" w:type="dxa"/>
            <w:tcBorders>
              <w:top w:val="single" w:color="auto" w:sz="4" w:space="0"/>
              <w:left w:val="single" w:color="auto" w:sz="4" w:space="0"/>
              <w:bottom w:val="single" w:color="auto" w:sz="4" w:space="0"/>
              <w:right w:val="single" w:color="auto" w:sz="4" w:space="0"/>
            </w:tcBorders>
            <w:noWrap/>
            <w:vAlign w:val="center"/>
          </w:tcPr>
          <w:p w14:paraId="6F9E8367">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66560880">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72EF9433">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73540384">
            <w:pPr>
              <w:pStyle w:val="80"/>
              <w:jc w:val="center"/>
              <w:rPr>
                <w:rFonts w:hint="eastAsia" w:ascii="宋体" w:cs="宋体"/>
                <w:color w:val="auto"/>
                <w:szCs w:val="21"/>
                <w:highlight w:val="none"/>
              </w:rPr>
            </w:pPr>
          </w:p>
        </w:tc>
        <w:tc>
          <w:tcPr>
            <w:tcW w:w="664" w:type="dxa"/>
            <w:tcBorders>
              <w:top w:val="single" w:color="auto" w:sz="4" w:space="0"/>
              <w:left w:val="nil"/>
              <w:bottom w:val="single" w:color="auto" w:sz="4" w:space="0"/>
              <w:right w:val="single" w:color="auto" w:sz="4" w:space="0"/>
            </w:tcBorders>
            <w:noWrap/>
            <w:vAlign w:val="center"/>
          </w:tcPr>
          <w:p w14:paraId="1D39CEDA">
            <w:pPr>
              <w:pStyle w:val="80"/>
              <w:jc w:val="center"/>
              <w:rPr>
                <w:rFonts w:hint="eastAsia" w:ascii="宋体" w:cs="宋体"/>
                <w:color w:val="auto"/>
                <w:szCs w:val="21"/>
                <w:highlight w:val="none"/>
              </w:rPr>
            </w:pPr>
          </w:p>
        </w:tc>
        <w:tc>
          <w:tcPr>
            <w:tcW w:w="664" w:type="dxa"/>
            <w:tcBorders>
              <w:top w:val="single" w:color="auto" w:sz="4" w:space="0"/>
              <w:left w:val="nil"/>
              <w:bottom w:val="single" w:color="auto" w:sz="4" w:space="0"/>
              <w:right w:val="single" w:color="auto" w:sz="4" w:space="0"/>
            </w:tcBorders>
            <w:noWrap/>
            <w:vAlign w:val="center"/>
          </w:tcPr>
          <w:p w14:paraId="35E11C4F">
            <w:pPr>
              <w:pStyle w:val="80"/>
              <w:jc w:val="center"/>
              <w:rPr>
                <w:rFonts w:hint="eastAsia" w:ascii="宋体" w:cs="宋体"/>
                <w:color w:val="auto"/>
                <w:szCs w:val="21"/>
                <w:highlight w:val="none"/>
              </w:rPr>
            </w:pPr>
          </w:p>
        </w:tc>
        <w:tc>
          <w:tcPr>
            <w:tcW w:w="1673" w:type="dxa"/>
            <w:tcBorders>
              <w:top w:val="single" w:color="auto" w:sz="4" w:space="0"/>
              <w:left w:val="nil"/>
              <w:bottom w:val="single" w:color="auto" w:sz="4" w:space="0"/>
              <w:right w:val="single" w:color="auto" w:sz="4" w:space="0"/>
            </w:tcBorders>
            <w:noWrap/>
            <w:vAlign w:val="center"/>
          </w:tcPr>
          <w:p w14:paraId="64847365">
            <w:pPr>
              <w:pStyle w:val="80"/>
              <w:jc w:val="center"/>
              <w:rPr>
                <w:rFonts w:hint="eastAsia" w:ascii="宋体" w:cs="宋体"/>
                <w:color w:val="auto"/>
                <w:szCs w:val="21"/>
                <w:highlight w:val="none"/>
              </w:rPr>
            </w:pPr>
          </w:p>
        </w:tc>
        <w:tc>
          <w:tcPr>
            <w:tcW w:w="784" w:type="dxa"/>
            <w:tcBorders>
              <w:top w:val="single" w:color="auto" w:sz="4" w:space="0"/>
              <w:left w:val="nil"/>
              <w:bottom w:val="single" w:color="auto" w:sz="4" w:space="0"/>
              <w:right w:val="single" w:color="auto" w:sz="4" w:space="0"/>
            </w:tcBorders>
            <w:noWrap/>
            <w:vAlign w:val="center"/>
          </w:tcPr>
          <w:p w14:paraId="58466403">
            <w:pPr>
              <w:pStyle w:val="80"/>
              <w:jc w:val="center"/>
              <w:rPr>
                <w:rFonts w:hint="eastAsia" w:ascii="宋体" w:cs="宋体"/>
                <w:color w:val="auto"/>
                <w:szCs w:val="21"/>
                <w:highlight w:val="none"/>
              </w:rPr>
            </w:pPr>
          </w:p>
        </w:tc>
        <w:tc>
          <w:tcPr>
            <w:tcW w:w="1134" w:type="dxa"/>
            <w:tcBorders>
              <w:top w:val="single" w:color="auto" w:sz="4" w:space="0"/>
              <w:left w:val="nil"/>
              <w:bottom w:val="single" w:color="auto" w:sz="4" w:space="0"/>
              <w:right w:val="single" w:color="auto" w:sz="4" w:space="0"/>
            </w:tcBorders>
            <w:noWrap/>
            <w:vAlign w:val="center"/>
          </w:tcPr>
          <w:p w14:paraId="0E6F5721">
            <w:pPr>
              <w:pStyle w:val="80"/>
              <w:jc w:val="center"/>
              <w:rPr>
                <w:rFonts w:hint="eastAsia" w:ascii="宋体" w:cs="宋体"/>
                <w:color w:val="auto"/>
                <w:szCs w:val="21"/>
                <w:highlight w:val="none"/>
              </w:rPr>
            </w:pPr>
          </w:p>
        </w:tc>
        <w:tc>
          <w:tcPr>
            <w:tcW w:w="820" w:type="dxa"/>
            <w:tcBorders>
              <w:top w:val="single" w:color="auto" w:sz="4" w:space="0"/>
              <w:left w:val="nil"/>
              <w:bottom w:val="single" w:color="auto" w:sz="4" w:space="0"/>
              <w:right w:val="single" w:color="auto" w:sz="4" w:space="0"/>
            </w:tcBorders>
            <w:noWrap/>
            <w:vAlign w:val="center"/>
          </w:tcPr>
          <w:p w14:paraId="69F6CD3E">
            <w:pPr>
              <w:pStyle w:val="80"/>
              <w:jc w:val="center"/>
              <w:rPr>
                <w:rFonts w:hint="eastAsia" w:ascii="宋体" w:cs="宋体"/>
                <w:color w:val="auto"/>
                <w:szCs w:val="21"/>
                <w:highlight w:val="none"/>
              </w:rPr>
            </w:pPr>
          </w:p>
        </w:tc>
      </w:tr>
    </w:tbl>
    <w:p w14:paraId="171A3D3E">
      <w:pPr>
        <w:pStyle w:val="80"/>
        <w:spacing w:line="400" w:lineRule="exact"/>
        <w:rPr>
          <w:rFonts w:hint="eastAsia" w:ascii="宋体" w:cs="宋体"/>
          <w:color w:val="auto"/>
          <w:sz w:val="24"/>
          <w:szCs w:val="24"/>
          <w:highlight w:val="none"/>
        </w:rPr>
      </w:pPr>
      <w:r>
        <w:rPr>
          <w:rFonts w:hint="eastAsia" w:ascii="宋体" w:cs="宋体"/>
          <w:color w:val="auto"/>
          <w:sz w:val="24"/>
          <w:szCs w:val="24"/>
          <w:highlight w:val="none"/>
        </w:rPr>
        <w:t>此表后需附项目部主要成员相关证明文件。</w:t>
      </w:r>
    </w:p>
    <w:p w14:paraId="5AC3BA0F">
      <w:pPr>
        <w:pStyle w:val="80"/>
        <w:jc w:val="center"/>
        <w:outlineLvl w:val="2"/>
        <w:rPr>
          <w:rFonts w:hint="eastAsia" w:ascii="宋体" w:cs="宋体"/>
          <w:b/>
          <w:bCs/>
          <w:color w:val="auto"/>
          <w:sz w:val="28"/>
          <w:szCs w:val="28"/>
          <w:highlight w:val="none"/>
        </w:rPr>
      </w:pPr>
      <w:r>
        <w:rPr>
          <w:rFonts w:hint="eastAsia" w:ascii="宋体" w:cs="宋体"/>
          <w:color w:val="auto"/>
          <w:sz w:val="24"/>
          <w:szCs w:val="24"/>
          <w:highlight w:val="none"/>
        </w:rPr>
        <w:br w:type="page"/>
      </w:r>
      <w:r>
        <w:rPr>
          <w:rFonts w:hint="eastAsia" w:ascii="宋体" w:cs="宋体"/>
          <w:b/>
          <w:bCs/>
          <w:color w:val="auto"/>
          <w:sz w:val="32"/>
          <w:szCs w:val="32"/>
          <w:highlight w:val="none"/>
          <w:lang w:val="en-US" w:eastAsia="zh-CN"/>
        </w:rPr>
        <w:t>5.售后服务</w:t>
      </w:r>
    </w:p>
    <w:tbl>
      <w:tblPr>
        <w:tblStyle w:val="32"/>
        <w:tblW w:w="83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05"/>
        <w:gridCol w:w="3335"/>
        <w:gridCol w:w="4015"/>
      </w:tblGrid>
      <w:tr w14:paraId="75E6D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794" w:hRule="atLeast"/>
          <w:jc w:val="center"/>
        </w:trPr>
        <w:tc>
          <w:tcPr>
            <w:tcW w:w="1005" w:type="dxa"/>
            <w:vMerge w:val="restart"/>
            <w:tcBorders>
              <w:top w:val="single" w:color="auto" w:sz="4" w:space="0"/>
              <w:left w:val="single" w:color="auto" w:sz="4" w:space="0"/>
              <w:bottom w:val="single" w:color="auto" w:sz="4" w:space="0"/>
              <w:right w:val="single" w:color="auto" w:sz="4" w:space="0"/>
            </w:tcBorders>
            <w:noWrap/>
            <w:vAlign w:val="center"/>
          </w:tcPr>
          <w:p w14:paraId="10EDE231">
            <w:pPr>
              <w:pStyle w:val="80"/>
              <w:ind w:left="113"/>
              <w:jc w:val="center"/>
              <w:rPr>
                <w:rFonts w:hint="eastAsia" w:ascii="宋体" w:cs="宋体"/>
                <w:color w:val="auto"/>
                <w:szCs w:val="21"/>
                <w:highlight w:val="none"/>
              </w:rPr>
            </w:pPr>
            <w:r>
              <w:rPr>
                <w:rFonts w:hint="eastAsia" w:ascii="宋体" w:cs="宋体"/>
                <w:color w:val="auto"/>
                <w:szCs w:val="21"/>
                <w:highlight w:val="none"/>
              </w:rPr>
              <w:t>售后服务体系情况</w:t>
            </w:r>
          </w:p>
        </w:tc>
        <w:tc>
          <w:tcPr>
            <w:tcW w:w="3335" w:type="dxa"/>
            <w:tcBorders>
              <w:top w:val="single" w:color="auto" w:sz="4" w:space="0"/>
              <w:left w:val="nil"/>
              <w:bottom w:val="single" w:color="auto" w:sz="4" w:space="0"/>
              <w:right w:val="single" w:color="auto" w:sz="4" w:space="0"/>
            </w:tcBorders>
            <w:noWrap/>
            <w:vAlign w:val="center"/>
          </w:tcPr>
          <w:p w14:paraId="6A334992">
            <w:pPr>
              <w:pStyle w:val="80"/>
              <w:jc w:val="center"/>
              <w:rPr>
                <w:rFonts w:hint="eastAsia" w:ascii="宋体" w:cs="宋体"/>
                <w:color w:val="auto"/>
                <w:szCs w:val="21"/>
                <w:highlight w:val="none"/>
              </w:rPr>
            </w:pPr>
            <w:r>
              <w:rPr>
                <w:rFonts w:hint="eastAsia" w:ascii="宋体" w:cs="宋体"/>
                <w:color w:val="auto"/>
                <w:szCs w:val="21"/>
                <w:highlight w:val="none"/>
              </w:rPr>
              <w:t>售后服务人数：</w:t>
            </w:r>
          </w:p>
        </w:tc>
        <w:tc>
          <w:tcPr>
            <w:tcW w:w="4015" w:type="dxa"/>
            <w:tcBorders>
              <w:top w:val="single" w:color="auto" w:sz="4" w:space="0"/>
              <w:left w:val="nil"/>
              <w:bottom w:val="single" w:color="auto" w:sz="4" w:space="0"/>
              <w:right w:val="single" w:color="auto" w:sz="4" w:space="0"/>
            </w:tcBorders>
            <w:noWrap/>
            <w:vAlign w:val="center"/>
          </w:tcPr>
          <w:p w14:paraId="0EF966E1">
            <w:pPr>
              <w:pStyle w:val="80"/>
              <w:jc w:val="center"/>
              <w:rPr>
                <w:rFonts w:hint="eastAsia" w:ascii="宋体" w:cs="宋体"/>
                <w:color w:val="auto"/>
                <w:szCs w:val="21"/>
                <w:highlight w:val="none"/>
              </w:rPr>
            </w:pPr>
            <w:r>
              <w:rPr>
                <w:rFonts w:hint="eastAsia" w:ascii="宋体" w:cs="宋体"/>
                <w:color w:val="auto"/>
                <w:szCs w:val="21"/>
                <w:highlight w:val="none"/>
              </w:rPr>
              <w:t>人</w:t>
            </w:r>
          </w:p>
        </w:tc>
      </w:tr>
      <w:tr w14:paraId="4CAE4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793" w:hRule="atLeast"/>
          <w:jc w:val="center"/>
        </w:trPr>
        <w:tc>
          <w:tcPr>
            <w:tcW w:w="1005" w:type="dxa"/>
            <w:vMerge w:val="continue"/>
            <w:tcBorders>
              <w:top w:val="single" w:color="auto" w:sz="4" w:space="0"/>
              <w:left w:val="single" w:color="auto" w:sz="4" w:space="0"/>
              <w:bottom w:val="single" w:color="auto" w:sz="4" w:space="0"/>
              <w:right w:val="single" w:color="auto" w:sz="4" w:space="0"/>
            </w:tcBorders>
            <w:noWrap/>
            <w:vAlign w:val="center"/>
          </w:tcPr>
          <w:p w14:paraId="6818038C">
            <w:pPr>
              <w:rPr>
                <w:color w:val="auto"/>
                <w:highlight w:val="none"/>
              </w:rPr>
            </w:pPr>
          </w:p>
        </w:tc>
        <w:tc>
          <w:tcPr>
            <w:tcW w:w="3335" w:type="dxa"/>
            <w:tcBorders>
              <w:top w:val="single" w:color="auto" w:sz="4" w:space="0"/>
              <w:left w:val="nil"/>
              <w:bottom w:val="single" w:color="auto" w:sz="4" w:space="0"/>
              <w:right w:val="single" w:color="auto" w:sz="4" w:space="0"/>
            </w:tcBorders>
            <w:noWrap/>
            <w:vAlign w:val="center"/>
          </w:tcPr>
          <w:p w14:paraId="27F8388F">
            <w:pPr>
              <w:pStyle w:val="80"/>
              <w:jc w:val="center"/>
              <w:rPr>
                <w:rFonts w:hint="eastAsia" w:ascii="宋体" w:cs="宋体"/>
                <w:color w:val="auto"/>
                <w:szCs w:val="21"/>
                <w:highlight w:val="none"/>
              </w:rPr>
            </w:pPr>
            <w:r>
              <w:rPr>
                <w:rFonts w:hint="eastAsia" w:ascii="宋体" w:cs="宋体"/>
                <w:color w:val="auto"/>
                <w:szCs w:val="21"/>
                <w:highlight w:val="none"/>
              </w:rPr>
              <w:t>职称：</w:t>
            </w:r>
          </w:p>
        </w:tc>
        <w:tc>
          <w:tcPr>
            <w:tcW w:w="4015" w:type="dxa"/>
            <w:tcBorders>
              <w:top w:val="single" w:color="auto" w:sz="4" w:space="0"/>
              <w:left w:val="nil"/>
              <w:bottom w:val="single" w:color="auto" w:sz="4" w:space="0"/>
              <w:right w:val="single" w:color="auto" w:sz="4" w:space="0"/>
            </w:tcBorders>
            <w:noWrap/>
            <w:vAlign w:val="center"/>
          </w:tcPr>
          <w:p w14:paraId="4F2D23D8">
            <w:pPr>
              <w:pStyle w:val="80"/>
              <w:jc w:val="center"/>
              <w:rPr>
                <w:rFonts w:hint="eastAsia" w:ascii="宋体" w:cs="宋体"/>
                <w:color w:val="auto"/>
                <w:szCs w:val="21"/>
                <w:highlight w:val="none"/>
              </w:rPr>
            </w:pPr>
          </w:p>
        </w:tc>
      </w:tr>
      <w:tr w14:paraId="5EA7A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080" w:hRule="atLeast"/>
          <w:jc w:val="center"/>
        </w:trPr>
        <w:tc>
          <w:tcPr>
            <w:tcW w:w="1005" w:type="dxa"/>
            <w:vMerge w:val="continue"/>
            <w:tcBorders>
              <w:top w:val="single" w:color="auto" w:sz="4" w:space="0"/>
              <w:left w:val="single" w:color="auto" w:sz="4" w:space="0"/>
              <w:bottom w:val="single" w:color="auto" w:sz="4" w:space="0"/>
              <w:right w:val="single" w:color="auto" w:sz="4" w:space="0"/>
            </w:tcBorders>
            <w:noWrap/>
            <w:vAlign w:val="center"/>
          </w:tcPr>
          <w:p w14:paraId="0E2C4CD5">
            <w:pPr>
              <w:rPr>
                <w:color w:val="auto"/>
                <w:highlight w:val="none"/>
              </w:rPr>
            </w:pPr>
          </w:p>
        </w:tc>
        <w:tc>
          <w:tcPr>
            <w:tcW w:w="3335" w:type="dxa"/>
            <w:tcBorders>
              <w:top w:val="single" w:color="auto" w:sz="4" w:space="0"/>
              <w:left w:val="nil"/>
              <w:bottom w:val="single" w:color="auto" w:sz="4" w:space="0"/>
              <w:right w:val="single" w:color="auto" w:sz="4" w:space="0"/>
            </w:tcBorders>
            <w:noWrap/>
            <w:vAlign w:val="center"/>
          </w:tcPr>
          <w:p w14:paraId="5A908C85">
            <w:pPr>
              <w:pStyle w:val="80"/>
              <w:jc w:val="center"/>
              <w:rPr>
                <w:rFonts w:hint="eastAsia" w:ascii="宋体" w:cs="宋体"/>
                <w:color w:val="auto"/>
                <w:szCs w:val="21"/>
                <w:highlight w:val="none"/>
              </w:rPr>
            </w:pPr>
            <w:r>
              <w:rPr>
                <w:rFonts w:hint="eastAsia" w:ascii="宋体" w:cs="宋体"/>
                <w:color w:val="auto"/>
                <w:szCs w:val="21"/>
                <w:highlight w:val="none"/>
              </w:rPr>
              <w:t>固定场所地址：</w:t>
            </w:r>
          </w:p>
        </w:tc>
        <w:tc>
          <w:tcPr>
            <w:tcW w:w="4015" w:type="dxa"/>
            <w:tcBorders>
              <w:top w:val="single" w:color="auto" w:sz="4" w:space="0"/>
              <w:left w:val="nil"/>
              <w:bottom w:val="single" w:color="auto" w:sz="4" w:space="0"/>
              <w:right w:val="single" w:color="auto" w:sz="4" w:space="0"/>
            </w:tcBorders>
            <w:noWrap/>
            <w:vAlign w:val="center"/>
          </w:tcPr>
          <w:p w14:paraId="0F3FE364">
            <w:pPr>
              <w:pStyle w:val="80"/>
              <w:jc w:val="center"/>
              <w:rPr>
                <w:rFonts w:hint="eastAsia" w:ascii="宋体" w:cs="宋体"/>
                <w:color w:val="auto"/>
                <w:szCs w:val="21"/>
                <w:highlight w:val="none"/>
              </w:rPr>
            </w:pPr>
          </w:p>
        </w:tc>
      </w:tr>
      <w:tr w14:paraId="0F064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859" w:hRule="atLeast"/>
          <w:jc w:val="center"/>
        </w:trPr>
        <w:tc>
          <w:tcPr>
            <w:tcW w:w="1005" w:type="dxa"/>
            <w:tcBorders>
              <w:top w:val="single" w:color="auto" w:sz="4" w:space="0"/>
              <w:left w:val="single" w:color="auto" w:sz="4" w:space="0"/>
              <w:bottom w:val="single" w:color="auto" w:sz="4" w:space="0"/>
              <w:right w:val="single" w:color="auto" w:sz="4" w:space="0"/>
            </w:tcBorders>
            <w:noWrap/>
            <w:vAlign w:val="center"/>
          </w:tcPr>
          <w:p w14:paraId="0A67263F">
            <w:pPr>
              <w:pStyle w:val="80"/>
              <w:ind w:left="113"/>
              <w:jc w:val="center"/>
              <w:rPr>
                <w:rFonts w:hint="eastAsia" w:ascii="宋体" w:cs="宋体"/>
                <w:color w:val="auto"/>
                <w:szCs w:val="21"/>
                <w:highlight w:val="none"/>
              </w:rPr>
            </w:pPr>
            <w:r>
              <w:rPr>
                <w:rFonts w:hint="eastAsia" w:ascii="宋体" w:cs="宋体"/>
                <w:color w:val="auto"/>
                <w:szCs w:val="21"/>
                <w:highlight w:val="none"/>
              </w:rPr>
              <w:t>售后服务内容</w:t>
            </w:r>
          </w:p>
        </w:tc>
        <w:tc>
          <w:tcPr>
            <w:tcW w:w="7350" w:type="dxa"/>
            <w:gridSpan w:val="2"/>
            <w:tcBorders>
              <w:top w:val="single" w:color="auto" w:sz="4" w:space="0"/>
              <w:left w:val="nil"/>
              <w:bottom w:val="single" w:color="auto" w:sz="4" w:space="0"/>
              <w:right w:val="single" w:color="auto" w:sz="4" w:space="0"/>
            </w:tcBorders>
            <w:noWrap/>
            <w:vAlign w:val="center"/>
          </w:tcPr>
          <w:p w14:paraId="342A79C7">
            <w:pPr>
              <w:pStyle w:val="80"/>
              <w:rPr>
                <w:rFonts w:hint="eastAsia" w:ascii="宋体" w:cs="宋体"/>
                <w:color w:val="auto"/>
                <w:szCs w:val="21"/>
                <w:highlight w:val="none"/>
              </w:rPr>
            </w:pPr>
            <w:r>
              <w:rPr>
                <w:rFonts w:hint="eastAsia" w:ascii="宋体" w:cs="宋体"/>
                <w:color w:val="auto"/>
                <w:szCs w:val="21"/>
                <w:highlight w:val="none"/>
              </w:rPr>
              <w:t>1.</w:t>
            </w:r>
          </w:p>
          <w:p w14:paraId="0DC39F12">
            <w:pPr>
              <w:pStyle w:val="80"/>
              <w:rPr>
                <w:rFonts w:hint="eastAsia" w:ascii="宋体" w:cs="宋体"/>
                <w:color w:val="auto"/>
                <w:szCs w:val="21"/>
                <w:highlight w:val="none"/>
              </w:rPr>
            </w:pPr>
            <w:r>
              <w:rPr>
                <w:rFonts w:hint="eastAsia" w:ascii="宋体" w:cs="宋体"/>
                <w:color w:val="auto"/>
                <w:szCs w:val="21"/>
                <w:highlight w:val="none"/>
              </w:rPr>
              <w:t>2.</w:t>
            </w:r>
          </w:p>
          <w:p w14:paraId="7F74DC73">
            <w:pPr>
              <w:pStyle w:val="80"/>
              <w:rPr>
                <w:rFonts w:hint="eastAsia" w:ascii="宋体" w:cs="宋体"/>
                <w:color w:val="auto"/>
                <w:szCs w:val="21"/>
                <w:highlight w:val="none"/>
              </w:rPr>
            </w:pPr>
            <w:r>
              <w:rPr>
                <w:rFonts w:hint="eastAsia" w:ascii="宋体" w:cs="宋体"/>
                <w:color w:val="auto"/>
                <w:szCs w:val="21"/>
                <w:highlight w:val="none"/>
              </w:rPr>
              <w:t>3.</w:t>
            </w:r>
          </w:p>
        </w:tc>
      </w:tr>
      <w:tr w14:paraId="37F9B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024" w:hRule="atLeast"/>
          <w:jc w:val="center"/>
        </w:trPr>
        <w:tc>
          <w:tcPr>
            <w:tcW w:w="1005" w:type="dxa"/>
            <w:tcBorders>
              <w:top w:val="single" w:color="auto" w:sz="4" w:space="0"/>
              <w:left w:val="single" w:color="auto" w:sz="4" w:space="0"/>
              <w:bottom w:val="single" w:color="auto" w:sz="4" w:space="0"/>
              <w:right w:val="single" w:color="auto" w:sz="4" w:space="0"/>
            </w:tcBorders>
            <w:noWrap/>
            <w:vAlign w:val="center"/>
          </w:tcPr>
          <w:p w14:paraId="0A4B8426">
            <w:pPr>
              <w:pStyle w:val="80"/>
              <w:ind w:left="113"/>
              <w:jc w:val="center"/>
              <w:rPr>
                <w:rFonts w:hint="eastAsia" w:ascii="宋体" w:cs="宋体"/>
                <w:color w:val="auto"/>
                <w:szCs w:val="21"/>
                <w:highlight w:val="none"/>
              </w:rPr>
            </w:pPr>
            <w:r>
              <w:rPr>
                <w:rFonts w:hint="eastAsia" w:ascii="宋体" w:cs="宋体"/>
                <w:color w:val="auto"/>
                <w:szCs w:val="21"/>
                <w:highlight w:val="none"/>
              </w:rPr>
              <w:t>可提供优惠条件</w:t>
            </w:r>
          </w:p>
        </w:tc>
        <w:tc>
          <w:tcPr>
            <w:tcW w:w="7350" w:type="dxa"/>
            <w:gridSpan w:val="2"/>
            <w:tcBorders>
              <w:top w:val="single" w:color="auto" w:sz="4" w:space="0"/>
              <w:left w:val="nil"/>
              <w:bottom w:val="single" w:color="auto" w:sz="4" w:space="0"/>
              <w:right w:val="single" w:color="auto" w:sz="4" w:space="0"/>
            </w:tcBorders>
            <w:noWrap/>
            <w:vAlign w:val="center"/>
          </w:tcPr>
          <w:p w14:paraId="600C333D">
            <w:pPr>
              <w:pStyle w:val="80"/>
              <w:rPr>
                <w:rFonts w:hint="eastAsia" w:ascii="宋体" w:cs="宋体"/>
                <w:color w:val="auto"/>
                <w:szCs w:val="21"/>
                <w:highlight w:val="none"/>
              </w:rPr>
            </w:pPr>
            <w:r>
              <w:rPr>
                <w:rFonts w:hint="eastAsia" w:ascii="宋体" w:cs="宋体"/>
                <w:color w:val="auto"/>
                <w:szCs w:val="21"/>
                <w:highlight w:val="none"/>
              </w:rPr>
              <w:t>1.</w:t>
            </w:r>
          </w:p>
          <w:p w14:paraId="54836706">
            <w:pPr>
              <w:pStyle w:val="80"/>
              <w:rPr>
                <w:rFonts w:hint="eastAsia" w:ascii="宋体" w:cs="宋体"/>
                <w:color w:val="auto"/>
                <w:szCs w:val="21"/>
                <w:highlight w:val="none"/>
              </w:rPr>
            </w:pPr>
            <w:r>
              <w:rPr>
                <w:rFonts w:hint="eastAsia" w:ascii="宋体" w:cs="宋体"/>
                <w:color w:val="auto"/>
                <w:szCs w:val="21"/>
                <w:highlight w:val="none"/>
              </w:rPr>
              <w:t>2.</w:t>
            </w:r>
          </w:p>
          <w:p w14:paraId="163BC76C">
            <w:pPr>
              <w:pStyle w:val="80"/>
              <w:rPr>
                <w:rFonts w:hint="eastAsia" w:ascii="宋体" w:cs="宋体"/>
                <w:color w:val="auto"/>
                <w:szCs w:val="21"/>
                <w:highlight w:val="none"/>
              </w:rPr>
            </w:pPr>
            <w:r>
              <w:rPr>
                <w:rFonts w:hint="eastAsia" w:ascii="宋体" w:cs="宋体"/>
                <w:color w:val="auto"/>
                <w:szCs w:val="21"/>
                <w:highlight w:val="none"/>
              </w:rPr>
              <w:t>3.</w:t>
            </w:r>
          </w:p>
        </w:tc>
      </w:tr>
      <w:tr w14:paraId="3093A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475" w:hRule="atLeast"/>
          <w:jc w:val="center"/>
        </w:trPr>
        <w:tc>
          <w:tcPr>
            <w:tcW w:w="1005" w:type="dxa"/>
            <w:tcBorders>
              <w:top w:val="single" w:color="auto" w:sz="4" w:space="0"/>
              <w:left w:val="single" w:color="auto" w:sz="4" w:space="0"/>
              <w:bottom w:val="single" w:color="auto" w:sz="4" w:space="0"/>
              <w:right w:val="single" w:color="auto" w:sz="4" w:space="0"/>
            </w:tcBorders>
            <w:noWrap/>
            <w:vAlign w:val="center"/>
          </w:tcPr>
          <w:p w14:paraId="1C54C759">
            <w:pPr>
              <w:pStyle w:val="80"/>
              <w:ind w:left="113"/>
              <w:jc w:val="center"/>
              <w:rPr>
                <w:rFonts w:hint="eastAsia" w:ascii="宋体" w:cs="宋体"/>
                <w:color w:val="auto"/>
                <w:szCs w:val="21"/>
                <w:highlight w:val="none"/>
              </w:rPr>
            </w:pPr>
            <w:r>
              <w:rPr>
                <w:rFonts w:hint="eastAsia" w:ascii="宋体" w:cs="宋体"/>
                <w:color w:val="auto"/>
                <w:szCs w:val="21"/>
                <w:highlight w:val="none"/>
              </w:rPr>
              <w:t>设备保修及保养承诺</w:t>
            </w:r>
          </w:p>
        </w:tc>
        <w:tc>
          <w:tcPr>
            <w:tcW w:w="7350" w:type="dxa"/>
            <w:gridSpan w:val="2"/>
            <w:tcBorders>
              <w:top w:val="single" w:color="auto" w:sz="4" w:space="0"/>
              <w:left w:val="nil"/>
              <w:bottom w:val="single" w:color="auto" w:sz="4" w:space="0"/>
              <w:right w:val="single" w:color="auto" w:sz="4" w:space="0"/>
            </w:tcBorders>
            <w:noWrap/>
            <w:vAlign w:val="center"/>
          </w:tcPr>
          <w:p w14:paraId="3EEBCA5D">
            <w:pPr>
              <w:pStyle w:val="80"/>
              <w:rPr>
                <w:rFonts w:hint="eastAsia" w:ascii="宋体" w:cs="宋体"/>
                <w:color w:val="auto"/>
                <w:szCs w:val="21"/>
                <w:highlight w:val="none"/>
              </w:rPr>
            </w:pPr>
            <w:r>
              <w:rPr>
                <w:rFonts w:hint="eastAsia" w:ascii="宋体" w:cs="宋体"/>
                <w:color w:val="auto"/>
                <w:szCs w:val="21"/>
                <w:highlight w:val="none"/>
              </w:rPr>
              <w:t>1.</w:t>
            </w:r>
          </w:p>
          <w:p w14:paraId="6E20FE84">
            <w:pPr>
              <w:pStyle w:val="80"/>
              <w:rPr>
                <w:rFonts w:hint="eastAsia" w:ascii="宋体" w:cs="宋体"/>
                <w:color w:val="auto"/>
                <w:szCs w:val="21"/>
                <w:highlight w:val="none"/>
              </w:rPr>
            </w:pPr>
            <w:r>
              <w:rPr>
                <w:rFonts w:hint="eastAsia" w:ascii="宋体" w:cs="宋体"/>
                <w:color w:val="auto"/>
                <w:szCs w:val="21"/>
                <w:highlight w:val="none"/>
              </w:rPr>
              <w:t>2.</w:t>
            </w:r>
          </w:p>
          <w:p w14:paraId="0FDB0E28">
            <w:pPr>
              <w:pStyle w:val="80"/>
              <w:rPr>
                <w:rFonts w:hint="eastAsia" w:ascii="宋体" w:cs="宋体"/>
                <w:color w:val="auto"/>
                <w:szCs w:val="21"/>
                <w:highlight w:val="none"/>
              </w:rPr>
            </w:pPr>
            <w:r>
              <w:rPr>
                <w:rFonts w:hint="eastAsia" w:ascii="宋体" w:cs="宋体"/>
                <w:color w:val="auto"/>
                <w:szCs w:val="21"/>
                <w:highlight w:val="none"/>
              </w:rPr>
              <w:t>3.</w:t>
            </w:r>
          </w:p>
        </w:tc>
      </w:tr>
      <w:tr w14:paraId="5F54A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701" w:hRule="atLeast"/>
          <w:jc w:val="center"/>
        </w:trPr>
        <w:tc>
          <w:tcPr>
            <w:tcW w:w="1005" w:type="dxa"/>
            <w:tcBorders>
              <w:top w:val="single" w:color="auto" w:sz="4" w:space="0"/>
              <w:left w:val="single" w:color="auto" w:sz="4" w:space="0"/>
              <w:bottom w:val="single" w:color="auto" w:sz="4" w:space="0"/>
              <w:right w:val="single" w:color="auto" w:sz="4" w:space="0"/>
            </w:tcBorders>
            <w:noWrap/>
            <w:vAlign w:val="center"/>
          </w:tcPr>
          <w:p w14:paraId="6F0A02B1">
            <w:pPr>
              <w:pStyle w:val="80"/>
              <w:ind w:left="113"/>
              <w:jc w:val="center"/>
              <w:rPr>
                <w:rFonts w:hint="eastAsia" w:ascii="宋体" w:cs="宋体"/>
                <w:color w:val="auto"/>
                <w:szCs w:val="21"/>
                <w:highlight w:val="none"/>
              </w:rPr>
            </w:pPr>
            <w:r>
              <w:rPr>
                <w:rFonts w:hint="eastAsia" w:ascii="宋体" w:cs="宋体"/>
                <w:color w:val="auto"/>
                <w:szCs w:val="21"/>
                <w:highlight w:val="none"/>
              </w:rPr>
              <w:t>人员培训承诺</w:t>
            </w:r>
          </w:p>
        </w:tc>
        <w:tc>
          <w:tcPr>
            <w:tcW w:w="7350" w:type="dxa"/>
            <w:gridSpan w:val="2"/>
            <w:tcBorders>
              <w:top w:val="single" w:color="auto" w:sz="4" w:space="0"/>
              <w:left w:val="nil"/>
              <w:bottom w:val="single" w:color="auto" w:sz="4" w:space="0"/>
              <w:right w:val="single" w:color="auto" w:sz="4" w:space="0"/>
            </w:tcBorders>
            <w:noWrap/>
            <w:vAlign w:val="center"/>
          </w:tcPr>
          <w:p w14:paraId="6722CC25">
            <w:pPr>
              <w:pStyle w:val="80"/>
              <w:rPr>
                <w:rFonts w:hint="eastAsia" w:ascii="宋体" w:cs="宋体"/>
                <w:color w:val="auto"/>
                <w:szCs w:val="21"/>
                <w:highlight w:val="none"/>
              </w:rPr>
            </w:pPr>
            <w:r>
              <w:rPr>
                <w:rFonts w:hint="eastAsia" w:ascii="宋体" w:cs="宋体"/>
                <w:color w:val="auto"/>
                <w:szCs w:val="21"/>
                <w:highlight w:val="none"/>
              </w:rPr>
              <w:t>1.</w:t>
            </w:r>
          </w:p>
          <w:p w14:paraId="15EF479F">
            <w:pPr>
              <w:pStyle w:val="80"/>
              <w:rPr>
                <w:rFonts w:hint="eastAsia" w:ascii="宋体" w:cs="宋体"/>
                <w:color w:val="auto"/>
                <w:szCs w:val="21"/>
                <w:highlight w:val="none"/>
              </w:rPr>
            </w:pPr>
            <w:r>
              <w:rPr>
                <w:rFonts w:hint="eastAsia" w:ascii="宋体" w:cs="宋体"/>
                <w:color w:val="auto"/>
                <w:szCs w:val="21"/>
                <w:highlight w:val="none"/>
              </w:rPr>
              <w:t>2.</w:t>
            </w:r>
          </w:p>
          <w:p w14:paraId="4409F0C8">
            <w:pPr>
              <w:pStyle w:val="80"/>
              <w:rPr>
                <w:rFonts w:hint="eastAsia" w:ascii="宋体" w:cs="宋体"/>
                <w:color w:val="auto"/>
                <w:szCs w:val="21"/>
                <w:highlight w:val="none"/>
              </w:rPr>
            </w:pPr>
            <w:r>
              <w:rPr>
                <w:rFonts w:hint="eastAsia" w:ascii="宋体" w:cs="宋体"/>
                <w:color w:val="auto"/>
                <w:szCs w:val="21"/>
                <w:highlight w:val="none"/>
              </w:rPr>
              <w:t>3.</w:t>
            </w:r>
          </w:p>
        </w:tc>
      </w:tr>
      <w:tr w14:paraId="7A6C9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694" w:hRule="atLeast"/>
          <w:jc w:val="center"/>
        </w:trPr>
        <w:tc>
          <w:tcPr>
            <w:tcW w:w="1005" w:type="dxa"/>
            <w:tcBorders>
              <w:top w:val="single" w:color="auto" w:sz="4" w:space="0"/>
              <w:left w:val="single" w:color="auto" w:sz="4" w:space="0"/>
              <w:bottom w:val="single" w:color="auto" w:sz="4" w:space="0"/>
              <w:right w:val="single" w:color="auto" w:sz="4" w:space="0"/>
            </w:tcBorders>
            <w:noWrap/>
            <w:vAlign w:val="center"/>
          </w:tcPr>
          <w:p w14:paraId="354646EB">
            <w:pPr>
              <w:pStyle w:val="80"/>
              <w:ind w:left="113"/>
              <w:jc w:val="center"/>
              <w:rPr>
                <w:rFonts w:hint="eastAsia" w:ascii="宋体" w:cs="宋体"/>
                <w:color w:val="auto"/>
                <w:szCs w:val="21"/>
                <w:highlight w:val="none"/>
              </w:rPr>
            </w:pPr>
            <w:r>
              <w:rPr>
                <w:rFonts w:hint="eastAsia" w:ascii="宋体" w:cs="宋体"/>
                <w:color w:val="auto"/>
                <w:szCs w:val="21"/>
                <w:highlight w:val="none"/>
              </w:rPr>
              <w:t>其它服务承诺</w:t>
            </w:r>
          </w:p>
        </w:tc>
        <w:tc>
          <w:tcPr>
            <w:tcW w:w="7350" w:type="dxa"/>
            <w:gridSpan w:val="2"/>
            <w:tcBorders>
              <w:top w:val="single" w:color="auto" w:sz="4" w:space="0"/>
              <w:left w:val="nil"/>
              <w:bottom w:val="single" w:color="auto" w:sz="4" w:space="0"/>
              <w:right w:val="single" w:color="auto" w:sz="4" w:space="0"/>
            </w:tcBorders>
            <w:noWrap/>
            <w:vAlign w:val="center"/>
          </w:tcPr>
          <w:p w14:paraId="2E915AFB">
            <w:pPr>
              <w:pStyle w:val="80"/>
              <w:rPr>
                <w:rFonts w:hint="eastAsia" w:ascii="宋体" w:cs="宋体"/>
                <w:color w:val="auto"/>
                <w:szCs w:val="21"/>
                <w:highlight w:val="none"/>
              </w:rPr>
            </w:pPr>
            <w:r>
              <w:rPr>
                <w:rFonts w:hint="eastAsia" w:ascii="宋体" w:cs="宋体"/>
                <w:color w:val="auto"/>
                <w:szCs w:val="21"/>
                <w:highlight w:val="none"/>
              </w:rPr>
              <w:t>1.</w:t>
            </w:r>
          </w:p>
          <w:p w14:paraId="27A14621">
            <w:pPr>
              <w:pStyle w:val="80"/>
              <w:rPr>
                <w:rFonts w:hint="eastAsia" w:ascii="宋体" w:cs="宋体"/>
                <w:color w:val="auto"/>
                <w:szCs w:val="21"/>
                <w:highlight w:val="none"/>
              </w:rPr>
            </w:pPr>
            <w:r>
              <w:rPr>
                <w:rFonts w:hint="eastAsia" w:ascii="宋体" w:cs="宋体"/>
                <w:color w:val="auto"/>
                <w:szCs w:val="21"/>
                <w:highlight w:val="none"/>
              </w:rPr>
              <w:t>2.</w:t>
            </w:r>
          </w:p>
          <w:p w14:paraId="5C37946F">
            <w:pPr>
              <w:pStyle w:val="80"/>
              <w:rPr>
                <w:rFonts w:hint="eastAsia" w:ascii="宋体" w:cs="宋体"/>
                <w:color w:val="auto"/>
                <w:szCs w:val="21"/>
                <w:highlight w:val="none"/>
              </w:rPr>
            </w:pPr>
            <w:r>
              <w:rPr>
                <w:rFonts w:hint="eastAsia" w:ascii="宋体" w:cs="宋体"/>
                <w:color w:val="auto"/>
                <w:szCs w:val="21"/>
                <w:highlight w:val="none"/>
              </w:rPr>
              <w:t>3.</w:t>
            </w:r>
          </w:p>
        </w:tc>
      </w:tr>
    </w:tbl>
    <w:p w14:paraId="695698C3">
      <w:pPr>
        <w:pStyle w:val="80"/>
        <w:spacing w:line="360" w:lineRule="auto"/>
        <w:rPr>
          <w:rFonts w:hint="eastAsia" w:ascii="宋体" w:cs="宋体"/>
          <w:b/>
          <w:bCs/>
          <w:color w:val="auto"/>
          <w:szCs w:val="21"/>
          <w:highlight w:val="none"/>
        </w:rPr>
      </w:pPr>
    </w:p>
    <w:p w14:paraId="45A68D93">
      <w:pPr>
        <w:pStyle w:val="80"/>
        <w:jc w:val="center"/>
        <w:outlineLvl w:val="2"/>
        <w:rPr>
          <w:rFonts w:hint="eastAsia" w:ascii="宋体" w:cs="宋体"/>
          <w:b/>
          <w:bCs/>
          <w:color w:val="auto"/>
          <w:sz w:val="32"/>
          <w:szCs w:val="32"/>
          <w:highlight w:val="none"/>
        </w:rPr>
      </w:pPr>
      <w:r>
        <w:rPr>
          <w:rFonts w:hint="eastAsia" w:ascii="宋体" w:cs="宋体"/>
          <w:color w:val="auto"/>
          <w:sz w:val="20"/>
          <w:szCs w:val="20"/>
          <w:highlight w:val="none"/>
        </w:rPr>
        <w:br w:type="page"/>
      </w:r>
      <w:r>
        <w:rPr>
          <w:rFonts w:hint="eastAsia" w:ascii="宋体" w:cs="宋体"/>
          <w:b/>
          <w:bCs/>
          <w:color w:val="auto"/>
          <w:sz w:val="32"/>
          <w:szCs w:val="32"/>
          <w:highlight w:val="none"/>
          <w:lang w:val="en-US" w:eastAsia="zh-CN"/>
        </w:rPr>
        <w:t>6.售后服务承诺书</w:t>
      </w:r>
    </w:p>
    <w:p w14:paraId="5B43C59C">
      <w:pPr>
        <w:pStyle w:val="80"/>
        <w:rPr>
          <w:rFonts w:hint="eastAsia" w:ascii="宋体" w:cs="宋体"/>
          <w:color w:val="auto"/>
          <w:szCs w:val="21"/>
          <w:highlight w:val="none"/>
        </w:rPr>
      </w:pPr>
    </w:p>
    <w:p w14:paraId="6D66DCFA">
      <w:pPr>
        <w:pStyle w:val="80"/>
        <w:rPr>
          <w:rFonts w:hint="eastAsia" w:ascii="宋体" w:cs="宋体"/>
          <w:color w:val="auto"/>
          <w:szCs w:val="21"/>
          <w:highlight w:val="none"/>
        </w:rPr>
      </w:pPr>
      <w:r>
        <w:rPr>
          <w:rFonts w:hint="eastAsia" w:ascii="宋体" w:cs="宋体"/>
          <w:color w:val="auto"/>
          <w:szCs w:val="21"/>
          <w:highlight w:val="none"/>
        </w:rPr>
        <w:t>致：绍兴市轨道交通集团有限公司</w:t>
      </w:r>
    </w:p>
    <w:p w14:paraId="628FCB66">
      <w:pPr>
        <w:pStyle w:val="80"/>
        <w:rPr>
          <w:rFonts w:hint="eastAsia" w:ascii="宋体" w:cs="宋体"/>
          <w:color w:val="auto"/>
          <w:szCs w:val="21"/>
          <w:highlight w:val="none"/>
        </w:rPr>
      </w:pPr>
    </w:p>
    <w:p w14:paraId="1FF2C9D1">
      <w:pPr>
        <w:pStyle w:val="80"/>
        <w:spacing w:line="360" w:lineRule="auto"/>
        <w:ind w:firstLine="315" w:firstLineChars="150"/>
        <w:rPr>
          <w:rFonts w:hint="eastAsia" w:ascii="宋体" w:cs="宋体"/>
          <w:color w:val="auto"/>
          <w:szCs w:val="21"/>
          <w:highlight w:val="none"/>
        </w:rPr>
      </w:pPr>
      <w:r>
        <w:rPr>
          <w:rFonts w:hint="eastAsia" w:ascii="宋体" w:cs="宋体"/>
          <w:color w:val="auto"/>
          <w:szCs w:val="21"/>
          <w:highlight w:val="none"/>
        </w:rPr>
        <w:t>我方同意：</w:t>
      </w:r>
    </w:p>
    <w:p w14:paraId="4EB3461D">
      <w:pPr>
        <w:pStyle w:val="80"/>
        <w:numPr>
          <w:ilvl w:val="0"/>
          <w:numId w:val="46"/>
        </w:numPr>
        <w:adjustRightInd w:val="0"/>
        <w:spacing w:line="360" w:lineRule="auto"/>
        <w:textAlignment w:val="baseline"/>
        <w:rPr>
          <w:rFonts w:hint="eastAsia" w:ascii="宋体" w:cs="宋体"/>
          <w:color w:val="auto"/>
          <w:szCs w:val="21"/>
          <w:highlight w:val="none"/>
        </w:rPr>
      </w:pPr>
      <w:r>
        <w:rPr>
          <w:rFonts w:hint="eastAsia" w:ascii="宋体" w:cs="宋体"/>
          <w:color w:val="auto"/>
          <w:szCs w:val="21"/>
          <w:highlight w:val="none"/>
        </w:rPr>
        <w:t>以最优惠的价格向买方提供性能优越且技术兼容的备品备件；在备件停产的情况下，预先6个月将要停止生产的计划通知招标人。</w:t>
      </w:r>
    </w:p>
    <w:p w14:paraId="1AC4D4E2">
      <w:pPr>
        <w:pStyle w:val="80"/>
        <w:numPr>
          <w:ilvl w:val="0"/>
          <w:numId w:val="46"/>
        </w:numPr>
        <w:adjustRightInd w:val="0"/>
        <w:spacing w:line="360" w:lineRule="auto"/>
        <w:textAlignment w:val="baseline"/>
        <w:rPr>
          <w:rFonts w:hint="eastAsia" w:ascii="宋体" w:cs="宋体"/>
          <w:color w:val="auto"/>
          <w:szCs w:val="21"/>
          <w:highlight w:val="none"/>
        </w:rPr>
      </w:pPr>
      <w:r>
        <w:rPr>
          <w:rFonts w:hint="eastAsia" w:ascii="宋体" w:cs="宋体"/>
          <w:color w:val="auto"/>
          <w:szCs w:val="21"/>
          <w:highlight w:val="none"/>
        </w:rPr>
        <w:t>保证以最优惠的价格和最优质的服务向买方提供社会化维护保养服务。</w:t>
      </w:r>
    </w:p>
    <w:p w14:paraId="03B49C96">
      <w:pPr>
        <w:pStyle w:val="80"/>
        <w:spacing w:line="360" w:lineRule="auto"/>
        <w:ind w:left="360"/>
        <w:rPr>
          <w:rFonts w:hint="eastAsia" w:ascii="宋体" w:cs="宋体"/>
          <w:color w:val="auto"/>
          <w:szCs w:val="21"/>
          <w:highlight w:val="none"/>
        </w:rPr>
      </w:pPr>
    </w:p>
    <w:p w14:paraId="1C7CF003">
      <w:pPr>
        <w:pStyle w:val="80"/>
        <w:spacing w:line="360" w:lineRule="auto"/>
        <w:ind w:left="360"/>
        <w:rPr>
          <w:rFonts w:hint="eastAsia" w:ascii="宋体" w:cs="宋体"/>
          <w:color w:val="auto"/>
          <w:szCs w:val="21"/>
          <w:highlight w:val="none"/>
        </w:rPr>
      </w:pPr>
    </w:p>
    <w:p w14:paraId="1C9BE787">
      <w:pPr>
        <w:pStyle w:val="80"/>
        <w:spacing w:line="360" w:lineRule="auto"/>
        <w:ind w:left="360"/>
        <w:rPr>
          <w:rFonts w:hint="eastAsia" w:ascii="宋体" w:cs="宋体"/>
          <w:color w:val="auto"/>
          <w:szCs w:val="21"/>
          <w:highlight w:val="none"/>
        </w:rPr>
      </w:pPr>
      <w:r>
        <w:rPr>
          <w:rFonts w:hint="eastAsia" w:ascii="宋体" w:cs="宋体"/>
          <w:color w:val="auto"/>
          <w:szCs w:val="21"/>
          <w:highlight w:val="none"/>
        </w:rPr>
        <w:t>特此承诺！</w:t>
      </w:r>
    </w:p>
    <w:p w14:paraId="3E73F260">
      <w:pPr>
        <w:pStyle w:val="80"/>
        <w:spacing w:line="360" w:lineRule="auto"/>
        <w:ind w:left="360"/>
        <w:rPr>
          <w:rFonts w:hint="eastAsia" w:ascii="宋体" w:cs="宋体"/>
          <w:color w:val="auto"/>
          <w:szCs w:val="21"/>
          <w:highlight w:val="none"/>
        </w:rPr>
      </w:pPr>
    </w:p>
    <w:p w14:paraId="4CB2D854">
      <w:pPr>
        <w:pStyle w:val="80"/>
        <w:spacing w:line="360" w:lineRule="auto"/>
        <w:ind w:left="360"/>
        <w:rPr>
          <w:rFonts w:ascii="宋体" w:cs="宋体"/>
          <w:color w:val="auto"/>
          <w:szCs w:val="21"/>
          <w:highlight w:val="none"/>
        </w:rPr>
      </w:pPr>
      <w:r>
        <w:rPr>
          <w:rFonts w:hint="eastAsia" w:ascii="宋体" w:cs="宋体"/>
          <w:color w:val="auto"/>
          <w:szCs w:val="21"/>
          <w:highlight w:val="none"/>
        </w:rPr>
        <w:t>投标单位（盖单位公章）：</w:t>
      </w:r>
      <w:r>
        <w:rPr>
          <w:rFonts w:hint="eastAsia" w:ascii="宋体" w:cs="宋体"/>
          <w:color w:val="auto"/>
          <w:szCs w:val="21"/>
          <w:highlight w:val="none"/>
          <w:u w:val="single"/>
        </w:rPr>
        <w:t xml:space="preserve">        </w:t>
      </w:r>
    </w:p>
    <w:p w14:paraId="691DD248">
      <w:pPr>
        <w:pStyle w:val="58"/>
        <w:spacing w:line="360" w:lineRule="auto"/>
        <w:ind w:firstLine="420" w:firstLineChars="200"/>
        <w:rPr>
          <w:rFonts w:hint="eastAsia" w:cs="Arial"/>
          <w:color w:val="auto"/>
          <w:highlight w:val="none"/>
          <w:u w:val="single"/>
        </w:rPr>
      </w:pPr>
      <w:r>
        <w:rPr>
          <w:rFonts w:hint="eastAsia" w:ascii="宋体" w:cs="宋体"/>
          <w:color w:val="auto"/>
          <w:szCs w:val="21"/>
          <w:highlight w:val="none"/>
        </w:rPr>
        <w:t>法定代表或委托代理人(签字或盖章)</w:t>
      </w:r>
      <w:r>
        <w:rPr>
          <w:rFonts w:cs="Arial"/>
          <w:color w:val="auto"/>
          <w:highlight w:val="none"/>
        </w:rPr>
        <w:t>：</w:t>
      </w:r>
      <w:r>
        <w:rPr>
          <w:rFonts w:hint="eastAsia" w:ascii="宋体" w:cs="宋体"/>
          <w:color w:val="auto"/>
          <w:szCs w:val="21"/>
          <w:highlight w:val="none"/>
          <w:u w:val="single"/>
        </w:rPr>
        <w:t xml:space="preserve">        </w:t>
      </w:r>
    </w:p>
    <w:p w14:paraId="6031F830">
      <w:pPr>
        <w:pStyle w:val="80"/>
        <w:spacing w:line="360" w:lineRule="auto"/>
        <w:ind w:left="360"/>
        <w:rPr>
          <w:color w:val="auto"/>
          <w:highlight w:val="none"/>
          <w:u w:val="single"/>
        </w:rPr>
      </w:pPr>
      <w:r>
        <w:rPr>
          <w:rFonts w:hint="eastAsia" w:ascii="宋体" w:cs="宋体"/>
          <w:color w:val="auto"/>
          <w:sz w:val="22"/>
          <w:highlight w:val="none"/>
        </w:rPr>
        <w:t>日期：</w:t>
      </w:r>
      <w:r>
        <w:rPr>
          <w:rFonts w:hint="eastAsia" w:ascii="宋体" w:cs="宋体"/>
          <w:color w:val="auto"/>
          <w:sz w:val="22"/>
          <w:highlight w:val="none"/>
          <w:u w:val="single"/>
        </w:rPr>
        <w:t xml:space="preserve">         </w:t>
      </w:r>
    </w:p>
    <w:p w14:paraId="0ED0FF8D">
      <w:pPr>
        <w:rPr>
          <w:color w:val="auto"/>
          <w:highlight w:val="none"/>
        </w:rPr>
      </w:pPr>
      <w:r>
        <w:rPr>
          <w:color w:val="auto"/>
          <w:highlight w:val="none"/>
        </w:rPr>
        <w:br w:type="page"/>
      </w:r>
    </w:p>
    <w:p w14:paraId="527F1C1B">
      <w:pPr>
        <w:outlineLvl w:val="0"/>
        <w:rPr>
          <w:rFonts w:hint="eastAsia" w:ascii="宋体" w:eastAsia="宋体" w:cs="宋体"/>
          <w:b/>
          <w:bCs/>
          <w:color w:val="auto"/>
          <w:sz w:val="32"/>
          <w:szCs w:val="32"/>
          <w:highlight w:val="none"/>
        </w:rPr>
      </w:pPr>
      <w:bookmarkStart w:id="1411" w:name="_Toc2350"/>
      <w:bookmarkStart w:id="1412" w:name="_Toc24149"/>
      <w:bookmarkStart w:id="1413" w:name="_Toc11888"/>
      <w:bookmarkStart w:id="1414" w:name="_Toc3790"/>
      <w:bookmarkStart w:id="1415" w:name="_Toc12285"/>
      <w:bookmarkStart w:id="1416" w:name="_Toc14667"/>
      <w:bookmarkStart w:id="1417" w:name="_Toc21970"/>
      <w:r>
        <w:rPr>
          <w:rFonts w:hint="eastAsia" w:ascii="宋体" w:eastAsia="宋体" w:cs="宋体"/>
          <w:b/>
          <w:bCs/>
          <w:color w:val="auto"/>
          <w:sz w:val="32"/>
          <w:szCs w:val="32"/>
          <w:highlight w:val="none"/>
          <w:lang w:val="en-US" w:eastAsia="zh-CN"/>
        </w:rPr>
        <w:t>三、</w:t>
      </w:r>
      <w:r>
        <w:rPr>
          <w:rFonts w:hint="eastAsia" w:ascii="宋体" w:eastAsia="宋体" w:cs="宋体"/>
          <w:b/>
          <w:bCs/>
          <w:color w:val="auto"/>
          <w:sz w:val="32"/>
          <w:szCs w:val="32"/>
          <w:highlight w:val="none"/>
        </w:rPr>
        <w:t>投标文件资格审查申请文件格式</w:t>
      </w:r>
      <w:bookmarkEnd w:id="1411"/>
      <w:bookmarkEnd w:id="1412"/>
      <w:bookmarkEnd w:id="1413"/>
      <w:bookmarkEnd w:id="1414"/>
    </w:p>
    <w:bookmarkEnd w:id="1415"/>
    <w:bookmarkEnd w:id="1416"/>
    <w:bookmarkEnd w:id="1417"/>
    <w:p w14:paraId="07ED3FCB">
      <w:pPr>
        <w:spacing w:before="120" w:beforeLines="50" w:after="120" w:afterLines="50"/>
        <w:rPr>
          <w:rFonts w:hint="eastAsia" w:ascii="Times New Roman" w:hAnsi="Times New Roman"/>
          <w:color w:val="auto"/>
          <w:sz w:val="32"/>
          <w:szCs w:val="32"/>
          <w:highlight w:val="none"/>
        </w:rPr>
      </w:pPr>
    </w:p>
    <w:p w14:paraId="563F102C">
      <w:pPr>
        <w:spacing w:before="120" w:beforeLines="50" w:after="120" w:afterLines="50"/>
        <w:rPr>
          <w:rFonts w:hint="default" w:ascii="黑体" w:hAnsi="黑体" w:eastAsia="宋体"/>
          <w:color w:val="auto"/>
          <w:sz w:val="36"/>
          <w:szCs w:val="36"/>
          <w:highlight w:val="none"/>
          <w:lang w:val="en-US" w:eastAsia="zh-CN"/>
        </w:rPr>
      </w:pPr>
      <w:r>
        <w:rPr>
          <w:rFonts w:hint="eastAsia" w:ascii="宋体" w:eastAsia="宋体" w:cs="宋体"/>
          <w:color w:val="auto"/>
          <w:sz w:val="28"/>
          <w:highlight w:val="none"/>
        </w:rPr>
        <w:t xml:space="preserve">封面                                            </w:t>
      </w:r>
      <w:r>
        <w:rPr>
          <w:rFonts w:hint="eastAsia" w:ascii="宋体" w:eastAsia="宋体" w:cs="宋体"/>
          <w:b/>
          <w:bCs/>
          <w:color w:val="auto"/>
          <w:sz w:val="28"/>
          <w:szCs w:val="22"/>
          <w:highlight w:val="none"/>
          <w:lang w:val="en-US" w:eastAsia="zh-CN"/>
        </w:rPr>
        <w:t xml:space="preserve">   </w:t>
      </w:r>
    </w:p>
    <w:p w14:paraId="023E99D2">
      <w:pPr>
        <w:spacing w:line="640" w:lineRule="exact"/>
        <w:rPr>
          <w:rFonts w:hint="eastAsia" w:ascii="宋体" w:hAnsi="宋体"/>
          <w:color w:val="auto"/>
          <w:highlight w:val="none"/>
        </w:rPr>
      </w:pPr>
    </w:p>
    <w:p w14:paraId="189D1BD4">
      <w:pPr>
        <w:spacing w:line="640" w:lineRule="exact"/>
        <w:rPr>
          <w:rFonts w:hint="eastAsia" w:ascii="宋体" w:hAnsi="宋体"/>
          <w:color w:val="auto"/>
          <w:highlight w:val="none"/>
        </w:rPr>
      </w:pPr>
    </w:p>
    <w:p w14:paraId="454F84E8">
      <w:pPr>
        <w:spacing w:line="640" w:lineRule="exact"/>
        <w:ind w:firstLine="1120" w:firstLineChars="350"/>
        <w:rPr>
          <w:rFonts w:hint="eastAsia" w:ascii="宋体" w:hAnsi="宋体"/>
          <w:color w:val="auto"/>
          <w:sz w:val="32"/>
          <w:highlight w:val="none"/>
        </w:rPr>
      </w:pPr>
      <w:r>
        <w:rPr>
          <w:rFonts w:hint="eastAsia" w:ascii="宋体" w:hAnsi="宋体"/>
          <w:color w:val="auto"/>
          <w:sz w:val="32"/>
          <w:highlight w:val="none"/>
          <w:u w:val="single"/>
        </w:rPr>
        <w:t xml:space="preserve">                             </w:t>
      </w:r>
      <w:r>
        <w:rPr>
          <w:rFonts w:hint="eastAsia" w:ascii="宋体" w:hAnsi="宋体"/>
          <w:color w:val="auto"/>
          <w:sz w:val="32"/>
          <w:highlight w:val="none"/>
        </w:rPr>
        <w:t>招标</w:t>
      </w:r>
    </w:p>
    <w:p w14:paraId="33D9E9C4">
      <w:pPr>
        <w:spacing w:line="640" w:lineRule="exact"/>
        <w:jc w:val="center"/>
        <w:rPr>
          <w:rFonts w:hint="eastAsia" w:ascii="黑体" w:eastAsia="黑体"/>
          <w:b/>
          <w:color w:val="auto"/>
          <w:sz w:val="48"/>
          <w:highlight w:val="none"/>
        </w:rPr>
      </w:pPr>
    </w:p>
    <w:p w14:paraId="77ED9933">
      <w:pPr>
        <w:spacing w:line="640" w:lineRule="exact"/>
        <w:jc w:val="center"/>
        <w:rPr>
          <w:rFonts w:hint="eastAsia" w:ascii="黑体" w:eastAsia="黑体"/>
          <w:b/>
          <w:color w:val="auto"/>
          <w:sz w:val="48"/>
          <w:highlight w:val="none"/>
        </w:rPr>
      </w:pPr>
    </w:p>
    <w:p w14:paraId="58F27523">
      <w:pPr>
        <w:spacing w:line="640" w:lineRule="exact"/>
        <w:jc w:val="center"/>
        <w:rPr>
          <w:rFonts w:hint="eastAsia" w:ascii="黑体" w:eastAsia="黑体"/>
          <w:b/>
          <w:color w:val="auto"/>
          <w:sz w:val="48"/>
          <w:highlight w:val="none"/>
        </w:rPr>
      </w:pPr>
    </w:p>
    <w:p w14:paraId="620A9902">
      <w:pPr>
        <w:spacing w:line="640" w:lineRule="exact"/>
        <w:jc w:val="center"/>
        <w:rPr>
          <w:rFonts w:hint="eastAsia" w:ascii="黑体" w:eastAsia="黑体"/>
          <w:b/>
          <w:color w:val="auto"/>
          <w:sz w:val="52"/>
          <w:szCs w:val="52"/>
          <w:highlight w:val="none"/>
        </w:rPr>
      </w:pPr>
      <w:r>
        <w:rPr>
          <w:rFonts w:hint="eastAsia" w:ascii="黑体" w:eastAsia="黑体"/>
          <w:b/>
          <w:color w:val="auto"/>
          <w:sz w:val="52"/>
          <w:szCs w:val="52"/>
          <w:highlight w:val="none"/>
        </w:rPr>
        <w:t>资格审查申请文件</w:t>
      </w:r>
    </w:p>
    <w:p w14:paraId="6004A07F">
      <w:pPr>
        <w:spacing w:line="640" w:lineRule="exact"/>
        <w:jc w:val="center"/>
        <w:rPr>
          <w:rFonts w:hint="eastAsia" w:ascii="黑体" w:eastAsia="黑体"/>
          <w:b/>
          <w:color w:val="auto"/>
          <w:sz w:val="36"/>
          <w:highlight w:val="none"/>
        </w:rPr>
      </w:pPr>
    </w:p>
    <w:p w14:paraId="375021B8">
      <w:pPr>
        <w:spacing w:line="640" w:lineRule="exact"/>
        <w:ind w:firstLine="2520" w:firstLineChars="900"/>
        <w:rPr>
          <w:rFonts w:hint="eastAsia" w:ascii="宋体" w:hAnsi="宋体"/>
          <w:color w:val="auto"/>
          <w:sz w:val="28"/>
          <w:highlight w:val="none"/>
          <w:u w:val="single"/>
        </w:rPr>
      </w:pPr>
      <w:r>
        <w:rPr>
          <w:rFonts w:hint="eastAsia" w:ascii="宋体" w:hAnsi="宋体"/>
          <w:color w:val="auto"/>
          <w:sz w:val="28"/>
          <w:highlight w:val="none"/>
        </w:rPr>
        <w:t>项目编号：</w:t>
      </w:r>
      <w:r>
        <w:rPr>
          <w:rFonts w:hint="eastAsia" w:ascii="宋体" w:hAnsi="宋体"/>
          <w:color w:val="auto"/>
          <w:sz w:val="28"/>
          <w:highlight w:val="none"/>
          <w:u w:val="single"/>
        </w:rPr>
        <w:t xml:space="preserve">                   </w:t>
      </w:r>
      <w:r>
        <w:rPr>
          <w:rFonts w:hint="eastAsia" w:ascii="宋体" w:hAnsi="宋体"/>
          <w:color w:val="auto"/>
          <w:sz w:val="28"/>
          <w:highlight w:val="none"/>
        </w:rPr>
        <w:t xml:space="preserve"> </w:t>
      </w:r>
    </w:p>
    <w:p w14:paraId="5D9BC108">
      <w:pPr>
        <w:spacing w:line="640" w:lineRule="exact"/>
        <w:rPr>
          <w:rFonts w:hint="eastAsia" w:ascii="宋体" w:hAnsi="宋体"/>
          <w:b/>
          <w:color w:val="auto"/>
          <w:sz w:val="28"/>
          <w:highlight w:val="none"/>
        </w:rPr>
      </w:pPr>
    </w:p>
    <w:p w14:paraId="18D18706">
      <w:pPr>
        <w:spacing w:line="640" w:lineRule="exact"/>
        <w:rPr>
          <w:rFonts w:hint="eastAsia" w:ascii="宋体" w:hAnsi="宋体"/>
          <w:b/>
          <w:color w:val="auto"/>
          <w:sz w:val="28"/>
          <w:highlight w:val="none"/>
        </w:rPr>
      </w:pPr>
    </w:p>
    <w:p w14:paraId="5A71DB86">
      <w:pPr>
        <w:spacing w:line="900" w:lineRule="exact"/>
        <w:ind w:firstLine="840" w:firstLineChars="300"/>
        <w:rPr>
          <w:rFonts w:hint="eastAsia" w:ascii="宋体" w:hAnsi="宋体"/>
          <w:color w:val="auto"/>
          <w:sz w:val="28"/>
          <w:highlight w:val="none"/>
          <w:u w:val="single"/>
        </w:rPr>
      </w:pPr>
      <w:r>
        <w:rPr>
          <w:rFonts w:hint="eastAsia" w:ascii="宋体" w:hAnsi="宋体"/>
          <w:color w:val="auto"/>
          <w:sz w:val="28"/>
          <w:highlight w:val="none"/>
        </w:rPr>
        <w:t>项目名称：</w:t>
      </w:r>
      <w:r>
        <w:rPr>
          <w:rFonts w:hint="eastAsia" w:ascii="宋体" w:hAnsi="宋体"/>
          <w:color w:val="auto"/>
          <w:sz w:val="28"/>
          <w:highlight w:val="none"/>
          <w:u w:val="single"/>
        </w:rPr>
        <w:t xml:space="preserve">                                          </w:t>
      </w:r>
    </w:p>
    <w:p w14:paraId="565793A7">
      <w:pPr>
        <w:tabs>
          <w:tab w:val="left" w:pos="5139"/>
        </w:tabs>
        <w:kinsoku/>
        <w:autoSpaceDE w:val="0"/>
        <w:autoSpaceDN w:val="0"/>
        <w:spacing w:line="900" w:lineRule="exact"/>
        <w:ind w:firstLine="840" w:firstLineChars="300"/>
        <w:textAlignment w:val="auto"/>
        <w:rPr>
          <w:rFonts w:hint="eastAsia" w:ascii="宋体" w:hAnsi="宋体"/>
          <w:color w:val="auto"/>
          <w:sz w:val="28"/>
          <w:highlight w:val="none"/>
          <w:u w:val="single"/>
        </w:rPr>
      </w:pPr>
      <w:r>
        <w:rPr>
          <w:rFonts w:hint="eastAsia" w:ascii="宋体" w:hAnsi="宋体"/>
          <w:color w:val="auto"/>
          <w:sz w:val="28"/>
          <w:highlight w:val="none"/>
        </w:rPr>
        <w:t>投标申请人：</w:t>
      </w:r>
      <w:r>
        <w:rPr>
          <w:rFonts w:hint="eastAsia" w:ascii="宋体" w:hAnsi="宋体"/>
          <w:b/>
          <w:color w:val="auto"/>
          <w:sz w:val="28"/>
          <w:highlight w:val="none"/>
          <w:u w:val="single"/>
        </w:rPr>
        <w:t xml:space="preserve">                     </w:t>
      </w:r>
      <w:r>
        <w:rPr>
          <w:rFonts w:hint="eastAsia" w:ascii="宋体" w:hAnsi="宋体"/>
          <w:color w:val="auto"/>
          <w:sz w:val="28"/>
          <w:highlight w:val="none"/>
          <w:u w:val="single"/>
        </w:rPr>
        <w:t xml:space="preserve">(盖章) </w:t>
      </w:r>
      <w:r>
        <w:rPr>
          <w:rFonts w:hint="eastAsia" w:ascii="宋体" w:hAnsi="宋体"/>
          <w:b/>
          <w:color w:val="auto"/>
          <w:sz w:val="28"/>
          <w:highlight w:val="none"/>
          <w:u w:val="single"/>
        </w:rPr>
        <w:t xml:space="preserve">         </w:t>
      </w:r>
      <w:r>
        <w:rPr>
          <w:rFonts w:hint="eastAsia" w:ascii="宋体" w:hAnsi="宋体"/>
          <w:color w:val="auto"/>
          <w:sz w:val="28"/>
          <w:highlight w:val="none"/>
          <w:u w:val="single"/>
        </w:rPr>
        <w:t xml:space="preserve">   </w:t>
      </w:r>
    </w:p>
    <w:p w14:paraId="05FA5594">
      <w:pPr>
        <w:spacing w:line="900" w:lineRule="exact"/>
        <w:ind w:firstLine="840" w:firstLineChars="300"/>
        <w:rPr>
          <w:rFonts w:hint="eastAsia" w:ascii="宋体" w:hAnsi="宋体"/>
          <w:color w:val="auto"/>
          <w:sz w:val="28"/>
          <w:highlight w:val="none"/>
          <w:u w:val="single"/>
        </w:rPr>
      </w:pPr>
      <w:r>
        <w:rPr>
          <w:rFonts w:hint="eastAsia" w:ascii="宋体" w:hAnsi="宋体"/>
          <w:color w:val="auto"/>
          <w:sz w:val="28"/>
          <w:highlight w:val="none"/>
        </w:rPr>
        <w:t>法定代表人或其委托代理人：</w:t>
      </w:r>
      <w:r>
        <w:rPr>
          <w:rFonts w:hint="eastAsia" w:ascii="宋体" w:hAnsi="宋体"/>
          <w:color w:val="auto"/>
          <w:sz w:val="28"/>
          <w:highlight w:val="none"/>
          <w:u w:val="single"/>
        </w:rPr>
        <w:t xml:space="preserve">      (签字或盖章)        </w:t>
      </w:r>
    </w:p>
    <w:p w14:paraId="68EC9129">
      <w:pPr>
        <w:spacing w:line="900" w:lineRule="exact"/>
        <w:ind w:firstLine="840" w:firstLineChars="300"/>
        <w:rPr>
          <w:rFonts w:hint="eastAsia"/>
          <w:color w:val="auto"/>
          <w:sz w:val="28"/>
          <w:highlight w:val="none"/>
          <w:u w:val="single"/>
        </w:rPr>
      </w:pPr>
      <w:r>
        <w:rPr>
          <w:rFonts w:hint="eastAsia"/>
          <w:color w:val="auto"/>
          <w:sz w:val="28"/>
          <w:highlight w:val="none"/>
        </w:rPr>
        <w:t>地址：</w:t>
      </w:r>
      <w:r>
        <w:rPr>
          <w:rFonts w:hint="eastAsia"/>
          <w:color w:val="auto"/>
          <w:sz w:val="28"/>
          <w:highlight w:val="none"/>
          <w:u w:val="single"/>
        </w:rPr>
        <w:t xml:space="preserve">                                             </w:t>
      </w:r>
    </w:p>
    <w:p w14:paraId="0945B9DD">
      <w:pPr>
        <w:spacing w:line="900" w:lineRule="exact"/>
        <w:ind w:firstLine="840" w:firstLineChars="300"/>
        <w:rPr>
          <w:rFonts w:hint="eastAsia" w:ascii="宋体" w:hAnsi="宋体" w:eastAsia="仿宋_GB2312"/>
          <w:color w:val="auto"/>
          <w:sz w:val="28"/>
          <w:highlight w:val="none"/>
          <w:u w:val="single"/>
        </w:rPr>
      </w:pPr>
      <w:r>
        <w:rPr>
          <w:rFonts w:hint="eastAsia" w:ascii="宋体" w:hAnsi="宋体"/>
          <w:color w:val="auto"/>
          <w:sz w:val="28"/>
          <w:highlight w:val="none"/>
        </w:rPr>
        <w:t>日期：</w:t>
      </w:r>
      <w:r>
        <w:rPr>
          <w:rFonts w:hint="eastAsia" w:ascii="宋体" w:hAnsi="宋体"/>
          <w:color w:val="auto"/>
          <w:sz w:val="28"/>
          <w:highlight w:val="none"/>
          <w:u w:val="single"/>
        </w:rPr>
        <w:t xml:space="preserve">              </w:t>
      </w:r>
      <w:r>
        <w:rPr>
          <w:rFonts w:hint="eastAsia" w:ascii="宋体" w:hAnsi="宋体"/>
          <w:color w:val="auto"/>
          <w:sz w:val="28"/>
          <w:highlight w:val="none"/>
        </w:rPr>
        <w:t>年</w:t>
      </w:r>
      <w:r>
        <w:rPr>
          <w:rFonts w:hint="eastAsia" w:ascii="宋体" w:hAnsi="宋体"/>
          <w:color w:val="auto"/>
          <w:sz w:val="28"/>
          <w:highlight w:val="none"/>
          <w:u w:val="single"/>
        </w:rPr>
        <w:t xml:space="preserve">              </w:t>
      </w:r>
      <w:r>
        <w:rPr>
          <w:rFonts w:hint="eastAsia" w:ascii="宋体" w:hAnsi="宋体"/>
          <w:color w:val="auto"/>
          <w:sz w:val="28"/>
          <w:highlight w:val="none"/>
        </w:rPr>
        <w:t>月</w:t>
      </w:r>
      <w:r>
        <w:rPr>
          <w:rFonts w:hint="eastAsia" w:ascii="宋体" w:hAnsi="宋体"/>
          <w:color w:val="auto"/>
          <w:sz w:val="28"/>
          <w:highlight w:val="none"/>
          <w:u w:val="single"/>
        </w:rPr>
        <w:t xml:space="preserve">             </w:t>
      </w:r>
      <w:r>
        <w:rPr>
          <w:rFonts w:hint="eastAsia" w:ascii="宋体" w:hAnsi="宋体"/>
          <w:color w:val="auto"/>
          <w:sz w:val="28"/>
          <w:highlight w:val="none"/>
        </w:rPr>
        <w:t>日</w:t>
      </w:r>
    </w:p>
    <w:p w14:paraId="7E3A9120">
      <w:pPr>
        <w:outlineLvl w:val="1"/>
        <w:rPr>
          <w:rFonts w:ascii="宋体" w:eastAsia="宋体" w:cs="宋体"/>
          <w:color w:val="auto"/>
          <w:sz w:val="28"/>
          <w:szCs w:val="28"/>
          <w:highlight w:val="none"/>
        </w:rPr>
      </w:pPr>
      <w:r>
        <w:rPr>
          <w:rFonts w:ascii="宋体" w:eastAsia="宋体" w:cs="宋体"/>
          <w:color w:val="auto"/>
          <w:sz w:val="28"/>
          <w:szCs w:val="28"/>
          <w:highlight w:val="none"/>
        </w:rPr>
        <w:br w:type="page"/>
      </w:r>
      <w:bookmarkStart w:id="1418" w:name="_Toc31688"/>
      <w:bookmarkStart w:id="1419" w:name="_Toc2345"/>
      <w:bookmarkStart w:id="1420" w:name="_Toc18890"/>
      <w:bookmarkStart w:id="1421" w:name="_Toc28846"/>
      <w:r>
        <w:rPr>
          <w:rFonts w:ascii="宋体" w:eastAsia="宋体" w:cs="宋体"/>
          <w:color w:val="auto"/>
          <w:sz w:val="28"/>
          <w:szCs w:val="28"/>
          <w:highlight w:val="none"/>
        </w:rPr>
        <w:t>格式</w:t>
      </w:r>
      <w:r>
        <w:rPr>
          <w:rFonts w:hint="eastAsia" w:ascii="宋体" w:eastAsia="宋体" w:cs="宋体"/>
          <w:color w:val="auto"/>
          <w:sz w:val="28"/>
          <w:szCs w:val="28"/>
          <w:highlight w:val="none"/>
        </w:rPr>
        <w:t>四</w:t>
      </w:r>
      <w:r>
        <w:rPr>
          <w:rFonts w:ascii="宋体" w:eastAsia="宋体" w:cs="宋体"/>
          <w:color w:val="auto"/>
          <w:sz w:val="28"/>
          <w:szCs w:val="28"/>
          <w:highlight w:val="none"/>
        </w:rPr>
        <w:t>：法定代表人身份证明</w:t>
      </w:r>
      <w:bookmarkEnd w:id="1418"/>
      <w:bookmarkEnd w:id="1419"/>
      <w:bookmarkEnd w:id="1420"/>
      <w:bookmarkEnd w:id="1421"/>
    </w:p>
    <w:p w14:paraId="25450679">
      <w:pPr>
        <w:spacing w:line="336" w:lineRule="auto"/>
        <w:jc w:val="both"/>
        <w:rPr>
          <w:color w:val="auto"/>
          <w:highlight w:val="none"/>
        </w:rPr>
      </w:pPr>
    </w:p>
    <w:p w14:paraId="34AA3024">
      <w:pPr>
        <w:spacing w:line="338" w:lineRule="auto"/>
        <w:jc w:val="both"/>
        <w:rPr>
          <w:color w:val="auto"/>
          <w:highlight w:val="none"/>
        </w:rPr>
      </w:pPr>
    </w:p>
    <w:p w14:paraId="3190F695">
      <w:pPr>
        <w:spacing w:before="75" w:line="228" w:lineRule="auto"/>
        <w:ind w:left="3216"/>
        <w:jc w:val="both"/>
        <w:rPr>
          <w:rFonts w:ascii="宋体" w:eastAsia="宋体" w:cs="宋体"/>
          <w:color w:val="auto"/>
          <w:sz w:val="23"/>
          <w:szCs w:val="23"/>
          <w:highlight w:val="none"/>
        </w:rPr>
      </w:pPr>
      <w:r>
        <w:rPr>
          <w:rFonts w:ascii="宋体" w:eastAsia="宋体" w:cs="宋体"/>
          <w:color w:val="auto"/>
          <w:sz w:val="23"/>
          <w:szCs w:val="23"/>
          <w:highlight w:val="none"/>
        </w:rPr>
        <w:t>法定代表人身份证明</w:t>
      </w:r>
    </w:p>
    <w:p w14:paraId="7F9EC9C9">
      <w:pPr>
        <w:spacing w:line="290" w:lineRule="auto"/>
        <w:jc w:val="both"/>
        <w:rPr>
          <w:color w:val="auto"/>
          <w:highlight w:val="none"/>
        </w:rPr>
      </w:pPr>
    </w:p>
    <w:p w14:paraId="2B5ECE41">
      <w:pPr>
        <w:spacing w:line="290" w:lineRule="auto"/>
        <w:jc w:val="both"/>
        <w:rPr>
          <w:color w:val="auto"/>
          <w:highlight w:val="none"/>
        </w:rPr>
      </w:pPr>
    </w:p>
    <w:p w14:paraId="15493068">
      <w:pPr>
        <w:spacing w:line="290" w:lineRule="auto"/>
        <w:jc w:val="both"/>
        <w:rPr>
          <w:color w:val="auto"/>
          <w:highlight w:val="none"/>
        </w:rPr>
      </w:pPr>
    </w:p>
    <w:p w14:paraId="26A59DD1">
      <w:pPr>
        <w:spacing w:line="440" w:lineRule="exact"/>
        <w:jc w:val="both"/>
        <w:rPr>
          <w:rFonts w:ascii="宋体" w:eastAsia="宋体" w:cs="宋体"/>
          <w:color w:val="auto"/>
          <w:sz w:val="23"/>
          <w:szCs w:val="23"/>
          <w:highlight w:val="none"/>
        </w:rPr>
      </w:pPr>
      <w:r>
        <w:rPr>
          <w:rFonts w:ascii="宋体" w:eastAsia="宋体" w:cs="宋体"/>
          <w:color w:val="auto"/>
          <w:sz w:val="23"/>
          <w:szCs w:val="23"/>
          <w:highlight w:val="none"/>
        </w:rPr>
        <w:t>投标人名称：</w:t>
      </w:r>
      <w:r>
        <w:rPr>
          <w:rFonts w:ascii="宋体" w:eastAsia="宋体" w:cs="宋体"/>
          <w:color w:val="auto"/>
          <w:sz w:val="23"/>
          <w:szCs w:val="23"/>
          <w:highlight w:val="none"/>
          <w:u w:val="single"/>
        </w:rPr>
        <w:t xml:space="preserve">                                         </w:t>
      </w:r>
    </w:p>
    <w:p w14:paraId="48EADC58">
      <w:pPr>
        <w:spacing w:line="440" w:lineRule="exact"/>
        <w:jc w:val="both"/>
        <w:rPr>
          <w:rFonts w:ascii="宋体" w:eastAsia="宋体" w:cs="宋体"/>
          <w:color w:val="auto"/>
          <w:sz w:val="23"/>
          <w:szCs w:val="23"/>
          <w:highlight w:val="none"/>
        </w:rPr>
      </w:pPr>
      <w:r>
        <w:rPr>
          <w:rFonts w:ascii="宋体" w:eastAsia="宋体" w:cs="宋体"/>
          <w:color w:val="auto"/>
          <w:sz w:val="23"/>
          <w:szCs w:val="23"/>
          <w:highlight w:val="none"/>
        </w:rPr>
        <w:t>单位性质：</w:t>
      </w:r>
      <w:r>
        <w:rPr>
          <w:rFonts w:ascii="宋体" w:eastAsia="宋体" w:cs="宋体"/>
          <w:color w:val="auto"/>
          <w:sz w:val="23"/>
          <w:szCs w:val="23"/>
          <w:highlight w:val="none"/>
          <w:u w:val="single"/>
        </w:rPr>
        <w:t xml:space="preserve">                                         </w:t>
      </w:r>
    </w:p>
    <w:p w14:paraId="75BF04DA">
      <w:pPr>
        <w:spacing w:line="440" w:lineRule="exact"/>
        <w:jc w:val="both"/>
        <w:rPr>
          <w:rFonts w:ascii="宋体" w:eastAsia="宋体" w:cs="宋体"/>
          <w:color w:val="auto"/>
          <w:sz w:val="23"/>
          <w:szCs w:val="23"/>
          <w:highlight w:val="none"/>
        </w:rPr>
      </w:pPr>
      <w:r>
        <w:rPr>
          <w:rFonts w:ascii="宋体" w:eastAsia="宋体" w:cs="宋体"/>
          <w:color w:val="auto"/>
          <w:sz w:val="23"/>
          <w:szCs w:val="23"/>
          <w:highlight w:val="none"/>
        </w:rPr>
        <w:t>地址：</w:t>
      </w:r>
      <w:r>
        <w:rPr>
          <w:rFonts w:ascii="宋体" w:eastAsia="宋体" w:cs="宋体"/>
          <w:color w:val="auto"/>
          <w:sz w:val="23"/>
          <w:szCs w:val="23"/>
          <w:highlight w:val="none"/>
          <w:u w:val="single"/>
        </w:rPr>
        <w:t xml:space="preserve">                                         </w:t>
      </w:r>
    </w:p>
    <w:p w14:paraId="6FE87CE2">
      <w:pPr>
        <w:spacing w:line="440" w:lineRule="exact"/>
        <w:jc w:val="both"/>
        <w:rPr>
          <w:rFonts w:ascii="宋体" w:eastAsia="宋体" w:cs="宋体"/>
          <w:color w:val="auto"/>
          <w:sz w:val="23"/>
          <w:szCs w:val="23"/>
          <w:highlight w:val="none"/>
        </w:rPr>
      </w:pPr>
      <w:r>
        <w:rPr>
          <w:rFonts w:ascii="宋体" w:eastAsia="宋体" w:cs="宋体"/>
          <w:color w:val="auto"/>
          <w:sz w:val="23"/>
          <w:szCs w:val="23"/>
          <w:highlight w:val="none"/>
        </w:rPr>
        <w:t>成立时间：</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年</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月</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日</w:t>
      </w:r>
    </w:p>
    <w:p w14:paraId="36C17035">
      <w:pPr>
        <w:spacing w:line="440" w:lineRule="exact"/>
        <w:jc w:val="both"/>
        <w:rPr>
          <w:rFonts w:ascii="宋体" w:eastAsia="宋体" w:cs="宋体"/>
          <w:color w:val="auto"/>
          <w:sz w:val="23"/>
          <w:szCs w:val="23"/>
          <w:highlight w:val="none"/>
        </w:rPr>
      </w:pPr>
      <w:r>
        <w:rPr>
          <w:rFonts w:ascii="宋体" w:eastAsia="宋体" w:cs="宋体"/>
          <w:color w:val="auto"/>
          <w:sz w:val="23"/>
          <w:szCs w:val="23"/>
          <w:highlight w:val="none"/>
        </w:rPr>
        <w:t>经营期限：</w:t>
      </w:r>
      <w:r>
        <w:rPr>
          <w:rFonts w:ascii="宋体" w:eastAsia="宋体" w:cs="宋体"/>
          <w:color w:val="auto"/>
          <w:sz w:val="23"/>
          <w:szCs w:val="23"/>
          <w:highlight w:val="none"/>
          <w:u w:val="single"/>
        </w:rPr>
        <w:t xml:space="preserve">                                         </w:t>
      </w:r>
    </w:p>
    <w:p w14:paraId="28CBC5BC">
      <w:pPr>
        <w:spacing w:line="440" w:lineRule="exact"/>
        <w:jc w:val="both"/>
        <w:rPr>
          <w:rFonts w:ascii="宋体" w:eastAsia="宋体" w:cs="宋体"/>
          <w:color w:val="auto"/>
          <w:sz w:val="23"/>
          <w:szCs w:val="23"/>
          <w:highlight w:val="none"/>
        </w:rPr>
      </w:pPr>
      <w:r>
        <w:rPr>
          <w:rFonts w:ascii="宋体" w:eastAsia="宋体" w:cs="宋体"/>
          <w:color w:val="auto"/>
          <w:sz w:val="23"/>
          <w:szCs w:val="23"/>
          <w:highlight w:val="none"/>
        </w:rPr>
        <w:t>姓名：</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性别：</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年龄：</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职务：</w:t>
      </w:r>
      <w:r>
        <w:rPr>
          <w:rFonts w:ascii="宋体" w:eastAsia="宋体" w:cs="宋体"/>
          <w:color w:val="auto"/>
          <w:sz w:val="23"/>
          <w:szCs w:val="23"/>
          <w:highlight w:val="none"/>
          <w:u w:val="single"/>
        </w:rPr>
        <w:t xml:space="preserve">   </w:t>
      </w:r>
    </w:p>
    <w:p w14:paraId="72CFD85D">
      <w:pPr>
        <w:spacing w:line="440" w:lineRule="exact"/>
        <w:ind w:left="105" w:leftChars="50"/>
        <w:jc w:val="both"/>
        <w:rPr>
          <w:rFonts w:ascii="宋体" w:eastAsia="宋体" w:cs="宋体"/>
          <w:color w:val="auto"/>
          <w:sz w:val="23"/>
          <w:szCs w:val="23"/>
          <w:highlight w:val="none"/>
        </w:rPr>
      </w:pPr>
      <w:r>
        <w:rPr>
          <w:rFonts w:ascii="宋体" w:eastAsia="宋体" w:cs="宋体"/>
          <w:color w:val="auto"/>
          <w:sz w:val="23"/>
          <w:szCs w:val="23"/>
          <w:highlight w:val="none"/>
        </w:rPr>
        <w:t>系(投标人名称)的法定代表人。特此证明。</w:t>
      </w:r>
    </w:p>
    <w:p w14:paraId="75E0036B">
      <w:pPr>
        <w:spacing w:line="259" w:lineRule="auto"/>
        <w:jc w:val="both"/>
        <w:rPr>
          <w:color w:val="auto"/>
          <w:highlight w:val="none"/>
        </w:rPr>
      </w:pPr>
    </w:p>
    <w:p w14:paraId="1D4793DF">
      <w:pPr>
        <w:spacing w:line="259" w:lineRule="auto"/>
        <w:jc w:val="both"/>
        <w:rPr>
          <w:color w:val="auto"/>
          <w:highlight w:val="none"/>
        </w:rPr>
      </w:pPr>
    </w:p>
    <w:p w14:paraId="564E58EF">
      <w:pPr>
        <w:spacing w:line="259" w:lineRule="auto"/>
        <w:jc w:val="both"/>
        <w:rPr>
          <w:color w:val="auto"/>
          <w:highlight w:val="none"/>
        </w:rPr>
      </w:pPr>
    </w:p>
    <w:p w14:paraId="219AD5BB">
      <w:pPr>
        <w:tabs>
          <w:tab w:val="left" w:pos="7132"/>
        </w:tabs>
        <w:spacing w:before="75" w:line="384" w:lineRule="auto"/>
        <w:ind w:left="6162" w:right="203" w:hanging="1187"/>
        <w:jc w:val="both"/>
        <w:rPr>
          <w:rFonts w:ascii="宋体" w:eastAsia="宋体" w:cs="宋体"/>
          <w:color w:val="auto"/>
          <w:sz w:val="23"/>
          <w:szCs w:val="23"/>
          <w:highlight w:val="none"/>
        </w:rPr>
      </w:pPr>
      <w:r>
        <w:rPr>
          <w:rFonts w:ascii="宋体" w:eastAsia="宋体" w:cs="宋体"/>
          <w:color w:val="auto"/>
          <w:sz w:val="23"/>
          <w:szCs w:val="23"/>
          <w:highlight w:val="none"/>
        </w:rPr>
        <w:t>投标人：</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 xml:space="preserve"> (盖章)</w:t>
      </w:r>
    </w:p>
    <w:p w14:paraId="1F9E9E20">
      <w:pPr>
        <w:tabs>
          <w:tab w:val="left" w:pos="7132"/>
        </w:tabs>
        <w:spacing w:before="75" w:line="384" w:lineRule="auto"/>
        <w:ind w:left="6162" w:right="203" w:hanging="1187"/>
        <w:jc w:val="both"/>
        <w:rPr>
          <w:rFonts w:ascii="宋体" w:eastAsia="宋体" w:cs="宋体"/>
          <w:color w:val="auto"/>
          <w:sz w:val="23"/>
          <w:szCs w:val="23"/>
          <w:highlight w:val="none"/>
        </w:rPr>
      </w:pP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年</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月</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日</w:t>
      </w:r>
    </w:p>
    <w:p w14:paraId="462F925A">
      <w:pPr>
        <w:tabs>
          <w:tab w:val="left" w:pos="6144"/>
        </w:tabs>
        <w:spacing w:before="75" w:line="384" w:lineRule="auto"/>
        <w:ind w:left="5053" w:hanging="467"/>
        <w:jc w:val="both"/>
        <w:rPr>
          <w:rFonts w:ascii="宋体" w:eastAsia="宋体" w:cs="宋体"/>
          <w:color w:val="auto"/>
          <w:sz w:val="23"/>
          <w:szCs w:val="23"/>
          <w:highlight w:val="none"/>
        </w:rPr>
      </w:pPr>
    </w:p>
    <w:p w14:paraId="65B17E54">
      <w:pPr>
        <w:jc w:val="both"/>
        <w:rPr>
          <w:color w:val="auto"/>
          <w:highlight w:val="none"/>
        </w:rPr>
      </w:pPr>
    </w:p>
    <w:p w14:paraId="3FF5962C">
      <w:pPr>
        <w:spacing w:line="140" w:lineRule="exact"/>
        <w:jc w:val="both"/>
        <w:rPr>
          <w:color w:val="auto"/>
          <w:highlight w:val="none"/>
        </w:rPr>
      </w:pPr>
    </w:p>
    <w:tbl>
      <w:tblPr>
        <w:tblStyle w:val="32"/>
        <w:tblW w:w="7303" w:type="dxa"/>
        <w:tblInd w:w="36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303"/>
      </w:tblGrid>
      <w:tr w14:paraId="729F0CF6">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969" w:hRule="atLeast"/>
        </w:trPr>
        <w:tc>
          <w:tcPr>
            <w:tcW w:w="7303" w:type="dxa"/>
            <w:tcBorders>
              <w:top w:val="single" w:color="000000" w:sz="2" w:space="0"/>
              <w:left w:val="single" w:color="000000" w:sz="2" w:space="0"/>
              <w:bottom w:val="single" w:color="000000" w:sz="2" w:space="0"/>
              <w:right w:val="single" w:color="000000" w:sz="2" w:space="0"/>
            </w:tcBorders>
            <w:noWrap/>
          </w:tcPr>
          <w:p w14:paraId="53D4CDDB">
            <w:pPr>
              <w:spacing w:line="257" w:lineRule="auto"/>
              <w:jc w:val="both"/>
              <w:rPr>
                <w:color w:val="auto"/>
                <w:highlight w:val="none"/>
              </w:rPr>
            </w:pPr>
          </w:p>
          <w:p w14:paraId="45BBA1C3">
            <w:pPr>
              <w:spacing w:line="259" w:lineRule="auto"/>
              <w:jc w:val="both"/>
              <w:rPr>
                <w:color w:val="auto"/>
                <w:highlight w:val="none"/>
              </w:rPr>
            </w:pPr>
          </w:p>
          <w:p w14:paraId="4617A834">
            <w:pPr>
              <w:spacing w:before="74" w:line="228" w:lineRule="auto"/>
              <w:ind w:left="2458"/>
              <w:jc w:val="both"/>
              <w:outlineLvl w:val="1"/>
              <w:rPr>
                <w:rFonts w:ascii="宋体" w:eastAsia="宋体" w:cs="宋体"/>
                <w:color w:val="auto"/>
                <w:sz w:val="23"/>
                <w:szCs w:val="23"/>
                <w:highlight w:val="none"/>
              </w:rPr>
            </w:pPr>
            <w:bookmarkStart w:id="1422" w:name="_Toc7139"/>
            <w:bookmarkStart w:id="1423" w:name="_Toc6409"/>
            <w:bookmarkStart w:id="1424" w:name="_Toc5785"/>
            <w:bookmarkStart w:id="1425" w:name="_Toc8369"/>
            <w:bookmarkStart w:id="1426" w:name="_Toc7465"/>
            <w:r>
              <w:rPr>
                <w:rFonts w:ascii="宋体" w:eastAsia="宋体" w:cs="宋体"/>
                <w:color w:val="auto"/>
                <w:sz w:val="23"/>
                <w:szCs w:val="23"/>
                <w:highlight w:val="none"/>
              </w:rPr>
              <w:t>法定代表人身份证复制件</w:t>
            </w:r>
            <w:bookmarkEnd w:id="1422"/>
            <w:bookmarkEnd w:id="1423"/>
            <w:bookmarkEnd w:id="1424"/>
            <w:bookmarkEnd w:id="1425"/>
            <w:bookmarkEnd w:id="1426"/>
          </w:p>
        </w:tc>
      </w:tr>
    </w:tbl>
    <w:p w14:paraId="6EB11363">
      <w:pPr>
        <w:jc w:val="both"/>
        <w:rPr>
          <w:color w:val="auto"/>
          <w:highlight w:val="none"/>
        </w:rPr>
        <w:sectPr>
          <w:footerReference r:id="rId48" w:type="default"/>
          <w:pgSz w:w="11907" w:h="16840"/>
          <w:pgMar w:top="1418" w:right="1559" w:bottom="1418" w:left="1474" w:header="850" w:footer="992" w:gutter="0"/>
          <w:pgBorders>
            <w:top w:val="none" w:sz="0" w:space="0"/>
            <w:left w:val="none" w:sz="0" w:space="0"/>
            <w:bottom w:val="none" w:sz="0" w:space="0"/>
            <w:right w:val="none" w:sz="0" w:space="0"/>
          </w:pgBorders>
          <w:pgNumType w:fmt="decimal"/>
          <w:cols w:space="720" w:num="1"/>
          <w:docGrid w:linePitch="312" w:charSpace="0"/>
        </w:sectPr>
      </w:pPr>
    </w:p>
    <w:p w14:paraId="5FBBE188">
      <w:pPr>
        <w:spacing w:before="310" w:line="221" w:lineRule="auto"/>
        <w:jc w:val="both"/>
        <w:outlineLvl w:val="1"/>
        <w:rPr>
          <w:rFonts w:ascii="宋体" w:eastAsia="宋体" w:cs="宋体"/>
          <w:color w:val="auto"/>
          <w:sz w:val="28"/>
          <w:szCs w:val="28"/>
          <w:highlight w:val="none"/>
        </w:rPr>
      </w:pPr>
      <w:bookmarkStart w:id="1427" w:name="_Toc27640"/>
      <w:bookmarkStart w:id="1428" w:name="_Toc1244"/>
      <w:bookmarkStart w:id="1429" w:name="_Toc10474"/>
      <w:bookmarkStart w:id="1430" w:name="_Toc15401"/>
      <w:r>
        <w:rPr>
          <w:rFonts w:ascii="宋体" w:eastAsia="宋体" w:cs="宋体"/>
          <w:color w:val="auto"/>
          <w:sz w:val="28"/>
          <w:szCs w:val="28"/>
          <w:highlight w:val="none"/>
        </w:rPr>
        <w:t>格式</w:t>
      </w:r>
      <w:r>
        <w:rPr>
          <w:rFonts w:hint="eastAsia" w:ascii="宋体" w:eastAsia="宋体" w:cs="宋体"/>
          <w:color w:val="auto"/>
          <w:sz w:val="28"/>
          <w:szCs w:val="28"/>
          <w:highlight w:val="none"/>
        </w:rPr>
        <w:t>五</w:t>
      </w:r>
      <w:r>
        <w:rPr>
          <w:rFonts w:ascii="宋体" w:eastAsia="宋体" w:cs="宋体"/>
          <w:color w:val="auto"/>
          <w:sz w:val="28"/>
          <w:szCs w:val="28"/>
          <w:highlight w:val="none"/>
        </w:rPr>
        <w:t>：</w:t>
      </w:r>
      <w:r>
        <w:rPr>
          <w:rFonts w:hint="eastAsia" w:ascii="宋体" w:eastAsia="宋体" w:cs="宋体"/>
          <w:color w:val="auto"/>
          <w:sz w:val="28"/>
          <w:szCs w:val="28"/>
          <w:highlight w:val="none"/>
        </w:rPr>
        <w:t>法定代表人</w:t>
      </w:r>
      <w:r>
        <w:rPr>
          <w:rFonts w:ascii="宋体" w:eastAsia="宋体" w:cs="宋体"/>
          <w:color w:val="auto"/>
          <w:sz w:val="28"/>
          <w:szCs w:val="28"/>
          <w:highlight w:val="none"/>
        </w:rPr>
        <w:t>授权委托书</w:t>
      </w:r>
      <w:bookmarkEnd w:id="1427"/>
      <w:bookmarkEnd w:id="1428"/>
      <w:bookmarkEnd w:id="1429"/>
      <w:bookmarkEnd w:id="1430"/>
    </w:p>
    <w:p w14:paraId="596A47B6">
      <w:pPr>
        <w:spacing w:line="329" w:lineRule="auto"/>
        <w:jc w:val="both"/>
        <w:rPr>
          <w:color w:val="auto"/>
          <w:highlight w:val="none"/>
        </w:rPr>
      </w:pPr>
    </w:p>
    <w:p w14:paraId="52ED9CD2">
      <w:pPr>
        <w:spacing w:line="329" w:lineRule="auto"/>
        <w:jc w:val="both"/>
        <w:rPr>
          <w:color w:val="auto"/>
          <w:highlight w:val="none"/>
        </w:rPr>
      </w:pPr>
    </w:p>
    <w:p w14:paraId="29A41A2B">
      <w:pPr>
        <w:spacing w:before="75" w:line="228" w:lineRule="auto"/>
        <w:ind w:left="4110"/>
        <w:jc w:val="both"/>
        <w:rPr>
          <w:rFonts w:ascii="宋体" w:eastAsia="宋体" w:cs="宋体"/>
          <w:color w:val="auto"/>
          <w:sz w:val="23"/>
          <w:szCs w:val="23"/>
          <w:highlight w:val="none"/>
        </w:rPr>
      </w:pPr>
      <w:r>
        <w:rPr>
          <w:rFonts w:hint="eastAsia" w:ascii="宋体" w:eastAsia="宋体" w:cs="宋体"/>
          <w:color w:val="auto"/>
          <w:sz w:val="23"/>
          <w:szCs w:val="23"/>
          <w:highlight w:val="none"/>
        </w:rPr>
        <w:t>法定代表人</w:t>
      </w:r>
      <w:r>
        <w:rPr>
          <w:rFonts w:ascii="宋体" w:eastAsia="宋体" w:cs="宋体"/>
          <w:color w:val="auto"/>
          <w:sz w:val="23"/>
          <w:szCs w:val="23"/>
          <w:highlight w:val="none"/>
        </w:rPr>
        <w:t>授权委托书</w:t>
      </w:r>
    </w:p>
    <w:p w14:paraId="16739B82">
      <w:pPr>
        <w:spacing w:line="386" w:lineRule="auto"/>
        <w:jc w:val="both"/>
        <w:rPr>
          <w:color w:val="auto"/>
          <w:highlight w:val="none"/>
        </w:rPr>
      </w:pPr>
    </w:p>
    <w:p w14:paraId="1019F9EE">
      <w:pPr>
        <w:spacing w:before="75" w:line="374" w:lineRule="auto"/>
        <w:ind w:firstLine="589"/>
        <w:jc w:val="both"/>
        <w:rPr>
          <w:rFonts w:ascii="宋体" w:eastAsia="宋体" w:cs="宋体"/>
          <w:color w:val="auto"/>
          <w:sz w:val="23"/>
          <w:szCs w:val="23"/>
          <w:highlight w:val="none"/>
        </w:rPr>
      </w:pPr>
      <w:r>
        <w:rPr>
          <w:rFonts w:ascii="宋体" w:eastAsia="宋体" w:cs="宋体"/>
          <w:color w:val="auto"/>
          <w:sz w:val="23"/>
          <w:szCs w:val="23"/>
          <w:highlight w:val="none"/>
        </w:rPr>
        <w:t>本人</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 xml:space="preserve"> (姓名)系</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 xml:space="preserve"> (投标人名称)的法定代表人，现委托</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 xml:space="preserve"> (姓名)为我方代理人。代理人根据授权，以我方名义签署、澄清、说明、补正、递交、撤回、修改</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 xml:space="preserve"> (项目及标段名称)的投标文件、签订合同和处理有关事宜，其法律后果由我方承担。</w:t>
      </w:r>
    </w:p>
    <w:p w14:paraId="4BDBA82B">
      <w:pPr>
        <w:spacing w:line="374" w:lineRule="auto"/>
        <w:ind w:left="347"/>
        <w:jc w:val="both"/>
        <w:rPr>
          <w:rFonts w:ascii="宋体" w:eastAsia="宋体" w:cs="宋体"/>
          <w:color w:val="auto"/>
          <w:sz w:val="23"/>
          <w:szCs w:val="23"/>
          <w:highlight w:val="none"/>
        </w:rPr>
      </w:pPr>
      <w:r>
        <w:rPr>
          <w:rFonts w:ascii="宋体" w:eastAsia="宋体" w:cs="宋体"/>
          <w:color w:val="auto"/>
          <w:sz w:val="23"/>
          <w:szCs w:val="23"/>
          <w:highlight w:val="none"/>
        </w:rPr>
        <w:t>委托期限</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w:t>
      </w:r>
    </w:p>
    <w:p w14:paraId="3F2E0381">
      <w:pPr>
        <w:spacing w:line="228" w:lineRule="auto"/>
        <w:ind w:left="347"/>
        <w:jc w:val="both"/>
        <w:rPr>
          <w:rFonts w:ascii="宋体" w:eastAsia="宋体" w:cs="宋体"/>
          <w:color w:val="auto"/>
          <w:sz w:val="23"/>
          <w:szCs w:val="23"/>
          <w:highlight w:val="none"/>
        </w:rPr>
      </w:pPr>
      <w:r>
        <w:rPr>
          <w:rFonts w:ascii="宋体" w:eastAsia="宋体" w:cs="宋体"/>
          <w:color w:val="auto"/>
          <w:sz w:val="23"/>
          <w:szCs w:val="23"/>
          <w:highlight w:val="none"/>
        </w:rPr>
        <w:t>代理人无转委托权。</w:t>
      </w:r>
    </w:p>
    <w:p w14:paraId="030875D6">
      <w:pPr>
        <w:spacing w:before="181" w:line="228" w:lineRule="auto"/>
        <w:ind w:left="367"/>
        <w:jc w:val="both"/>
        <w:rPr>
          <w:rFonts w:ascii="宋体" w:eastAsia="宋体" w:cs="宋体"/>
          <w:color w:val="auto"/>
          <w:sz w:val="23"/>
          <w:szCs w:val="23"/>
          <w:highlight w:val="none"/>
        </w:rPr>
      </w:pPr>
      <w:r>
        <w:rPr>
          <w:rFonts w:ascii="宋体" w:eastAsia="宋体" w:cs="宋体"/>
          <w:color w:val="auto"/>
          <w:sz w:val="23"/>
          <w:szCs w:val="23"/>
          <w:highlight w:val="none"/>
        </w:rPr>
        <w:t>附：委托代理人身份证明</w:t>
      </w:r>
    </w:p>
    <w:p w14:paraId="2876A06F">
      <w:pPr>
        <w:spacing w:line="286" w:lineRule="auto"/>
        <w:jc w:val="both"/>
        <w:rPr>
          <w:color w:val="auto"/>
          <w:highlight w:val="none"/>
        </w:rPr>
      </w:pPr>
    </w:p>
    <w:p w14:paraId="257B2009">
      <w:pPr>
        <w:spacing w:line="286" w:lineRule="auto"/>
        <w:jc w:val="both"/>
        <w:rPr>
          <w:color w:val="auto"/>
          <w:highlight w:val="none"/>
        </w:rPr>
      </w:pPr>
    </w:p>
    <w:p w14:paraId="74974316">
      <w:pPr>
        <w:spacing w:before="76" w:line="377" w:lineRule="auto"/>
        <w:ind w:left="351"/>
        <w:jc w:val="both"/>
        <w:rPr>
          <w:rFonts w:ascii="宋体" w:eastAsia="宋体" w:cs="宋体"/>
          <w:color w:val="auto"/>
          <w:sz w:val="23"/>
          <w:szCs w:val="23"/>
          <w:highlight w:val="none"/>
        </w:rPr>
      </w:pPr>
      <w:r>
        <w:rPr>
          <w:rFonts w:ascii="宋体" w:eastAsia="宋体" w:cs="宋体"/>
          <w:color w:val="auto"/>
          <w:sz w:val="23"/>
          <w:szCs w:val="23"/>
          <w:highlight w:val="none"/>
        </w:rPr>
        <w:t>投标人：</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 xml:space="preserve"> (盖单位公章)</w:t>
      </w:r>
    </w:p>
    <w:p w14:paraId="081B9CDC">
      <w:pPr>
        <w:spacing w:line="228" w:lineRule="auto"/>
        <w:ind w:left="349"/>
        <w:jc w:val="both"/>
        <w:rPr>
          <w:rFonts w:ascii="宋体" w:eastAsia="宋体" w:cs="宋体"/>
          <w:color w:val="auto"/>
          <w:sz w:val="23"/>
          <w:szCs w:val="23"/>
          <w:highlight w:val="none"/>
        </w:rPr>
      </w:pPr>
      <w:r>
        <w:rPr>
          <w:rFonts w:ascii="宋体" w:eastAsia="宋体" w:cs="宋体"/>
          <w:color w:val="auto"/>
          <w:sz w:val="23"/>
          <w:szCs w:val="23"/>
          <w:highlight w:val="none"/>
        </w:rPr>
        <w:t>法定代表人：</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 xml:space="preserve"> (签字或盖章)</w:t>
      </w:r>
    </w:p>
    <w:p w14:paraId="680BF49F">
      <w:pPr>
        <w:spacing w:before="185" w:line="374" w:lineRule="auto"/>
        <w:ind w:left="355"/>
        <w:jc w:val="both"/>
        <w:rPr>
          <w:rFonts w:ascii="宋体" w:eastAsia="宋体" w:cs="宋体"/>
          <w:color w:val="auto"/>
          <w:sz w:val="23"/>
          <w:szCs w:val="23"/>
          <w:highlight w:val="none"/>
        </w:rPr>
      </w:pPr>
      <w:r>
        <w:rPr>
          <w:rFonts w:ascii="宋体" w:eastAsia="宋体" w:cs="宋体"/>
          <w:color w:val="auto"/>
          <w:sz w:val="23"/>
          <w:szCs w:val="23"/>
          <w:highlight w:val="none"/>
        </w:rPr>
        <w:t>身份证号码：</w:t>
      </w:r>
      <w:r>
        <w:rPr>
          <w:rFonts w:ascii="宋体" w:eastAsia="宋体" w:cs="宋体"/>
          <w:color w:val="auto"/>
          <w:sz w:val="23"/>
          <w:szCs w:val="23"/>
          <w:highlight w:val="none"/>
          <w:u w:val="single"/>
        </w:rPr>
        <w:t xml:space="preserve">                  </w:t>
      </w:r>
    </w:p>
    <w:p w14:paraId="2639C207">
      <w:pPr>
        <w:spacing w:line="228" w:lineRule="auto"/>
        <w:ind w:left="349"/>
        <w:jc w:val="both"/>
        <w:rPr>
          <w:rFonts w:ascii="宋体" w:eastAsia="宋体" w:cs="宋体"/>
          <w:color w:val="auto"/>
          <w:sz w:val="23"/>
          <w:szCs w:val="23"/>
          <w:highlight w:val="none"/>
        </w:rPr>
      </w:pPr>
      <w:r>
        <w:rPr>
          <w:rFonts w:ascii="宋体" w:eastAsia="宋体" w:cs="宋体"/>
          <w:color w:val="auto"/>
          <w:sz w:val="23"/>
          <w:szCs w:val="23"/>
          <w:highlight w:val="none"/>
        </w:rPr>
        <w:t>委托代理人：</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(签字)</w:t>
      </w:r>
    </w:p>
    <w:p w14:paraId="426A2DA8">
      <w:pPr>
        <w:spacing w:before="184" w:line="228" w:lineRule="auto"/>
        <w:ind w:left="348"/>
        <w:jc w:val="both"/>
        <w:rPr>
          <w:rFonts w:ascii="宋体" w:eastAsia="宋体" w:cs="宋体"/>
          <w:color w:val="auto"/>
          <w:sz w:val="23"/>
          <w:szCs w:val="23"/>
          <w:highlight w:val="none"/>
        </w:rPr>
      </w:pPr>
      <w:r>
        <w:rPr>
          <w:rFonts w:ascii="宋体" w:eastAsia="宋体" w:cs="宋体"/>
          <w:color w:val="auto"/>
          <w:sz w:val="23"/>
          <w:szCs w:val="23"/>
          <w:highlight w:val="none"/>
        </w:rPr>
        <w:t>手机号码：</w:t>
      </w:r>
      <w:r>
        <w:rPr>
          <w:rFonts w:ascii="宋体" w:eastAsia="宋体" w:cs="宋体"/>
          <w:color w:val="auto"/>
          <w:sz w:val="23"/>
          <w:szCs w:val="23"/>
          <w:highlight w:val="none"/>
          <w:u w:val="single"/>
        </w:rPr>
        <w:t xml:space="preserve">                  </w:t>
      </w:r>
    </w:p>
    <w:p w14:paraId="6E97D5E9">
      <w:pPr>
        <w:spacing w:before="183" w:line="228" w:lineRule="auto"/>
        <w:ind w:left="355"/>
        <w:jc w:val="both"/>
        <w:rPr>
          <w:rFonts w:ascii="宋体" w:eastAsia="宋体" w:cs="宋体"/>
          <w:color w:val="auto"/>
          <w:sz w:val="23"/>
          <w:szCs w:val="23"/>
          <w:highlight w:val="none"/>
        </w:rPr>
      </w:pPr>
      <w:r>
        <w:rPr>
          <w:rFonts w:ascii="宋体" w:eastAsia="宋体" w:cs="宋体"/>
          <w:color w:val="auto"/>
          <w:sz w:val="23"/>
          <w:szCs w:val="23"/>
          <w:highlight w:val="none"/>
        </w:rPr>
        <w:t>身份证号码：</w:t>
      </w:r>
      <w:r>
        <w:rPr>
          <w:rFonts w:ascii="宋体" w:eastAsia="宋体" w:cs="宋体"/>
          <w:color w:val="auto"/>
          <w:sz w:val="23"/>
          <w:szCs w:val="23"/>
          <w:highlight w:val="none"/>
          <w:u w:val="single"/>
        </w:rPr>
        <w:t xml:space="preserve">                  </w:t>
      </w:r>
    </w:p>
    <w:p w14:paraId="415CD86A">
      <w:pPr>
        <w:spacing w:line="286" w:lineRule="auto"/>
        <w:jc w:val="both"/>
        <w:rPr>
          <w:color w:val="auto"/>
          <w:highlight w:val="none"/>
        </w:rPr>
      </w:pPr>
    </w:p>
    <w:p w14:paraId="2CF09F6D">
      <w:pPr>
        <w:spacing w:line="286" w:lineRule="auto"/>
        <w:jc w:val="both"/>
        <w:rPr>
          <w:color w:val="auto"/>
          <w:highlight w:val="none"/>
        </w:rPr>
      </w:pPr>
    </w:p>
    <w:p w14:paraId="28A77E5F">
      <w:pPr>
        <w:tabs>
          <w:tab w:val="left" w:pos="7132"/>
        </w:tabs>
        <w:spacing w:before="75" w:line="384" w:lineRule="auto"/>
        <w:ind w:left="6162" w:right="203" w:hanging="1187"/>
        <w:jc w:val="both"/>
        <w:rPr>
          <w:rFonts w:ascii="宋体" w:eastAsia="宋体" w:cs="宋体"/>
          <w:color w:val="auto"/>
          <w:sz w:val="23"/>
          <w:szCs w:val="23"/>
          <w:highlight w:val="none"/>
        </w:rPr>
      </w:pP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年</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月</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日</w:t>
      </w:r>
    </w:p>
    <w:p w14:paraId="16E433B1">
      <w:pPr>
        <w:jc w:val="both"/>
        <w:rPr>
          <w:color w:val="auto"/>
          <w:highlight w:val="none"/>
        </w:rPr>
      </w:pPr>
    </w:p>
    <w:p w14:paraId="1A7676BB">
      <w:pPr>
        <w:jc w:val="both"/>
        <w:rPr>
          <w:color w:val="auto"/>
          <w:highlight w:val="none"/>
        </w:rPr>
      </w:pPr>
    </w:p>
    <w:p w14:paraId="41660C0B">
      <w:pPr>
        <w:spacing w:line="105" w:lineRule="exact"/>
        <w:jc w:val="both"/>
        <w:rPr>
          <w:color w:val="auto"/>
          <w:highlight w:val="none"/>
        </w:rPr>
      </w:pPr>
    </w:p>
    <w:tbl>
      <w:tblPr>
        <w:tblStyle w:val="32"/>
        <w:tblW w:w="7233" w:type="dxa"/>
        <w:tblInd w:w="805"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233"/>
      </w:tblGrid>
      <w:tr w14:paraId="178BF7A2">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608" w:hRule="atLeast"/>
        </w:trPr>
        <w:tc>
          <w:tcPr>
            <w:tcW w:w="7233" w:type="dxa"/>
            <w:tcBorders>
              <w:top w:val="single" w:color="000000" w:sz="2" w:space="0"/>
              <w:left w:val="single" w:color="000000" w:sz="2" w:space="0"/>
              <w:bottom w:val="single" w:color="000000" w:sz="2" w:space="0"/>
              <w:right w:val="single" w:color="000000" w:sz="2" w:space="0"/>
            </w:tcBorders>
            <w:noWrap/>
          </w:tcPr>
          <w:p w14:paraId="24AE014B">
            <w:pPr>
              <w:spacing w:line="257" w:lineRule="auto"/>
              <w:jc w:val="both"/>
              <w:rPr>
                <w:color w:val="auto"/>
                <w:highlight w:val="none"/>
              </w:rPr>
            </w:pPr>
          </w:p>
          <w:p w14:paraId="1285CC90">
            <w:pPr>
              <w:spacing w:line="257" w:lineRule="auto"/>
              <w:jc w:val="both"/>
              <w:rPr>
                <w:color w:val="auto"/>
                <w:highlight w:val="none"/>
              </w:rPr>
            </w:pPr>
          </w:p>
          <w:p w14:paraId="639249BF">
            <w:pPr>
              <w:spacing w:before="75" w:line="228" w:lineRule="auto"/>
              <w:ind w:left="2422"/>
              <w:jc w:val="both"/>
              <w:rPr>
                <w:rFonts w:ascii="宋体" w:eastAsia="宋体" w:cs="宋体"/>
                <w:color w:val="auto"/>
                <w:sz w:val="23"/>
                <w:szCs w:val="23"/>
                <w:highlight w:val="none"/>
              </w:rPr>
            </w:pPr>
            <w:r>
              <w:rPr>
                <w:rFonts w:ascii="宋体" w:eastAsia="宋体" w:cs="宋体"/>
                <w:color w:val="auto"/>
                <w:sz w:val="23"/>
                <w:szCs w:val="23"/>
                <w:highlight w:val="none"/>
              </w:rPr>
              <w:t>委托代理人身份证复制件</w:t>
            </w:r>
          </w:p>
        </w:tc>
      </w:tr>
    </w:tbl>
    <w:p w14:paraId="47F1AD9C">
      <w:pPr>
        <w:jc w:val="both"/>
        <w:rPr>
          <w:color w:val="auto"/>
          <w:highlight w:val="none"/>
        </w:rPr>
      </w:pPr>
    </w:p>
    <w:p w14:paraId="6FA6FA60">
      <w:pPr>
        <w:jc w:val="both"/>
        <w:rPr>
          <w:color w:val="auto"/>
          <w:highlight w:val="none"/>
        </w:rPr>
        <w:sectPr>
          <w:footerReference r:id="rId49" w:type="default"/>
          <w:pgSz w:w="11907" w:h="16840"/>
          <w:pgMar w:top="1418" w:right="1559" w:bottom="1418" w:left="1474" w:header="850" w:footer="992" w:gutter="0"/>
          <w:pgBorders>
            <w:top w:val="none" w:sz="0" w:space="0"/>
            <w:left w:val="none" w:sz="0" w:space="0"/>
            <w:bottom w:val="none" w:sz="0" w:space="0"/>
            <w:right w:val="none" w:sz="0" w:space="0"/>
          </w:pgBorders>
          <w:pgNumType w:fmt="decimal"/>
          <w:cols w:space="720" w:num="1"/>
          <w:docGrid w:linePitch="312" w:charSpace="0"/>
        </w:sectPr>
      </w:pPr>
    </w:p>
    <w:p w14:paraId="79E4A2B1">
      <w:pPr>
        <w:spacing w:before="310" w:line="221" w:lineRule="auto"/>
        <w:jc w:val="both"/>
        <w:outlineLvl w:val="1"/>
        <w:rPr>
          <w:rFonts w:ascii="宋体" w:eastAsia="宋体" w:cs="宋体"/>
          <w:color w:val="auto"/>
          <w:sz w:val="28"/>
          <w:szCs w:val="28"/>
          <w:highlight w:val="none"/>
        </w:rPr>
      </w:pPr>
      <w:bookmarkStart w:id="1431" w:name="_Toc28029"/>
      <w:bookmarkStart w:id="1432" w:name="_Toc13410"/>
      <w:bookmarkStart w:id="1433" w:name="_Toc24746"/>
      <w:bookmarkStart w:id="1434" w:name="_Toc13179"/>
      <w:r>
        <w:rPr>
          <w:rFonts w:ascii="宋体" w:eastAsia="宋体" w:cs="宋体"/>
          <w:color w:val="auto"/>
          <w:sz w:val="28"/>
          <w:szCs w:val="28"/>
          <w:highlight w:val="none"/>
        </w:rPr>
        <w:t>格式</w:t>
      </w:r>
      <w:r>
        <w:rPr>
          <w:rFonts w:hint="eastAsia" w:ascii="宋体" w:eastAsia="宋体" w:cs="宋体"/>
          <w:color w:val="auto"/>
          <w:sz w:val="28"/>
          <w:szCs w:val="28"/>
          <w:highlight w:val="none"/>
        </w:rPr>
        <w:t>六</w:t>
      </w:r>
      <w:r>
        <w:rPr>
          <w:rFonts w:ascii="宋体" w:eastAsia="宋体" w:cs="宋体"/>
          <w:color w:val="auto"/>
          <w:sz w:val="28"/>
          <w:szCs w:val="28"/>
          <w:highlight w:val="none"/>
        </w:rPr>
        <w:t>：资料一览表</w:t>
      </w:r>
      <w:bookmarkEnd w:id="1431"/>
      <w:bookmarkEnd w:id="1432"/>
      <w:bookmarkEnd w:id="1433"/>
      <w:bookmarkEnd w:id="1434"/>
    </w:p>
    <w:p w14:paraId="2B96C48E">
      <w:pPr>
        <w:spacing w:line="336" w:lineRule="auto"/>
        <w:jc w:val="both"/>
        <w:rPr>
          <w:color w:val="auto"/>
          <w:highlight w:val="none"/>
        </w:rPr>
      </w:pPr>
    </w:p>
    <w:p w14:paraId="63821DA2">
      <w:pPr>
        <w:spacing w:line="338" w:lineRule="auto"/>
        <w:jc w:val="both"/>
        <w:rPr>
          <w:color w:val="auto"/>
          <w:highlight w:val="none"/>
        </w:rPr>
      </w:pPr>
    </w:p>
    <w:p w14:paraId="38B62E35">
      <w:pPr>
        <w:spacing w:before="75" w:line="228" w:lineRule="auto"/>
        <w:ind w:left="2527"/>
        <w:jc w:val="both"/>
        <w:rPr>
          <w:rFonts w:ascii="宋体" w:eastAsia="宋体" w:cs="宋体"/>
          <w:color w:val="auto"/>
          <w:sz w:val="23"/>
          <w:szCs w:val="23"/>
          <w:highlight w:val="none"/>
        </w:rPr>
      </w:pPr>
      <w:r>
        <w:rPr>
          <w:rFonts w:ascii="宋体" w:eastAsia="宋体" w:cs="宋体"/>
          <w:color w:val="auto"/>
          <w:sz w:val="23"/>
          <w:szCs w:val="23"/>
          <w:highlight w:val="none"/>
        </w:rPr>
        <w:t>投标人提供的实质性响应招标文件资料一览表</w:t>
      </w:r>
    </w:p>
    <w:p w14:paraId="4E145C22">
      <w:pPr>
        <w:jc w:val="both"/>
        <w:rPr>
          <w:color w:val="auto"/>
          <w:highlight w:val="none"/>
        </w:rPr>
      </w:pPr>
    </w:p>
    <w:p w14:paraId="2D42414D">
      <w:pPr>
        <w:spacing w:line="210" w:lineRule="exact"/>
        <w:jc w:val="both"/>
        <w:rPr>
          <w:color w:val="auto"/>
          <w:highlight w:val="none"/>
        </w:rPr>
      </w:pPr>
    </w:p>
    <w:tbl>
      <w:tblPr>
        <w:tblStyle w:val="32"/>
        <w:tblW w:w="93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7"/>
        <w:gridCol w:w="3826"/>
        <w:gridCol w:w="2408"/>
        <w:gridCol w:w="2130"/>
      </w:tblGrid>
      <w:tr w14:paraId="770B85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tcBorders>
              <w:top w:val="single" w:color="000000" w:sz="2" w:space="0"/>
              <w:left w:val="single" w:color="000000" w:sz="2" w:space="0"/>
              <w:bottom w:val="single" w:color="000000" w:sz="2" w:space="0"/>
              <w:right w:val="single" w:color="000000" w:sz="2" w:space="0"/>
            </w:tcBorders>
            <w:noWrap/>
          </w:tcPr>
          <w:p w14:paraId="4F7DCD95">
            <w:pPr>
              <w:spacing w:before="272" w:line="230" w:lineRule="auto"/>
              <w:ind w:left="264"/>
              <w:jc w:val="both"/>
              <w:rPr>
                <w:rFonts w:ascii="宋体" w:eastAsia="宋体" w:cs="宋体"/>
                <w:color w:val="auto"/>
                <w:sz w:val="23"/>
                <w:szCs w:val="23"/>
                <w:highlight w:val="none"/>
              </w:rPr>
            </w:pPr>
            <w:r>
              <w:rPr>
                <w:rFonts w:ascii="宋体" w:eastAsia="宋体" w:cs="宋体"/>
                <w:color w:val="auto"/>
                <w:sz w:val="23"/>
                <w:szCs w:val="23"/>
                <w:highlight w:val="none"/>
              </w:rPr>
              <w:t>序号</w:t>
            </w:r>
          </w:p>
        </w:tc>
        <w:tc>
          <w:tcPr>
            <w:tcW w:w="3826" w:type="dxa"/>
            <w:tcBorders>
              <w:top w:val="single" w:color="000000" w:sz="2" w:space="0"/>
              <w:left w:val="single" w:color="000000" w:sz="2" w:space="0"/>
              <w:bottom w:val="single" w:color="000000" w:sz="2" w:space="0"/>
              <w:right w:val="single" w:color="000000" w:sz="2" w:space="0"/>
            </w:tcBorders>
            <w:noWrap/>
          </w:tcPr>
          <w:p w14:paraId="44F8A114">
            <w:pPr>
              <w:spacing w:before="272" w:line="228" w:lineRule="auto"/>
              <w:ind w:left="1448"/>
              <w:jc w:val="both"/>
              <w:rPr>
                <w:rFonts w:ascii="宋体" w:eastAsia="宋体" w:cs="宋体"/>
                <w:color w:val="auto"/>
                <w:sz w:val="23"/>
                <w:szCs w:val="23"/>
                <w:highlight w:val="none"/>
              </w:rPr>
            </w:pPr>
            <w:r>
              <w:rPr>
                <w:rFonts w:ascii="宋体" w:eastAsia="宋体" w:cs="宋体"/>
                <w:color w:val="auto"/>
                <w:sz w:val="23"/>
                <w:szCs w:val="23"/>
                <w:highlight w:val="none"/>
              </w:rPr>
              <w:t>资料名称</w:t>
            </w:r>
          </w:p>
        </w:tc>
        <w:tc>
          <w:tcPr>
            <w:tcW w:w="2408" w:type="dxa"/>
            <w:tcBorders>
              <w:top w:val="single" w:color="000000" w:sz="2" w:space="0"/>
              <w:left w:val="single" w:color="000000" w:sz="2" w:space="0"/>
              <w:bottom w:val="single" w:color="000000" w:sz="2" w:space="0"/>
              <w:right w:val="single" w:color="000000" w:sz="2" w:space="0"/>
            </w:tcBorders>
            <w:noWrap/>
          </w:tcPr>
          <w:p w14:paraId="01FC7E7C">
            <w:pPr>
              <w:spacing w:before="272" w:line="228" w:lineRule="auto"/>
              <w:ind w:left="911"/>
              <w:jc w:val="both"/>
              <w:rPr>
                <w:rFonts w:ascii="宋体" w:eastAsia="宋体" w:cs="宋体"/>
                <w:color w:val="auto"/>
                <w:sz w:val="23"/>
                <w:szCs w:val="23"/>
                <w:highlight w:val="none"/>
              </w:rPr>
            </w:pPr>
            <w:r>
              <w:rPr>
                <w:rFonts w:ascii="宋体" w:eastAsia="宋体" w:cs="宋体"/>
                <w:color w:val="auto"/>
                <w:sz w:val="23"/>
                <w:szCs w:val="23"/>
                <w:highlight w:val="none"/>
              </w:rPr>
              <w:t>共页</w:t>
            </w:r>
          </w:p>
        </w:tc>
        <w:tc>
          <w:tcPr>
            <w:tcW w:w="2130" w:type="dxa"/>
            <w:tcBorders>
              <w:top w:val="single" w:color="000000" w:sz="2" w:space="0"/>
              <w:left w:val="single" w:color="000000" w:sz="2" w:space="0"/>
              <w:bottom w:val="single" w:color="000000" w:sz="2" w:space="0"/>
              <w:right w:val="single" w:color="000000" w:sz="2" w:space="0"/>
            </w:tcBorders>
            <w:noWrap/>
          </w:tcPr>
          <w:p w14:paraId="382D6CEC">
            <w:pPr>
              <w:spacing w:before="272" w:line="230" w:lineRule="auto"/>
              <w:ind w:left="715"/>
              <w:jc w:val="both"/>
              <w:rPr>
                <w:rFonts w:ascii="宋体" w:eastAsia="宋体" w:cs="宋体"/>
                <w:color w:val="auto"/>
                <w:sz w:val="23"/>
                <w:szCs w:val="23"/>
                <w:highlight w:val="none"/>
              </w:rPr>
            </w:pPr>
            <w:r>
              <w:rPr>
                <w:rFonts w:ascii="宋体" w:eastAsia="宋体" w:cs="宋体"/>
                <w:color w:val="auto"/>
                <w:sz w:val="23"/>
                <w:szCs w:val="23"/>
                <w:highlight w:val="none"/>
              </w:rPr>
              <w:t>备注</w:t>
            </w:r>
          </w:p>
        </w:tc>
      </w:tr>
      <w:tr w14:paraId="16F2BF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Borders>
              <w:top w:val="single" w:color="000000" w:sz="2" w:space="0"/>
              <w:left w:val="single" w:color="000000" w:sz="2" w:space="0"/>
              <w:bottom w:val="single" w:color="000000" w:sz="2" w:space="0"/>
              <w:right w:val="single" w:color="000000" w:sz="2" w:space="0"/>
            </w:tcBorders>
            <w:noWrap/>
          </w:tcPr>
          <w:p w14:paraId="0EFEB992">
            <w:pPr>
              <w:jc w:val="both"/>
              <w:rPr>
                <w:color w:val="auto"/>
                <w:highlight w:val="none"/>
              </w:rPr>
            </w:pPr>
          </w:p>
        </w:tc>
        <w:tc>
          <w:tcPr>
            <w:tcW w:w="3826" w:type="dxa"/>
            <w:tcBorders>
              <w:top w:val="single" w:color="000000" w:sz="2" w:space="0"/>
              <w:left w:val="single" w:color="000000" w:sz="2" w:space="0"/>
              <w:bottom w:val="single" w:color="000000" w:sz="2" w:space="0"/>
              <w:right w:val="single" w:color="000000" w:sz="2" w:space="0"/>
            </w:tcBorders>
            <w:noWrap/>
          </w:tcPr>
          <w:p w14:paraId="0F33946A">
            <w:pPr>
              <w:jc w:val="both"/>
              <w:rPr>
                <w:color w:val="auto"/>
                <w:highlight w:val="none"/>
              </w:rPr>
            </w:pPr>
          </w:p>
        </w:tc>
        <w:tc>
          <w:tcPr>
            <w:tcW w:w="2408" w:type="dxa"/>
            <w:tcBorders>
              <w:top w:val="single" w:color="000000" w:sz="2" w:space="0"/>
              <w:left w:val="single" w:color="000000" w:sz="2" w:space="0"/>
              <w:bottom w:val="single" w:color="000000" w:sz="2" w:space="0"/>
              <w:right w:val="single" w:color="000000" w:sz="2" w:space="0"/>
            </w:tcBorders>
            <w:noWrap/>
          </w:tcPr>
          <w:p w14:paraId="533965DF">
            <w:pPr>
              <w:jc w:val="both"/>
              <w:rPr>
                <w:color w:val="auto"/>
                <w:highlight w:val="none"/>
              </w:rPr>
            </w:pPr>
          </w:p>
        </w:tc>
        <w:tc>
          <w:tcPr>
            <w:tcW w:w="2130" w:type="dxa"/>
            <w:tcBorders>
              <w:top w:val="single" w:color="000000" w:sz="2" w:space="0"/>
              <w:left w:val="single" w:color="000000" w:sz="2" w:space="0"/>
              <w:bottom w:val="single" w:color="000000" w:sz="2" w:space="0"/>
              <w:right w:val="single" w:color="000000" w:sz="2" w:space="0"/>
            </w:tcBorders>
            <w:noWrap/>
          </w:tcPr>
          <w:p w14:paraId="4FE9A7F5">
            <w:pPr>
              <w:jc w:val="both"/>
              <w:rPr>
                <w:color w:val="auto"/>
                <w:highlight w:val="none"/>
              </w:rPr>
            </w:pPr>
          </w:p>
        </w:tc>
      </w:tr>
      <w:tr w14:paraId="0A3B48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Borders>
              <w:top w:val="single" w:color="000000" w:sz="2" w:space="0"/>
              <w:left w:val="single" w:color="000000" w:sz="2" w:space="0"/>
              <w:bottom w:val="single" w:color="000000" w:sz="2" w:space="0"/>
              <w:right w:val="single" w:color="000000" w:sz="2" w:space="0"/>
            </w:tcBorders>
            <w:noWrap/>
          </w:tcPr>
          <w:p w14:paraId="018B5A87">
            <w:pPr>
              <w:jc w:val="both"/>
              <w:rPr>
                <w:color w:val="auto"/>
                <w:highlight w:val="none"/>
              </w:rPr>
            </w:pPr>
          </w:p>
        </w:tc>
        <w:tc>
          <w:tcPr>
            <w:tcW w:w="3826" w:type="dxa"/>
            <w:tcBorders>
              <w:top w:val="single" w:color="000000" w:sz="2" w:space="0"/>
              <w:left w:val="single" w:color="000000" w:sz="2" w:space="0"/>
              <w:bottom w:val="single" w:color="000000" w:sz="2" w:space="0"/>
              <w:right w:val="single" w:color="000000" w:sz="2" w:space="0"/>
            </w:tcBorders>
            <w:noWrap/>
          </w:tcPr>
          <w:p w14:paraId="1313733A">
            <w:pPr>
              <w:jc w:val="both"/>
              <w:rPr>
                <w:color w:val="auto"/>
                <w:highlight w:val="none"/>
              </w:rPr>
            </w:pPr>
          </w:p>
        </w:tc>
        <w:tc>
          <w:tcPr>
            <w:tcW w:w="2408" w:type="dxa"/>
            <w:tcBorders>
              <w:top w:val="single" w:color="000000" w:sz="2" w:space="0"/>
              <w:left w:val="single" w:color="000000" w:sz="2" w:space="0"/>
              <w:bottom w:val="single" w:color="000000" w:sz="2" w:space="0"/>
              <w:right w:val="single" w:color="000000" w:sz="2" w:space="0"/>
            </w:tcBorders>
            <w:noWrap/>
          </w:tcPr>
          <w:p w14:paraId="7D36500A">
            <w:pPr>
              <w:jc w:val="both"/>
              <w:rPr>
                <w:color w:val="auto"/>
                <w:highlight w:val="none"/>
              </w:rPr>
            </w:pPr>
          </w:p>
        </w:tc>
        <w:tc>
          <w:tcPr>
            <w:tcW w:w="2130" w:type="dxa"/>
            <w:tcBorders>
              <w:top w:val="single" w:color="000000" w:sz="2" w:space="0"/>
              <w:left w:val="single" w:color="000000" w:sz="2" w:space="0"/>
              <w:bottom w:val="single" w:color="000000" w:sz="2" w:space="0"/>
              <w:right w:val="single" w:color="000000" w:sz="2" w:space="0"/>
            </w:tcBorders>
            <w:noWrap/>
          </w:tcPr>
          <w:p w14:paraId="2DA5AEAC">
            <w:pPr>
              <w:jc w:val="both"/>
              <w:rPr>
                <w:color w:val="auto"/>
                <w:highlight w:val="none"/>
              </w:rPr>
            </w:pPr>
          </w:p>
        </w:tc>
      </w:tr>
      <w:tr w14:paraId="7F6721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Borders>
              <w:top w:val="single" w:color="000000" w:sz="2" w:space="0"/>
              <w:left w:val="single" w:color="000000" w:sz="2" w:space="0"/>
              <w:bottom w:val="single" w:color="000000" w:sz="2" w:space="0"/>
              <w:right w:val="single" w:color="000000" w:sz="2" w:space="0"/>
            </w:tcBorders>
            <w:noWrap/>
          </w:tcPr>
          <w:p w14:paraId="559D6D35">
            <w:pPr>
              <w:jc w:val="both"/>
              <w:rPr>
                <w:color w:val="auto"/>
                <w:highlight w:val="none"/>
              </w:rPr>
            </w:pPr>
          </w:p>
        </w:tc>
        <w:tc>
          <w:tcPr>
            <w:tcW w:w="3826" w:type="dxa"/>
            <w:tcBorders>
              <w:top w:val="single" w:color="000000" w:sz="2" w:space="0"/>
              <w:left w:val="single" w:color="000000" w:sz="2" w:space="0"/>
              <w:bottom w:val="single" w:color="000000" w:sz="2" w:space="0"/>
              <w:right w:val="single" w:color="000000" w:sz="2" w:space="0"/>
            </w:tcBorders>
            <w:noWrap/>
          </w:tcPr>
          <w:p w14:paraId="57544385">
            <w:pPr>
              <w:jc w:val="both"/>
              <w:rPr>
                <w:color w:val="auto"/>
                <w:highlight w:val="none"/>
              </w:rPr>
            </w:pPr>
          </w:p>
        </w:tc>
        <w:tc>
          <w:tcPr>
            <w:tcW w:w="2408" w:type="dxa"/>
            <w:tcBorders>
              <w:top w:val="single" w:color="000000" w:sz="2" w:space="0"/>
              <w:left w:val="single" w:color="000000" w:sz="2" w:space="0"/>
              <w:bottom w:val="single" w:color="000000" w:sz="2" w:space="0"/>
              <w:right w:val="single" w:color="000000" w:sz="2" w:space="0"/>
            </w:tcBorders>
            <w:noWrap/>
          </w:tcPr>
          <w:p w14:paraId="55C01B6B">
            <w:pPr>
              <w:jc w:val="both"/>
              <w:rPr>
                <w:color w:val="auto"/>
                <w:highlight w:val="none"/>
              </w:rPr>
            </w:pPr>
          </w:p>
        </w:tc>
        <w:tc>
          <w:tcPr>
            <w:tcW w:w="2130" w:type="dxa"/>
            <w:tcBorders>
              <w:top w:val="single" w:color="000000" w:sz="2" w:space="0"/>
              <w:left w:val="single" w:color="000000" w:sz="2" w:space="0"/>
              <w:bottom w:val="single" w:color="000000" w:sz="2" w:space="0"/>
              <w:right w:val="single" w:color="000000" w:sz="2" w:space="0"/>
            </w:tcBorders>
            <w:noWrap/>
          </w:tcPr>
          <w:p w14:paraId="592E2612">
            <w:pPr>
              <w:jc w:val="both"/>
              <w:rPr>
                <w:color w:val="auto"/>
                <w:highlight w:val="none"/>
              </w:rPr>
            </w:pPr>
          </w:p>
        </w:tc>
      </w:tr>
      <w:tr w14:paraId="49F9BE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Borders>
              <w:top w:val="single" w:color="000000" w:sz="2" w:space="0"/>
              <w:left w:val="single" w:color="000000" w:sz="2" w:space="0"/>
              <w:bottom w:val="single" w:color="000000" w:sz="2" w:space="0"/>
              <w:right w:val="single" w:color="000000" w:sz="2" w:space="0"/>
            </w:tcBorders>
            <w:noWrap/>
          </w:tcPr>
          <w:p w14:paraId="59E7DBB3">
            <w:pPr>
              <w:jc w:val="both"/>
              <w:rPr>
                <w:color w:val="auto"/>
                <w:highlight w:val="none"/>
              </w:rPr>
            </w:pPr>
          </w:p>
        </w:tc>
        <w:tc>
          <w:tcPr>
            <w:tcW w:w="3826" w:type="dxa"/>
            <w:tcBorders>
              <w:top w:val="single" w:color="000000" w:sz="2" w:space="0"/>
              <w:left w:val="single" w:color="000000" w:sz="2" w:space="0"/>
              <w:bottom w:val="single" w:color="000000" w:sz="2" w:space="0"/>
              <w:right w:val="single" w:color="000000" w:sz="2" w:space="0"/>
            </w:tcBorders>
            <w:noWrap/>
          </w:tcPr>
          <w:p w14:paraId="78071676">
            <w:pPr>
              <w:jc w:val="both"/>
              <w:rPr>
                <w:color w:val="auto"/>
                <w:highlight w:val="none"/>
              </w:rPr>
            </w:pPr>
          </w:p>
        </w:tc>
        <w:tc>
          <w:tcPr>
            <w:tcW w:w="2408" w:type="dxa"/>
            <w:tcBorders>
              <w:top w:val="single" w:color="000000" w:sz="2" w:space="0"/>
              <w:left w:val="single" w:color="000000" w:sz="2" w:space="0"/>
              <w:bottom w:val="single" w:color="000000" w:sz="2" w:space="0"/>
              <w:right w:val="single" w:color="000000" w:sz="2" w:space="0"/>
            </w:tcBorders>
            <w:noWrap/>
          </w:tcPr>
          <w:p w14:paraId="3DFA03AE">
            <w:pPr>
              <w:jc w:val="both"/>
              <w:rPr>
                <w:color w:val="auto"/>
                <w:highlight w:val="none"/>
              </w:rPr>
            </w:pPr>
          </w:p>
        </w:tc>
        <w:tc>
          <w:tcPr>
            <w:tcW w:w="2130" w:type="dxa"/>
            <w:tcBorders>
              <w:top w:val="single" w:color="000000" w:sz="2" w:space="0"/>
              <w:left w:val="single" w:color="000000" w:sz="2" w:space="0"/>
              <w:bottom w:val="single" w:color="000000" w:sz="2" w:space="0"/>
              <w:right w:val="single" w:color="000000" w:sz="2" w:space="0"/>
            </w:tcBorders>
            <w:noWrap/>
          </w:tcPr>
          <w:p w14:paraId="30ABA739">
            <w:pPr>
              <w:jc w:val="both"/>
              <w:rPr>
                <w:color w:val="auto"/>
                <w:highlight w:val="none"/>
              </w:rPr>
            </w:pPr>
          </w:p>
        </w:tc>
      </w:tr>
      <w:tr w14:paraId="20819A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Borders>
              <w:top w:val="single" w:color="000000" w:sz="2" w:space="0"/>
              <w:left w:val="single" w:color="000000" w:sz="2" w:space="0"/>
              <w:bottom w:val="single" w:color="000000" w:sz="2" w:space="0"/>
              <w:right w:val="single" w:color="000000" w:sz="2" w:space="0"/>
            </w:tcBorders>
            <w:noWrap/>
          </w:tcPr>
          <w:p w14:paraId="30D27A83">
            <w:pPr>
              <w:jc w:val="both"/>
              <w:rPr>
                <w:color w:val="auto"/>
                <w:highlight w:val="none"/>
              </w:rPr>
            </w:pPr>
          </w:p>
        </w:tc>
        <w:tc>
          <w:tcPr>
            <w:tcW w:w="3826" w:type="dxa"/>
            <w:tcBorders>
              <w:top w:val="single" w:color="000000" w:sz="2" w:space="0"/>
              <w:left w:val="single" w:color="000000" w:sz="2" w:space="0"/>
              <w:bottom w:val="single" w:color="000000" w:sz="2" w:space="0"/>
              <w:right w:val="single" w:color="000000" w:sz="2" w:space="0"/>
            </w:tcBorders>
            <w:noWrap/>
          </w:tcPr>
          <w:p w14:paraId="17D6F704">
            <w:pPr>
              <w:jc w:val="both"/>
              <w:rPr>
                <w:color w:val="auto"/>
                <w:highlight w:val="none"/>
              </w:rPr>
            </w:pPr>
          </w:p>
        </w:tc>
        <w:tc>
          <w:tcPr>
            <w:tcW w:w="2408" w:type="dxa"/>
            <w:tcBorders>
              <w:top w:val="single" w:color="000000" w:sz="2" w:space="0"/>
              <w:left w:val="single" w:color="000000" w:sz="2" w:space="0"/>
              <w:bottom w:val="single" w:color="000000" w:sz="2" w:space="0"/>
              <w:right w:val="single" w:color="000000" w:sz="2" w:space="0"/>
            </w:tcBorders>
            <w:noWrap/>
          </w:tcPr>
          <w:p w14:paraId="393F7512">
            <w:pPr>
              <w:jc w:val="both"/>
              <w:rPr>
                <w:color w:val="auto"/>
                <w:highlight w:val="none"/>
              </w:rPr>
            </w:pPr>
          </w:p>
        </w:tc>
        <w:tc>
          <w:tcPr>
            <w:tcW w:w="2130" w:type="dxa"/>
            <w:tcBorders>
              <w:top w:val="single" w:color="000000" w:sz="2" w:space="0"/>
              <w:left w:val="single" w:color="000000" w:sz="2" w:space="0"/>
              <w:bottom w:val="single" w:color="000000" w:sz="2" w:space="0"/>
              <w:right w:val="single" w:color="000000" w:sz="2" w:space="0"/>
            </w:tcBorders>
            <w:noWrap/>
          </w:tcPr>
          <w:p w14:paraId="358B91F6">
            <w:pPr>
              <w:jc w:val="both"/>
              <w:rPr>
                <w:color w:val="auto"/>
                <w:highlight w:val="none"/>
              </w:rPr>
            </w:pPr>
          </w:p>
        </w:tc>
      </w:tr>
      <w:tr w14:paraId="3F0F61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Borders>
              <w:top w:val="single" w:color="000000" w:sz="2" w:space="0"/>
              <w:left w:val="single" w:color="000000" w:sz="2" w:space="0"/>
              <w:bottom w:val="single" w:color="000000" w:sz="2" w:space="0"/>
              <w:right w:val="single" w:color="000000" w:sz="2" w:space="0"/>
            </w:tcBorders>
            <w:noWrap/>
          </w:tcPr>
          <w:p w14:paraId="421F513D">
            <w:pPr>
              <w:jc w:val="both"/>
              <w:rPr>
                <w:color w:val="auto"/>
                <w:highlight w:val="none"/>
              </w:rPr>
            </w:pPr>
          </w:p>
        </w:tc>
        <w:tc>
          <w:tcPr>
            <w:tcW w:w="3826" w:type="dxa"/>
            <w:tcBorders>
              <w:top w:val="single" w:color="000000" w:sz="2" w:space="0"/>
              <w:left w:val="single" w:color="000000" w:sz="2" w:space="0"/>
              <w:bottom w:val="single" w:color="000000" w:sz="2" w:space="0"/>
              <w:right w:val="single" w:color="000000" w:sz="2" w:space="0"/>
            </w:tcBorders>
            <w:noWrap/>
          </w:tcPr>
          <w:p w14:paraId="4E916703">
            <w:pPr>
              <w:jc w:val="both"/>
              <w:rPr>
                <w:color w:val="auto"/>
                <w:highlight w:val="none"/>
              </w:rPr>
            </w:pPr>
          </w:p>
        </w:tc>
        <w:tc>
          <w:tcPr>
            <w:tcW w:w="2408" w:type="dxa"/>
            <w:tcBorders>
              <w:top w:val="single" w:color="000000" w:sz="2" w:space="0"/>
              <w:left w:val="single" w:color="000000" w:sz="2" w:space="0"/>
              <w:bottom w:val="single" w:color="000000" w:sz="2" w:space="0"/>
              <w:right w:val="single" w:color="000000" w:sz="2" w:space="0"/>
            </w:tcBorders>
            <w:noWrap/>
          </w:tcPr>
          <w:p w14:paraId="414DF0C1">
            <w:pPr>
              <w:jc w:val="both"/>
              <w:rPr>
                <w:color w:val="auto"/>
                <w:highlight w:val="none"/>
              </w:rPr>
            </w:pPr>
          </w:p>
        </w:tc>
        <w:tc>
          <w:tcPr>
            <w:tcW w:w="2130" w:type="dxa"/>
            <w:tcBorders>
              <w:top w:val="single" w:color="000000" w:sz="2" w:space="0"/>
              <w:left w:val="single" w:color="000000" w:sz="2" w:space="0"/>
              <w:bottom w:val="single" w:color="000000" w:sz="2" w:space="0"/>
              <w:right w:val="single" w:color="000000" w:sz="2" w:space="0"/>
            </w:tcBorders>
            <w:noWrap/>
          </w:tcPr>
          <w:p w14:paraId="1C923933">
            <w:pPr>
              <w:jc w:val="both"/>
              <w:rPr>
                <w:color w:val="auto"/>
                <w:highlight w:val="none"/>
              </w:rPr>
            </w:pPr>
          </w:p>
        </w:tc>
      </w:tr>
      <w:tr w14:paraId="274A9B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Borders>
              <w:top w:val="single" w:color="000000" w:sz="2" w:space="0"/>
              <w:left w:val="single" w:color="000000" w:sz="2" w:space="0"/>
              <w:bottom w:val="single" w:color="000000" w:sz="2" w:space="0"/>
              <w:right w:val="single" w:color="000000" w:sz="2" w:space="0"/>
            </w:tcBorders>
            <w:noWrap/>
          </w:tcPr>
          <w:p w14:paraId="51DC5342">
            <w:pPr>
              <w:jc w:val="both"/>
              <w:rPr>
                <w:color w:val="auto"/>
                <w:highlight w:val="none"/>
              </w:rPr>
            </w:pPr>
          </w:p>
        </w:tc>
        <w:tc>
          <w:tcPr>
            <w:tcW w:w="3826" w:type="dxa"/>
            <w:tcBorders>
              <w:top w:val="single" w:color="000000" w:sz="2" w:space="0"/>
              <w:left w:val="single" w:color="000000" w:sz="2" w:space="0"/>
              <w:bottom w:val="single" w:color="000000" w:sz="2" w:space="0"/>
              <w:right w:val="single" w:color="000000" w:sz="2" w:space="0"/>
            </w:tcBorders>
            <w:noWrap/>
          </w:tcPr>
          <w:p w14:paraId="20BAEEF1">
            <w:pPr>
              <w:jc w:val="both"/>
              <w:rPr>
                <w:color w:val="auto"/>
                <w:highlight w:val="none"/>
              </w:rPr>
            </w:pPr>
          </w:p>
        </w:tc>
        <w:tc>
          <w:tcPr>
            <w:tcW w:w="2408" w:type="dxa"/>
            <w:tcBorders>
              <w:top w:val="single" w:color="000000" w:sz="2" w:space="0"/>
              <w:left w:val="single" w:color="000000" w:sz="2" w:space="0"/>
              <w:bottom w:val="single" w:color="000000" w:sz="2" w:space="0"/>
              <w:right w:val="single" w:color="000000" w:sz="2" w:space="0"/>
            </w:tcBorders>
            <w:noWrap/>
          </w:tcPr>
          <w:p w14:paraId="70E6E48B">
            <w:pPr>
              <w:jc w:val="both"/>
              <w:rPr>
                <w:color w:val="auto"/>
                <w:highlight w:val="none"/>
              </w:rPr>
            </w:pPr>
          </w:p>
        </w:tc>
        <w:tc>
          <w:tcPr>
            <w:tcW w:w="2130" w:type="dxa"/>
            <w:tcBorders>
              <w:top w:val="single" w:color="000000" w:sz="2" w:space="0"/>
              <w:left w:val="single" w:color="000000" w:sz="2" w:space="0"/>
              <w:bottom w:val="single" w:color="000000" w:sz="2" w:space="0"/>
              <w:right w:val="single" w:color="000000" w:sz="2" w:space="0"/>
            </w:tcBorders>
            <w:noWrap/>
          </w:tcPr>
          <w:p w14:paraId="1D69FD95">
            <w:pPr>
              <w:jc w:val="both"/>
              <w:rPr>
                <w:color w:val="auto"/>
                <w:highlight w:val="none"/>
              </w:rPr>
            </w:pPr>
          </w:p>
        </w:tc>
      </w:tr>
      <w:tr w14:paraId="672B96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Borders>
              <w:top w:val="single" w:color="000000" w:sz="2" w:space="0"/>
              <w:left w:val="single" w:color="000000" w:sz="2" w:space="0"/>
              <w:bottom w:val="single" w:color="000000" w:sz="2" w:space="0"/>
              <w:right w:val="single" w:color="000000" w:sz="2" w:space="0"/>
            </w:tcBorders>
            <w:noWrap/>
          </w:tcPr>
          <w:p w14:paraId="792E90FC">
            <w:pPr>
              <w:jc w:val="both"/>
              <w:rPr>
                <w:color w:val="auto"/>
                <w:highlight w:val="none"/>
              </w:rPr>
            </w:pPr>
          </w:p>
        </w:tc>
        <w:tc>
          <w:tcPr>
            <w:tcW w:w="3826" w:type="dxa"/>
            <w:tcBorders>
              <w:top w:val="single" w:color="000000" w:sz="2" w:space="0"/>
              <w:left w:val="single" w:color="000000" w:sz="2" w:space="0"/>
              <w:bottom w:val="single" w:color="000000" w:sz="2" w:space="0"/>
              <w:right w:val="single" w:color="000000" w:sz="2" w:space="0"/>
            </w:tcBorders>
            <w:noWrap/>
          </w:tcPr>
          <w:p w14:paraId="72187039">
            <w:pPr>
              <w:jc w:val="both"/>
              <w:rPr>
                <w:color w:val="auto"/>
                <w:highlight w:val="none"/>
              </w:rPr>
            </w:pPr>
          </w:p>
        </w:tc>
        <w:tc>
          <w:tcPr>
            <w:tcW w:w="2408" w:type="dxa"/>
            <w:tcBorders>
              <w:top w:val="single" w:color="000000" w:sz="2" w:space="0"/>
              <w:left w:val="single" w:color="000000" w:sz="2" w:space="0"/>
              <w:bottom w:val="single" w:color="000000" w:sz="2" w:space="0"/>
              <w:right w:val="single" w:color="000000" w:sz="2" w:space="0"/>
            </w:tcBorders>
            <w:noWrap/>
          </w:tcPr>
          <w:p w14:paraId="3F3DFCF5">
            <w:pPr>
              <w:jc w:val="both"/>
              <w:rPr>
                <w:color w:val="auto"/>
                <w:highlight w:val="none"/>
              </w:rPr>
            </w:pPr>
          </w:p>
        </w:tc>
        <w:tc>
          <w:tcPr>
            <w:tcW w:w="2130" w:type="dxa"/>
            <w:tcBorders>
              <w:top w:val="single" w:color="000000" w:sz="2" w:space="0"/>
              <w:left w:val="single" w:color="000000" w:sz="2" w:space="0"/>
              <w:bottom w:val="single" w:color="000000" w:sz="2" w:space="0"/>
              <w:right w:val="single" w:color="000000" w:sz="2" w:space="0"/>
            </w:tcBorders>
            <w:noWrap/>
          </w:tcPr>
          <w:p w14:paraId="6F836173">
            <w:pPr>
              <w:jc w:val="both"/>
              <w:rPr>
                <w:color w:val="auto"/>
                <w:highlight w:val="none"/>
              </w:rPr>
            </w:pPr>
          </w:p>
        </w:tc>
      </w:tr>
      <w:tr w14:paraId="15F96F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Borders>
              <w:top w:val="single" w:color="000000" w:sz="2" w:space="0"/>
              <w:left w:val="single" w:color="000000" w:sz="2" w:space="0"/>
              <w:bottom w:val="single" w:color="000000" w:sz="2" w:space="0"/>
              <w:right w:val="single" w:color="000000" w:sz="2" w:space="0"/>
            </w:tcBorders>
            <w:noWrap/>
          </w:tcPr>
          <w:p w14:paraId="1CAAC52F">
            <w:pPr>
              <w:jc w:val="both"/>
              <w:rPr>
                <w:color w:val="auto"/>
                <w:highlight w:val="none"/>
              </w:rPr>
            </w:pPr>
          </w:p>
        </w:tc>
        <w:tc>
          <w:tcPr>
            <w:tcW w:w="3826" w:type="dxa"/>
            <w:tcBorders>
              <w:top w:val="single" w:color="000000" w:sz="2" w:space="0"/>
              <w:left w:val="single" w:color="000000" w:sz="2" w:space="0"/>
              <w:bottom w:val="single" w:color="000000" w:sz="2" w:space="0"/>
              <w:right w:val="single" w:color="000000" w:sz="2" w:space="0"/>
            </w:tcBorders>
            <w:noWrap/>
          </w:tcPr>
          <w:p w14:paraId="73E34413">
            <w:pPr>
              <w:jc w:val="both"/>
              <w:rPr>
                <w:color w:val="auto"/>
                <w:highlight w:val="none"/>
              </w:rPr>
            </w:pPr>
          </w:p>
        </w:tc>
        <w:tc>
          <w:tcPr>
            <w:tcW w:w="2408" w:type="dxa"/>
            <w:tcBorders>
              <w:top w:val="single" w:color="000000" w:sz="2" w:space="0"/>
              <w:left w:val="single" w:color="000000" w:sz="2" w:space="0"/>
              <w:bottom w:val="single" w:color="000000" w:sz="2" w:space="0"/>
              <w:right w:val="single" w:color="000000" w:sz="2" w:space="0"/>
            </w:tcBorders>
            <w:noWrap/>
          </w:tcPr>
          <w:p w14:paraId="3174E795">
            <w:pPr>
              <w:jc w:val="both"/>
              <w:rPr>
                <w:color w:val="auto"/>
                <w:highlight w:val="none"/>
              </w:rPr>
            </w:pPr>
          </w:p>
        </w:tc>
        <w:tc>
          <w:tcPr>
            <w:tcW w:w="2130" w:type="dxa"/>
            <w:tcBorders>
              <w:top w:val="single" w:color="000000" w:sz="2" w:space="0"/>
              <w:left w:val="single" w:color="000000" w:sz="2" w:space="0"/>
              <w:bottom w:val="single" w:color="000000" w:sz="2" w:space="0"/>
              <w:right w:val="single" w:color="000000" w:sz="2" w:space="0"/>
            </w:tcBorders>
            <w:noWrap/>
          </w:tcPr>
          <w:p w14:paraId="4B48EEB7">
            <w:pPr>
              <w:jc w:val="both"/>
              <w:rPr>
                <w:color w:val="auto"/>
                <w:highlight w:val="none"/>
              </w:rPr>
            </w:pPr>
          </w:p>
        </w:tc>
      </w:tr>
      <w:tr w14:paraId="42C1F8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Borders>
              <w:top w:val="single" w:color="000000" w:sz="2" w:space="0"/>
              <w:left w:val="single" w:color="000000" w:sz="2" w:space="0"/>
              <w:bottom w:val="single" w:color="000000" w:sz="2" w:space="0"/>
              <w:right w:val="single" w:color="000000" w:sz="2" w:space="0"/>
            </w:tcBorders>
            <w:noWrap/>
          </w:tcPr>
          <w:p w14:paraId="74EEE066">
            <w:pPr>
              <w:jc w:val="both"/>
              <w:rPr>
                <w:color w:val="auto"/>
                <w:highlight w:val="none"/>
              </w:rPr>
            </w:pPr>
          </w:p>
        </w:tc>
        <w:tc>
          <w:tcPr>
            <w:tcW w:w="3826" w:type="dxa"/>
            <w:tcBorders>
              <w:top w:val="single" w:color="000000" w:sz="2" w:space="0"/>
              <w:left w:val="single" w:color="000000" w:sz="2" w:space="0"/>
              <w:bottom w:val="single" w:color="000000" w:sz="2" w:space="0"/>
              <w:right w:val="single" w:color="000000" w:sz="2" w:space="0"/>
            </w:tcBorders>
            <w:noWrap/>
          </w:tcPr>
          <w:p w14:paraId="6EBEB5F9">
            <w:pPr>
              <w:jc w:val="both"/>
              <w:rPr>
                <w:color w:val="auto"/>
                <w:highlight w:val="none"/>
              </w:rPr>
            </w:pPr>
          </w:p>
        </w:tc>
        <w:tc>
          <w:tcPr>
            <w:tcW w:w="2408" w:type="dxa"/>
            <w:tcBorders>
              <w:top w:val="single" w:color="000000" w:sz="2" w:space="0"/>
              <w:left w:val="single" w:color="000000" w:sz="2" w:space="0"/>
              <w:bottom w:val="single" w:color="000000" w:sz="2" w:space="0"/>
              <w:right w:val="single" w:color="000000" w:sz="2" w:space="0"/>
            </w:tcBorders>
            <w:noWrap/>
          </w:tcPr>
          <w:p w14:paraId="3F50548F">
            <w:pPr>
              <w:jc w:val="both"/>
              <w:rPr>
                <w:color w:val="auto"/>
                <w:highlight w:val="none"/>
              </w:rPr>
            </w:pPr>
          </w:p>
        </w:tc>
        <w:tc>
          <w:tcPr>
            <w:tcW w:w="2130" w:type="dxa"/>
            <w:tcBorders>
              <w:top w:val="single" w:color="000000" w:sz="2" w:space="0"/>
              <w:left w:val="single" w:color="000000" w:sz="2" w:space="0"/>
              <w:bottom w:val="single" w:color="000000" w:sz="2" w:space="0"/>
              <w:right w:val="single" w:color="000000" w:sz="2" w:space="0"/>
            </w:tcBorders>
            <w:noWrap/>
          </w:tcPr>
          <w:p w14:paraId="1FF5415E">
            <w:pPr>
              <w:jc w:val="both"/>
              <w:rPr>
                <w:color w:val="auto"/>
                <w:highlight w:val="none"/>
              </w:rPr>
            </w:pPr>
          </w:p>
        </w:tc>
      </w:tr>
      <w:tr w14:paraId="10D380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tcBorders>
              <w:top w:val="single" w:color="000000" w:sz="2" w:space="0"/>
              <w:left w:val="single" w:color="000000" w:sz="2" w:space="0"/>
              <w:bottom w:val="single" w:color="000000" w:sz="2" w:space="0"/>
              <w:right w:val="single" w:color="000000" w:sz="2" w:space="0"/>
            </w:tcBorders>
            <w:noWrap/>
          </w:tcPr>
          <w:p w14:paraId="67C89123">
            <w:pPr>
              <w:jc w:val="both"/>
              <w:rPr>
                <w:color w:val="auto"/>
                <w:highlight w:val="none"/>
              </w:rPr>
            </w:pPr>
          </w:p>
        </w:tc>
        <w:tc>
          <w:tcPr>
            <w:tcW w:w="3826" w:type="dxa"/>
            <w:tcBorders>
              <w:top w:val="single" w:color="000000" w:sz="2" w:space="0"/>
              <w:left w:val="single" w:color="000000" w:sz="2" w:space="0"/>
              <w:bottom w:val="single" w:color="000000" w:sz="2" w:space="0"/>
              <w:right w:val="single" w:color="000000" w:sz="2" w:space="0"/>
            </w:tcBorders>
            <w:noWrap/>
          </w:tcPr>
          <w:p w14:paraId="1055C6AD">
            <w:pPr>
              <w:jc w:val="both"/>
              <w:rPr>
                <w:color w:val="auto"/>
                <w:highlight w:val="none"/>
              </w:rPr>
            </w:pPr>
          </w:p>
        </w:tc>
        <w:tc>
          <w:tcPr>
            <w:tcW w:w="2408" w:type="dxa"/>
            <w:tcBorders>
              <w:top w:val="single" w:color="000000" w:sz="2" w:space="0"/>
              <w:left w:val="single" w:color="000000" w:sz="2" w:space="0"/>
              <w:bottom w:val="single" w:color="000000" w:sz="2" w:space="0"/>
              <w:right w:val="single" w:color="000000" w:sz="2" w:space="0"/>
            </w:tcBorders>
            <w:noWrap/>
          </w:tcPr>
          <w:p w14:paraId="59CEF2C6">
            <w:pPr>
              <w:jc w:val="both"/>
              <w:rPr>
                <w:color w:val="auto"/>
                <w:highlight w:val="none"/>
              </w:rPr>
            </w:pPr>
          </w:p>
        </w:tc>
        <w:tc>
          <w:tcPr>
            <w:tcW w:w="2130" w:type="dxa"/>
            <w:tcBorders>
              <w:top w:val="single" w:color="000000" w:sz="2" w:space="0"/>
              <w:left w:val="single" w:color="000000" w:sz="2" w:space="0"/>
              <w:bottom w:val="single" w:color="000000" w:sz="2" w:space="0"/>
              <w:right w:val="single" w:color="000000" w:sz="2" w:space="0"/>
            </w:tcBorders>
            <w:noWrap/>
          </w:tcPr>
          <w:p w14:paraId="413A5D82">
            <w:pPr>
              <w:jc w:val="both"/>
              <w:rPr>
                <w:color w:val="auto"/>
                <w:highlight w:val="none"/>
              </w:rPr>
            </w:pPr>
          </w:p>
        </w:tc>
      </w:tr>
    </w:tbl>
    <w:p w14:paraId="0D79E203">
      <w:pPr>
        <w:spacing w:before="145" w:line="228" w:lineRule="auto"/>
        <w:ind w:left="800"/>
        <w:jc w:val="both"/>
        <w:rPr>
          <w:rFonts w:ascii="宋体" w:eastAsia="宋体" w:cs="宋体"/>
          <w:color w:val="auto"/>
          <w:sz w:val="23"/>
          <w:szCs w:val="23"/>
          <w:highlight w:val="none"/>
        </w:rPr>
      </w:pPr>
      <w:r>
        <w:rPr>
          <w:rFonts w:ascii="宋体" w:eastAsia="宋体" w:cs="宋体"/>
          <w:color w:val="auto"/>
          <w:sz w:val="23"/>
          <w:szCs w:val="23"/>
          <w:highlight w:val="none"/>
        </w:rPr>
        <w:t>注：本表请按投标人须知前附表</w:t>
      </w:r>
      <w:r>
        <w:rPr>
          <w:rFonts w:ascii="Calibri" w:hAnsi="Calibri" w:eastAsia="Calibri" w:cs="Calibri"/>
          <w:color w:val="auto"/>
          <w:sz w:val="23"/>
          <w:szCs w:val="23"/>
          <w:highlight w:val="none"/>
        </w:rPr>
        <w:t>3.5.7“</w:t>
      </w:r>
      <w:r>
        <w:rPr>
          <w:rFonts w:ascii="宋体" w:eastAsia="宋体" w:cs="宋体"/>
          <w:color w:val="auto"/>
          <w:sz w:val="23"/>
          <w:szCs w:val="23"/>
          <w:highlight w:val="none"/>
        </w:rPr>
        <w:t>一、实质性响应招标文件资料</w:t>
      </w:r>
      <w:r>
        <w:rPr>
          <w:rFonts w:ascii="Calibri" w:hAnsi="Calibri" w:eastAsia="Calibri" w:cs="Calibri"/>
          <w:color w:val="auto"/>
          <w:sz w:val="23"/>
          <w:szCs w:val="23"/>
          <w:highlight w:val="none"/>
        </w:rPr>
        <w:t>”</w:t>
      </w:r>
      <w:r>
        <w:rPr>
          <w:rFonts w:ascii="宋体" w:eastAsia="宋体" w:cs="宋体"/>
          <w:color w:val="auto"/>
          <w:sz w:val="23"/>
          <w:szCs w:val="23"/>
          <w:highlight w:val="none"/>
        </w:rPr>
        <w:t>内容填写。</w:t>
      </w:r>
    </w:p>
    <w:p w14:paraId="4B7FF65E">
      <w:pPr>
        <w:spacing w:line="281" w:lineRule="auto"/>
        <w:jc w:val="both"/>
        <w:rPr>
          <w:color w:val="auto"/>
          <w:highlight w:val="none"/>
        </w:rPr>
      </w:pPr>
    </w:p>
    <w:p w14:paraId="5E7E47C8">
      <w:pPr>
        <w:spacing w:line="283" w:lineRule="auto"/>
        <w:jc w:val="both"/>
        <w:rPr>
          <w:color w:val="auto"/>
          <w:highlight w:val="none"/>
        </w:rPr>
      </w:pPr>
    </w:p>
    <w:p w14:paraId="06F23F13">
      <w:pPr>
        <w:spacing w:line="283" w:lineRule="auto"/>
        <w:jc w:val="both"/>
        <w:rPr>
          <w:color w:val="auto"/>
          <w:highlight w:val="none"/>
        </w:rPr>
      </w:pPr>
    </w:p>
    <w:p w14:paraId="13F641B7">
      <w:pPr>
        <w:tabs>
          <w:tab w:val="left" w:pos="7132"/>
        </w:tabs>
        <w:spacing w:before="75" w:line="384" w:lineRule="auto"/>
        <w:ind w:left="6162" w:right="203" w:hanging="1187"/>
        <w:jc w:val="both"/>
        <w:rPr>
          <w:rFonts w:ascii="宋体" w:eastAsia="宋体" w:cs="宋体"/>
          <w:color w:val="auto"/>
          <w:sz w:val="23"/>
          <w:szCs w:val="23"/>
          <w:highlight w:val="none"/>
        </w:rPr>
      </w:pPr>
      <w:r>
        <w:rPr>
          <w:rFonts w:ascii="宋体" w:eastAsia="宋体" w:cs="宋体"/>
          <w:color w:val="auto"/>
          <w:sz w:val="23"/>
          <w:szCs w:val="23"/>
          <w:highlight w:val="none"/>
        </w:rPr>
        <w:t>投标人：</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 xml:space="preserve"> (盖章)</w:t>
      </w:r>
    </w:p>
    <w:p w14:paraId="3E7F6515">
      <w:pPr>
        <w:tabs>
          <w:tab w:val="left" w:pos="7132"/>
        </w:tabs>
        <w:spacing w:before="75" w:line="384" w:lineRule="auto"/>
        <w:ind w:left="6162" w:right="203" w:hanging="1187"/>
        <w:jc w:val="both"/>
        <w:rPr>
          <w:rFonts w:ascii="宋体" w:eastAsia="宋体" w:cs="宋体"/>
          <w:color w:val="auto"/>
          <w:sz w:val="23"/>
          <w:szCs w:val="23"/>
          <w:highlight w:val="none"/>
        </w:rPr>
      </w:pP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年</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月</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日</w:t>
      </w:r>
    </w:p>
    <w:p w14:paraId="0A7F6D38">
      <w:pPr>
        <w:jc w:val="both"/>
        <w:rPr>
          <w:color w:val="auto"/>
          <w:highlight w:val="none"/>
        </w:rPr>
        <w:sectPr>
          <w:footerReference r:id="rId50" w:type="default"/>
          <w:pgSz w:w="11907" w:h="16840"/>
          <w:pgMar w:top="1418" w:right="1559" w:bottom="1418" w:left="1474" w:header="850" w:footer="992" w:gutter="0"/>
          <w:pgBorders>
            <w:top w:val="none" w:sz="0" w:space="0"/>
            <w:left w:val="none" w:sz="0" w:space="0"/>
            <w:bottom w:val="none" w:sz="0" w:space="0"/>
            <w:right w:val="none" w:sz="0" w:space="0"/>
          </w:pgBorders>
          <w:pgNumType w:fmt="decimal"/>
          <w:cols w:space="720" w:num="1"/>
          <w:docGrid w:linePitch="312" w:charSpace="0"/>
        </w:sectPr>
      </w:pPr>
    </w:p>
    <w:p w14:paraId="6FA5266B">
      <w:pPr>
        <w:spacing w:before="91" w:line="221" w:lineRule="auto"/>
        <w:jc w:val="both"/>
        <w:outlineLvl w:val="1"/>
        <w:rPr>
          <w:rFonts w:ascii="宋体" w:eastAsia="宋体" w:cs="宋体"/>
          <w:color w:val="auto"/>
          <w:sz w:val="28"/>
          <w:szCs w:val="28"/>
          <w:highlight w:val="none"/>
        </w:rPr>
      </w:pPr>
      <w:bookmarkStart w:id="1435" w:name="_Toc30490"/>
      <w:bookmarkStart w:id="1436" w:name="_Toc174"/>
      <w:bookmarkStart w:id="1437" w:name="_Toc25284"/>
      <w:bookmarkStart w:id="1438" w:name="_Toc7363"/>
      <w:r>
        <w:rPr>
          <w:rFonts w:ascii="宋体" w:eastAsia="宋体" w:cs="宋体"/>
          <w:color w:val="auto"/>
          <w:sz w:val="28"/>
          <w:szCs w:val="28"/>
          <w:highlight w:val="none"/>
        </w:rPr>
        <w:t>格式</w:t>
      </w:r>
      <w:r>
        <w:rPr>
          <w:rFonts w:hint="eastAsia" w:ascii="宋体" w:eastAsia="宋体" w:cs="宋体"/>
          <w:color w:val="auto"/>
          <w:sz w:val="28"/>
          <w:szCs w:val="28"/>
          <w:highlight w:val="none"/>
        </w:rPr>
        <w:t>七</w:t>
      </w:r>
      <w:r>
        <w:rPr>
          <w:rFonts w:ascii="宋体" w:eastAsia="宋体" w:cs="宋体"/>
          <w:color w:val="auto"/>
          <w:sz w:val="28"/>
          <w:szCs w:val="28"/>
          <w:highlight w:val="none"/>
        </w:rPr>
        <w:t>：打分资料一览表</w:t>
      </w:r>
      <w:bookmarkEnd w:id="1435"/>
      <w:bookmarkEnd w:id="1436"/>
      <w:bookmarkEnd w:id="1437"/>
      <w:bookmarkEnd w:id="1438"/>
    </w:p>
    <w:p w14:paraId="54DF0778">
      <w:pPr>
        <w:spacing w:before="312" w:line="228" w:lineRule="auto"/>
        <w:ind w:left="2985"/>
        <w:jc w:val="both"/>
        <w:rPr>
          <w:rFonts w:ascii="宋体" w:eastAsia="宋体" w:cs="宋体"/>
          <w:color w:val="auto"/>
          <w:sz w:val="23"/>
          <w:szCs w:val="23"/>
          <w:highlight w:val="none"/>
        </w:rPr>
      </w:pPr>
      <w:r>
        <w:rPr>
          <w:rFonts w:ascii="宋体" w:eastAsia="宋体" w:cs="宋体"/>
          <w:color w:val="auto"/>
          <w:sz w:val="23"/>
          <w:szCs w:val="23"/>
          <w:highlight w:val="none"/>
        </w:rPr>
        <w:t>投标人提供的评审打分资料一览表</w:t>
      </w:r>
    </w:p>
    <w:p w14:paraId="65DEBA67">
      <w:pPr>
        <w:jc w:val="both"/>
        <w:rPr>
          <w:color w:val="auto"/>
          <w:highlight w:val="none"/>
        </w:rPr>
      </w:pPr>
    </w:p>
    <w:p w14:paraId="7FAD3977">
      <w:pPr>
        <w:spacing w:line="210" w:lineRule="exact"/>
        <w:jc w:val="both"/>
        <w:rPr>
          <w:color w:val="auto"/>
          <w:highlight w:val="none"/>
        </w:rPr>
      </w:pPr>
    </w:p>
    <w:tbl>
      <w:tblPr>
        <w:tblStyle w:val="32"/>
        <w:tblW w:w="92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9"/>
        <w:gridCol w:w="4675"/>
        <w:gridCol w:w="1700"/>
        <w:gridCol w:w="1705"/>
      </w:tblGrid>
      <w:tr w14:paraId="13A2DC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tcBorders>
              <w:top w:val="single" w:color="000000" w:sz="2" w:space="0"/>
              <w:left w:val="single" w:color="000000" w:sz="2" w:space="0"/>
              <w:bottom w:val="single" w:color="000000" w:sz="2" w:space="0"/>
              <w:right w:val="single" w:color="000000" w:sz="2" w:space="0"/>
            </w:tcBorders>
            <w:noWrap/>
          </w:tcPr>
          <w:p w14:paraId="6C11CD4B">
            <w:pPr>
              <w:spacing w:before="231" w:line="230" w:lineRule="auto"/>
              <w:ind w:left="336"/>
              <w:jc w:val="both"/>
              <w:rPr>
                <w:rFonts w:ascii="宋体" w:eastAsia="宋体" w:cs="宋体"/>
                <w:color w:val="auto"/>
                <w:sz w:val="23"/>
                <w:szCs w:val="23"/>
                <w:highlight w:val="none"/>
              </w:rPr>
            </w:pPr>
            <w:r>
              <w:rPr>
                <w:rFonts w:ascii="宋体" w:eastAsia="宋体" w:cs="宋体"/>
                <w:color w:val="auto"/>
                <w:sz w:val="23"/>
                <w:szCs w:val="23"/>
                <w:highlight w:val="none"/>
              </w:rPr>
              <w:t>序号</w:t>
            </w:r>
          </w:p>
        </w:tc>
        <w:tc>
          <w:tcPr>
            <w:tcW w:w="4675" w:type="dxa"/>
            <w:tcBorders>
              <w:top w:val="single" w:color="000000" w:sz="2" w:space="0"/>
              <w:left w:val="single" w:color="000000" w:sz="2" w:space="0"/>
              <w:bottom w:val="single" w:color="000000" w:sz="2" w:space="0"/>
              <w:right w:val="single" w:color="000000" w:sz="2" w:space="0"/>
            </w:tcBorders>
            <w:noWrap/>
          </w:tcPr>
          <w:p w14:paraId="690A4DAD">
            <w:pPr>
              <w:spacing w:before="231" w:line="228" w:lineRule="auto"/>
              <w:ind w:left="1874"/>
              <w:jc w:val="both"/>
              <w:rPr>
                <w:rFonts w:ascii="宋体" w:eastAsia="宋体" w:cs="宋体"/>
                <w:color w:val="auto"/>
                <w:sz w:val="23"/>
                <w:szCs w:val="23"/>
                <w:highlight w:val="none"/>
              </w:rPr>
            </w:pPr>
            <w:r>
              <w:rPr>
                <w:rFonts w:ascii="宋体" w:eastAsia="宋体" w:cs="宋体"/>
                <w:color w:val="auto"/>
                <w:sz w:val="23"/>
                <w:szCs w:val="23"/>
                <w:highlight w:val="none"/>
              </w:rPr>
              <w:t>资料名称</w:t>
            </w:r>
          </w:p>
        </w:tc>
        <w:tc>
          <w:tcPr>
            <w:tcW w:w="1700" w:type="dxa"/>
            <w:tcBorders>
              <w:top w:val="single" w:color="000000" w:sz="2" w:space="0"/>
              <w:left w:val="single" w:color="000000" w:sz="2" w:space="0"/>
              <w:bottom w:val="single" w:color="000000" w:sz="2" w:space="0"/>
              <w:right w:val="single" w:color="000000" w:sz="2" w:space="0"/>
            </w:tcBorders>
            <w:noWrap/>
          </w:tcPr>
          <w:p w14:paraId="13743AB8">
            <w:pPr>
              <w:spacing w:before="231" w:line="228" w:lineRule="auto"/>
              <w:ind w:left="558"/>
              <w:jc w:val="both"/>
              <w:rPr>
                <w:rFonts w:ascii="宋体" w:eastAsia="宋体" w:cs="宋体"/>
                <w:color w:val="auto"/>
                <w:sz w:val="23"/>
                <w:szCs w:val="23"/>
                <w:highlight w:val="none"/>
              </w:rPr>
            </w:pPr>
            <w:r>
              <w:rPr>
                <w:rFonts w:ascii="宋体" w:eastAsia="宋体" w:cs="宋体"/>
                <w:color w:val="auto"/>
                <w:sz w:val="23"/>
                <w:szCs w:val="23"/>
                <w:highlight w:val="none"/>
              </w:rPr>
              <w:t>共页</w:t>
            </w:r>
          </w:p>
        </w:tc>
        <w:tc>
          <w:tcPr>
            <w:tcW w:w="1705" w:type="dxa"/>
            <w:tcBorders>
              <w:top w:val="single" w:color="000000" w:sz="2" w:space="0"/>
              <w:left w:val="single" w:color="000000" w:sz="2" w:space="0"/>
              <w:bottom w:val="single" w:color="000000" w:sz="2" w:space="0"/>
              <w:right w:val="single" w:color="000000" w:sz="2" w:space="0"/>
            </w:tcBorders>
            <w:noWrap/>
          </w:tcPr>
          <w:p w14:paraId="5EAD5196">
            <w:pPr>
              <w:spacing w:before="231" w:line="230" w:lineRule="auto"/>
              <w:ind w:left="501"/>
              <w:jc w:val="both"/>
              <w:rPr>
                <w:rFonts w:ascii="宋体" w:eastAsia="宋体" w:cs="宋体"/>
                <w:color w:val="auto"/>
                <w:sz w:val="23"/>
                <w:szCs w:val="23"/>
                <w:highlight w:val="none"/>
              </w:rPr>
            </w:pPr>
            <w:r>
              <w:rPr>
                <w:rFonts w:ascii="宋体" w:eastAsia="宋体" w:cs="宋体"/>
                <w:color w:val="auto"/>
                <w:sz w:val="23"/>
                <w:szCs w:val="23"/>
                <w:highlight w:val="none"/>
              </w:rPr>
              <w:t>备注</w:t>
            </w:r>
          </w:p>
        </w:tc>
      </w:tr>
      <w:tr w14:paraId="09B0BD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Borders>
              <w:top w:val="single" w:color="000000" w:sz="2" w:space="0"/>
              <w:left w:val="single" w:color="000000" w:sz="2" w:space="0"/>
              <w:bottom w:val="single" w:color="000000" w:sz="2" w:space="0"/>
              <w:right w:val="single" w:color="000000" w:sz="2" w:space="0"/>
            </w:tcBorders>
            <w:noWrap/>
          </w:tcPr>
          <w:p w14:paraId="0679DF20">
            <w:pPr>
              <w:jc w:val="both"/>
              <w:rPr>
                <w:color w:val="auto"/>
                <w:highlight w:val="none"/>
              </w:rPr>
            </w:pPr>
          </w:p>
        </w:tc>
        <w:tc>
          <w:tcPr>
            <w:tcW w:w="4675" w:type="dxa"/>
            <w:tcBorders>
              <w:top w:val="single" w:color="000000" w:sz="2" w:space="0"/>
              <w:left w:val="single" w:color="000000" w:sz="2" w:space="0"/>
              <w:bottom w:val="single" w:color="000000" w:sz="2" w:space="0"/>
              <w:right w:val="single" w:color="000000" w:sz="2" w:space="0"/>
            </w:tcBorders>
            <w:noWrap/>
          </w:tcPr>
          <w:p w14:paraId="66FB1C95">
            <w:pPr>
              <w:jc w:val="both"/>
              <w:rPr>
                <w:color w:val="auto"/>
                <w:highlight w:val="none"/>
              </w:rPr>
            </w:pPr>
          </w:p>
        </w:tc>
        <w:tc>
          <w:tcPr>
            <w:tcW w:w="1700" w:type="dxa"/>
            <w:tcBorders>
              <w:top w:val="single" w:color="000000" w:sz="2" w:space="0"/>
              <w:left w:val="single" w:color="000000" w:sz="2" w:space="0"/>
              <w:bottom w:val="single" w:color="000000" w:sz="2" w:space="0"/>
              <w:right w:val="single" w:color="000000" w:sz="2" w:space="0"/>
            </w:tcBorders>
            <w:noWrap/>
          </w:tcPr>
          <w:p w14:paraId="51992CD6">
            <w:pPr>
              <w:jc w:val="both"/>
              <w:rPr>
                <w:color w:val="auto"/>
                <w:highlight w:val="none"/>
              </w:rPr>
            </w:pPr>
          </w:p>
        </w:tc>
        <w:tc>
          <w:tcPr>
            <w:tcW w:w="1705" w:type="dxa"/>
            <w:tcBorders>
              <w:top w:val="single" w:color="000000" w:sz="2" w:space="0"/>
              <w:left w:val="single" w:color="000000" w:sz="2" w:space="0"/>
              <w:bottom w:val="single" w:color="000000" w:sz="2" w:space="0"/>
              <w:right w:val="single" w:color="000000" w:sz="2" w:space="0"/>
            </w:tcBorders>
            <w:noWrap/>
          </w:tcPr>
          <w:p w14:paraId="76B6BA1F">
            <w:pPr>
              <w:jc w:val="both"/>
              <w:rPr>
                <w:color w:val="auto"/>
                <w:highlight w:val="none"/>
              </w:rPr>
            </w:pPr>
          </w:p>
        </w:tc>
      </w:tr>
      <w:tr w14:paraId="4719AA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Borders>
              <w:top w:val="single" w:color="000000" w:sz="2" w:space="0"/>
              <w:left w:val="single" w:color="000000" w:sz="2" w:space="0"/>
              <w:bottom w:val="single" w:color="000000" w:sz="2" w:space="0"/>
              <w:right w:val="single" w:color="000000" w:sz="2" w:space="0"/>
            </w:tcBorders>
            <w:noWrap/>
          </w:tcPr>
          <w:p w14:paraId="5BC4C060">
            <w:pPr>
              <w:jc w:val="both"/>
              <w:rPr>
                <w:color w:val="auto"/>
                <w:highlight w:val="none"/>
              </w:rPr>
            </w:pPr>
          </w:p>
        </w:tc>
        <w:tc>
          <w:tcPr>
            <w:tcW w:w="4675" w:type="dxa"/>
            <w:tcBorders>
              <w:top w:val="single" w:color="000000" w:sz="2" w:space="0"/>
              <w:left w:val="single" w:color="000000" w:sz="2" w:space="0"/>
              <w:bottom w:val="single" w:color="000000" w:sz="2" w:space="0"/>
              <w:right w:val="single" w:color="000000" w:sz="2" w:space="0"/>
            </w:tcBorders>
            <w:noWrap/>
          </w:tcPr>
          <w:p w14:paraId="0F570F3F">
            <w:pPr>
              <w:jc w:val="both"/>
              <w:rPr>
                <w:color w:val="auto"/>
                <w:highlight w:val="none"/>
              </w:rPr>
            </w:pPr>
          </w:p>
        </w:tc>
        <w:tc>
          <w:tcPr>
            <w:tcW w:w="1700" w:type="dxa"/>
            <w:tcBorders>
              <w:top w:val="single" w:color="000000" w:sz="2" w:space="0"/>
              <w:left w:val="single" w:color="000000" w:sz="2" w:space="0"/>
              <w:bottom w:val="single" w:color="000000" w:sz="2" w:space="0"/>
              <w:right w:val="single" w:color="000000" w:sz="2" w:space="0"/>
            </w:tcBorders>
            <w:noWrap/>
          </w:tcPr>
          <w:p w14:paraId="5AC27862">
            <w:pPr>
              <w:jc w:val="both"/>
              <w:rPr>
                <w:color w:val="auto"/>
                <w:highlight w:val="none"/>
              </w:rPr>
            </w:pPr>
          </w:p>
        </w:tc>
        <w:tc>
          <w:tcPr>
            <w:tcW w:w="1705" w:type="dxa"/>
            <w:tcBorders>
              <w:top w:val="single" w:color="000000" w:sz="2" w:space="0"/>
              <w:left w:val="single" w:color="000000" w:sz="2" w:space="0"/>
              <w:bottom w:val="single" w:color="000000" w:sz="2" w:space="0"/>
              <w:right w:val="single" w:color="000000" w:sz="2" w:space="0"/>
            </w:tcBorders>
            <w:noWrap/>
          </w:tcPr>
          <w:p w14:paraId="2F052DDF">
            <w:pPr>
              <w:jc w:val="both"/>
              <w:rPr>
                <w:color w:val="auto"/>
                <w:highlight w:val="none"/>
              </w:rPr>
            </w:pPr>
          </w:p>
        </w:tc>
      </w:tr>
      <w:tr w14:paraId="3A2493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Borders>
              <w:top w:val="single" w:color="000000" w:sz="2" w:space="0"/>
              <w:left w:val="single" w:color="000000" w:sz="2" w:space="0"/>
              <w:bottom w:val="single" w:color="000000" w:sz="2" w:space="0"/>
              <w:right w:val="single" w:color="000000" w:sz="2" w:space="0"/>
            </w:tcBorders>
            <w:noWrap/>
          </w:tcPr>
          <w:p w14:paraId="1ABC3796">
            <w:pPr>
              <w:jc w:val="both"/>
              <w:rPr>
                <w:color w:val="auto"/>
                <w:highlight w:val="none"/>
              </w:rPr>
            </w:pPr>
          </w:p>
        </w:tc>
        <w:tc>
          <w:tcPr>
            <w:tcW w:w="4675" w:type="dxa"/>
            <w:tcBorders>
              <w:top w:val="single" w:color="000000" w:sz="2" w:space="0"/>
              <w:left w:val="single" w:color="000000" w:sz="2" w:space="0"/>
              <w:bottom w:val="single" w:color="000000" w:sz="2" w:space="0"/>
              <w:right w:val="single" w:color="000000" w:sz="2" w:space="0"/>
            </w:tcBorders>
            <w:noWrap/>
          </w:tcPr>
          <w:p w14:paraId="68D12DB1">
            <w:pPr>
              <w:jc w:val="both"/>
              <w:rPr>
                <w:color w:val="auto"/>
                <w:highlight w:val="none"/>
              </w:rPr>
            </w:pPr>
          </w:p>
        </w:tc>
        <w:tc>
          <w:tcPr>
            <w:tcW w:w="1700" w:type="dxa"/>
            <w:tcBorders>
              <w:top w:val="single" w:color="000000" w:sz="2" w:space="0"/>
              <w:left w:val="single" w:color="000000" w:sz="2" w:space="0"/>
              <w:bottom w:val="single" w:color="000000" w:sz="2" w:space="0"/>
              <w:right w:val="single" w:color="000000" w:sz="2" w:space="0"/>
            </w:tcBorders>
            <w:noWrap/>
          </w:tcPr>
          <w:p w14:paraId="621EE26D">
            <w:pPr>
              <w:jc w:val="both"/>
              <w:rPr>
                <w:color w:val="auto"/>
                <w:highlight w:val="none"/>
              </w:rPr>
            </w:pPr>
          </w:p>
        </w:tc>
        <w:tc>
          <w:tcPr>
            <w:tcW w:w="1705" w:type="dxa"/>
            <w:tcBorders>
              <w:top w:val="single" w:color="000000" w:sz="2" w:space="0"/>
              <w:left w:val="single" w:color="000000" w:sz="2" w:space="0"/>
              <w:bottom w:val="single" w:color="000000" w:sz="2" w:space="0"/>
              <w:right w:val="single" w:color="000000" w:sz="2" w:space="0"/>
            </w:tcBorders>
            <w:noWrap/>
          </w:tcPr>
          <w:p w14:paraId="30925D47">
            <w:pPr>
              <w:jc w:val="both"/>
              <w:rPr>
                <w:color w:val="auto"/>
                <w:highlight w:val="none"/>
              </w:rPr>
            </w:pPr>
          </w:p>
        </w:tc>
      </w:tr>
      <w:tr w14:paraId="08A42F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Borders>
              <w:top w:val="single" w:color="000000" w:sz="2" w:space="0"/>
              <w:left w:val="single" w:color="000000" w:sz="2" w:space="0"/>
              <w:bottom w:val="single" w:color="000000" w:sz="2" w:space="0"/>
              <w:right w:val="single" w:color="000000" w:sz="2" w:space="0"/>
            </w:tcBorders>
            <w:noWrap/>
          </w:tcPr>
          <w:p w14:paraId="38B5784A">
            <w:pPr>
              <w:jc w:val="both"/>
              <w:rPr>
                <w:color w:val="auto"/>
                <w:highlight w:val="none"/>
              </w:rPr>
            </w:pPr>
          </w:p>
        </w:tc>
        <w:tc>
          <w:tcPr>
            <w:tcW w:w="4675" w:type="dxa"/>
            <w:tcBorders>
              <w:top w:val="single" w:color="000000" w:sz="2" w:space="0"/>
              <w:left w:val="single" w:color="000000" w:sz="2" w:space="0"/>
              <w:bottom w:val="single" w:color="000000" w:sz="2" w:space="0"/>
              <w:right w:val="single" w:color="000000" w:sz="2" w:space="0"/>
            </w:tcBorders>
            <w:noWrap/>
          </w:tcPr>
          <w:p w14:paraId="201844E0">
            <w:pPr>
              <w:jc w:val="both"/>
              <w:rPr>
                <w:color w:val="auto"/>
                <w:highlight w:val="none"/>
              </w:rPr>
            </w:pPr>
          </w:p>
        </w:tc>
        <w:tc>
          <w:tcPr>
            <w:tcW w:w="1700" w:type="dxa"/>
            <w:tcBorders>
              <w:top w:val="single" w:color="000000" w:sz="2" w:space="0"/>
              <w:left w:val="single" w:color="000000" w:sz="2" w:space="0"/>
              <w:bottom w:val="single" w:color="000000" w:sz="2" w:space="0"/>
              <w:right w:val="single" w:color="000000" w:sz="2" w:space="0"/>
            </w:tcBorders>
            <w:noWrap/>
          </w:tcPr>
          <w:p w14:paraId="46B23D1F">
            <w:pPr>
              <w:jc w:val="both"/>
              <w:rPr>
                <w:color w:val="auto"/>
                <w:highlight w:val="none"/>
              </w:rPr>
            </w:pPr>
          </w:p>
        </w:tc>
        <w:tc>
          <w:tcPr>
            <w:tcW w:w="1705" w:type="dxa"/>
            <w:tcBorders>
              <w:top w:val="single" w:color="000000" w:sz="2" w:space="0"/>
              <w:left w:val="single" w:color="000000" w:sz="2" w:space="0"/>
              <w:bottom w:val="single" w:color="000000" w:sz="2" w:space="0"/>
              <w:right w:val="single" w:color="000000" w:sz="2" w:space="0"/>
            </w:tcBorders>
            <w:noWrap/>
          </w:tcPr>
          <w:p w14:paraId="62371665">
            <w:pPr>
              <w:jc w:val="both"/>
              <w:rPr>
                <w:color w:val="auto"/>
                <w:highlight w:val="none"/>
              </w:rPr>
            </w:pPr>
          </w:p>
        </w:tc>
      </w:tr>
      <w:tr w14:paraId="353AF4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tcBorders>
              <w:top w:val="single" w:color="000000" w:sz="2" w:space="0"/>
              <w:left w:val="single" w:color="000000" w:sz="2" w:space="0"/>
              <w:bottom w:val="single" w:color="000000" w:sz="2" w:space="0"/>
              <w:right w:val="single" w:color="000000" w:sz="2" w:space="0"/>
            </w:tcBorders>
            <w:noWrap/>
          </w:tcPr>
          <w:p w14:paraId="1DCC8B84">
            <w:pPr>
              <w:jc w:val="both"/>
              <w:rPr>
                <w:color w:val="auto"/>
                <w:highlight w:val="none"/>
              </w:rPr>
            </w:pPr>
          </w:p>
        </w:tc>
        <w:tc>
          <w:tcPr>
            <w:tcW w:w="4675" w:type="dxa"/>
            <w:tcBorders>
              <w:top w:val="single" w:color="000000" w:sz="2" w:space="0"/>
              <w:left w:val="single" w:color="000000" w:sz="2" w:space="0"/>
              <w:bottom w:val="single" w:color="000000" w:sz="2" w:space="0"/>
              <w:right w:val="single" w:color="000000" w:sz="2" w:space="0"/>
            </w:tcBorders>
            <w:noWrap/>
          </w:tcPr>
          <w:p w14:paraId="0EBD564A">
            <w:pPr>
              <w:jc w:val="both"/>
              <w:rPr>
                <w:color w:val="auto"/>
                <w:highlight w:val="none"/>
              </w:rPr>
            </w:pPr>
          </w:p>
        </w:tc>
        <w:tc>
          <w:tcPr>
            <w:tcW w:w="1700" w:type="dxa"/>
            <w:tcBorders>
              <w:top w:val="single" w:color="000000" w:sz="2" w:space="0"/>
              <w:left w:val="single" w:color="000000" w:sz="2" w:space="0"/>
              <w:bottom w:val="single" w:color="000000" w:sz="2" w:space="0"/>
              <w:right w:val="single" w:color="000000" w:sz="2" w:space="0"/>
            </w:tcBorders>
            <w:noWrap/>
          </w:tcPr>
          <w:p w14:paraId="69EA8481">
            <w:pPr>
              <w:jc w:val="both"/>
              <w:rPr>
                <w:color w:val="auto"/>
                <w:highlight w:val="none"/>
              </w:rPr>
            </w:pPr>
          </w:p>
        </w:tc>
        <w:tc>
          <w:tcPr>
            <w:tcW w:w="1705" w:type="dxa"/>
            <w:tcBorders>
              <w:top w:val="single" w:color="000000" w:sz="2" w:space="0"/>
              <w:left w:val="single" w:color="000000" w:sz="2" w:space="0"/>
              <w:bottom w:val="single" w:color="000000" w:sz="2" w:space="0"/>
              <w:right w:val="single" w:color="000000" w:sz="2" w:space="0"/>
            </w:tcBorders>
            <w:noWrap/>
          </w:tcPr>
          <w:p w14:paraId="688639A4">
            <w:pPr>
              <w:jc w:val="both"/>
              <w:rPr>
                <w:color w:val="auto"/>
                <w:highlight w:val="none"/>
              </w:rPr>
            </w:pPr>
          </w:p>
        </w:tc>
      </w:tr>
      <w:tr w14:paraId="683308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tcBorders>
              <w:top w:val="single" w:color="000000" w:sz="2" w:space="0"/>
              <w:left w:val="single" w:color="000000" w:sz="2" w:space="0"/>
              <w:bottom w:val="single" w:color="000000" w:sz="2" w:space="0"/>
              <w:right w:val="single" w:color="000000" w:sz="2" w:space="0"/>
            </w:tcBorders>
            <w:noWrap/>
          </w:tcPr>
          <w:p w14:paraId="4F642E74">
            <w:pPr>
              <w:jc w:val="both"/>
              <w:rPr>
                <w:color w:val="auto"/>
                <w:highlight w:val="none"/>
              </w:rPr>
            </w:pPr>
          </w:p>
        </w:tc>
        <w:tc>
          <w:tcPr>
            <w:tcW w:w="4675" w:type="dxa"/>
            <w:tcBorders>
              <w:top w:val="single" w:color="000000" w:sz="2" w:space="0"/>
              <w:left w:val="single" w:color="000000" w:sz="2" w:space="0"/>
              <w:bottom w:val="single" w:color="000000" w:sz="2" w:space="0"/>
              <w:right w:val="single" w:color="000000" w:sz="2" w:space="0"/>
            </w:tcBorders>
            <w:noWrap/>
          </w:tcPr>
          <w:p w14:paraId="1A6813D8">
            <w:pPr>
              <w:jc w:val="both"/>
              <w:rPr>
                <w:color w:val="auto"/>
                <w:highlight w:val="none"/>
              </w:rPr>
            </w:pPr>
          </w:p>
        </w:tc>
        <w:tc>
          <w:tcPr>
            <w:tcW w:w="1700" w:type="dxa"/>
            <w:tcBorders>
              <w:top w:val="single" w:color="000000" w:sz="2" w:space="0"/>
              <w:left w:val="single" w:color="000000" w:sz="2" w:space="0"/>
              <w:bottom w:val="single" w:color="000000" w:sz="2" w:space="0"/>
              <w:right w:val="single" w:color="000000" w:sz="2" w:space="0"/>
            </w:tcBorders>
            <w:noWrap/>
          </w:tcPr>
          <w:p w14:paraId="6384137C">
            <w:pPr>
              <w:jc w:val="both"/>
              <w:rPr>
                <w:color w:val="auto"/>
                <w:highlight w:val="none"/>
              </w:rPr>
            </w:pPr>
          </w:p>
        </w:tc>
        <w:tc>
          <w:tcPr>
            <w:tcW w:w="1705" w:type="dxa"/>
            <w:tcBorders>
              <w:top w:val="single" w:color="000000" w:sz="2" w:space="0"/>
              <w:left w:val="single" w:color="000000" w:sz="2" w:space="0"/>
              <w:bottom w:val="single" w:color="000000" w:sz="2" w:space="0"/>
              <w:right w:val="single" w:color="000000" w:sz="2" w:space="0"/>
            </w:tcBorders>
            <w:noWrap/>
          </w:tcPr>
          <w:p w14:paraId="58063064">
            <w:pPr>
              <w:jc w:val="both"/>
              <w:rPr>
                <w:color w:val="auto"/>
                <w:highlight w:val="none"/>
              </w:rPr>
            </w:pPr>
          </w:p>
        </w:tc>
      </w:tr>
      <w:tr w14:paraId="33049D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tcBorders>
              <w:top w:val="single" w:color="000000" w:sz="2" w:space="0"/>
              <w:left w:val="single" w:color="000000" w:sz="2" w:space="0"/>
              <w:bottom w:val="single" w:color="000000" w:sz="2" w:space="0"/>
              <w:right w:val="single" w:color="000000" w:sz="2" w:space="0"/>
            </w:tcBorders>
            <w:noWrap/>
          </w:tcPr>
          <w:p w14:paraId="08D71EDA">
            <w:pPr>
              <w:jc w:val="both"/>
              <w:rPr>
                <w:color w:val="auto"/>
                <w:highlight w:val="none"/>
              </w:rPr>
            </w:pPr>
          </w:p>
        </w:tc>
        <w:tc>
          <w:tcPr>
            <w:tcW w:w="4675" w:type="dxa"/>
            <w:tcBorders>
              <w:top w:val="single" w:color="000000" w:sz="2" w:space="0"/>
              <w:left w:val="single" w:color="000000" w:sz="2" w:space="0"/>
              <w:bottom w:val="single" w:color="000000" w:sz="2" w:space="0"/>
              <w:right w:val="single" w:color="000000" w:sz="2" w:space="0"/>
            </w:tcBorders>
            <w:noWrap/>
          </w:tcPr>
          <w:p w14:paraId="6A4C9AC7">
            <w:pPr>
              <w:jc w:val="both"/>
              <w:rPr>
                <w:color w:val="auto"/>
                <w:highlight w:val="none"/>
              </w:rPr>
            </w:pPr>
          </w:p>
        </w:tc>
        <w:tc>
          <w:tcPr>
            <w:tcW w:w="1700" w:type="dxa"/>
            <w:tcBorders>
              <w:top w:val="single" w:color="000000" w:sz="2" w:space="0"/>
              <w:left w:val="single" w:color="000000" w:sz="2" w:space="0"/>
              <w:bottom w:val="single" w:color="000000" w:sz="2" w:space="0"/>
              <w:right w:val="single" w:color="000000" w:sz="2" w:space="0"/>
            </w:tcBorders>
            <w:noWrap/>
          </w:tcPr>
          <w:p w14:paraId="2160072E">
            <w:pPr>
              <w:jc w:val="both"/>
              <w:rPr>
                <w:color w:val="auto"/>
                <w:highlight w:val="none"/>
              </w:rPr>
            </w:pPr>
          </w:p>
        </w:tc>
        <w:tc>
          <w:tcPr>
            <w:tcW w:w="1705" w:type="dxa"/>
            <w:tcBorders>
              <w:top w:val="single" w:color="000000" w:sz="2" w:space="0"/>
              <w:left w:val="single" w:color="000000" w:sz="2" w:space="0"/>
              <w:bottom w:val="single" w:color="000000" w:sz="2" w:space="0"/>
              <w:right w:val="single" w:color="000000" w:sz="2" w:space="0"/>
            </w:tcBorders>
            <w:noWrap/>
          </w:tcPr>
          <w:p w14:paraId="7B8AB19E">
            <w:pPr>
              <w:jc w:val="both"/>
              <w:rPr>
                <w:color w:val="auto"/>
                <w:highlight w:val="none"/>
              </w:rPr>
            </w:pPr>
          </w:p>
        </w:tc>
      </w:tr>
    </w:tbl>
    <w:p w14:paraId="23627522">
      <w:pPr>
        <w:spacing w:before="146" w:line="233" w:lineRule="auto"/>
        <w:ind w:left="538"/>
        <w:jc w:val="both"/>
        <w:rPr>
          <w:rFonts w:ascii="宋体" w:eastAsia="宋体" w:cs="宋体"/>
          <w:color w:val="auto"/>
          <w:sz w:val="23"/>
          <w:szCs w:val="23"/>
          <w:highlight w:val="none"/>
        </w:rPr>
      </w:pPr>
      <w:r>
        <w:rPr>
          <w:rFonts w:ascii="宋体" w:eastAsia="宋体" w:cs="宋体"/>
          <w:color w:val="auto"/>
          <w:sz w:val="23"/>
          <w:szCs w:val="23"/>
          <w:highlight w:val="none"/>
        </w:rPr>
        <w:t>注：本表请按投标人须知前附表3.5.7“二、评审打分资料”内容填写。</w:t>
      </w:r>
    </w:p>
    <w:p w14:paraId="044AEFD0">
      <w:pPr>
        <w:spacing w:line="254" w:lineRule="auto"/>
        <w:jc w:val="both"/>
        <w:rPr>
          <w:color w:val="auto"/>
          <w:highlight w:val="none"/>
        </w:rPr>
      </w:pPr>
    </w:p>
    <w:p w14:paraId="125E3385">
      <w:pPr>
        <w:spacing w:line="254" w:lineRule="auto"/>
        <w:jc w:val="both"/>
        <w:rPr>
          <w:color w:val="auto"/>
          <w:highlight w:val="none"/>
        </w:rPr>
      </w:pPr>
    </w:p>
    <w:p w14:paraId="419F2CDF">
      <w:pPr>
        <w:spacing w:line="254" w:lineRule="auto"/>
        <w:jc w:val="both"/>
        <w:rPr>
          <w:color w:val="auto"/>
          <w:highlight w:val="none"/>
        </w:rPr>
      </w:pPr>
    </w:p>
    <w:p w14:paraId="3349840C">
      <w:pPr>
        <w:spacing w:line="254" w:lineRule="auto"/>
        <w:jc w:val="both"/>
        <w:rPr>
          <w:color w:val="auto"/>
          <w:highlight w:val="none"/>
        </w:rPr>
      </w:pPr>
    </w:p>
    <w:p w14:paraId="38A8A290">
      <w:pPr>
        <w:spacing w:line="257" w:lineRule="auto"/>
        <w:jc w:val="both"/>
        <w:rPr>
          <w:color w:val="auto"/>
          <w:highlight w:val="none"/>
        </w:rPr>
      </w:pPr>
    </w:p>
    <w:p w14:paraId="384598E0">
      <w:pPr>
        <w:tabs>
          <w:tab w:val="left" w:pos="7132"/>
        </w:tabs>
        <w:spacing w:before="75" w:line="384" w:lineRule="auto"/>
        <w:ind w:left="6162" w:right="203" w:hanging="1187"/>
        <w:jc w:val="both"/>
        <w:rPr>
          <w:rFonts w:ascii="宋体" w:eastAsia="宋体" w:cs="宋体"/>
          <w:color w:val="auto"/>
          <w:sz w:val="23"/>
          <w:szCs w:val="23"/>
          <w:highlight w:val="none"/>
        </w:rPr>
      </w:pPr>
      <w:r>
        <w:rPr>
          <w:rFonts w:ascii="宋体" w:eastAsia="宋体" w:cs="宋体"/>
          <w:color w:val="auto"/>
          <w:sz w:val="23"/>
          <w:szCs w:val="23"/>
          <w:highlight w:val="none"/>
        </w:rPr>
        <w:t>投标人：</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 xml:space="preserve"> (盖章)</w:t>
      </w:r>
    </w:p>
    <w:p w14:paraId="008FECCB">
      <w:pPr>
        <w:tabs>
          <w:tab w:val="left" w:pos="7132"/>
        </w:tabs>
        <w:spacing w:before="75" w:line="384" w:lineRule="auto"/>
        <w:ind w:left="6162" w:right="203" w:hanging="1187"/>
        <w:jc w:val="both"/>
        <w:rPr>
          <w:rFonts w:ascii="宋体" w:eastAsia="宋体" w:cs="宋体"/>
          <w:color w:val="auto"/>
          <w:sz w:val="23"/>
          <w:szCs w:val="23"/>
          <w:highlight w:val="none"/>
        </w:rPr>
      </w:pP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年</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月</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日</w:t>
      </w:r>
    </w:p>
    <w:p w14:paraId="310F04FC">
      <w:pPr>
        <w:tabs>
          <w:tab w:val="left" w:pos="6569"/>
        </w:tabs>
        <w:spacing w:before="75" w:line="384" w:lineRule="auto"/>
        <w:ind w:left="5708" w:right="270" w:hanging="1173"/>
        <w:jc w:val="both"/>
        <w:rPr>
          <w:rFonts w:ascii="宋体" w:eastAsia="宋体" w:cs="宋体"/>
          <w:color w:val="auto"/>
          <w:sz w:val="23"/>
          <w:szCs w:val="23"/>
          <w:highlight w:val="none"/>
        </w:rPr>
      </w:pPr>
    </w:p>
    <w:p w14:paraId="1301FBBE">
      <w:pPr>
        <w:tabs>
          <w:tab w:val="left" w:pos="6569"/>
        </w:tabs>
        <w:spacing w:before="75" w:line="384" w:lineRule="auto"/>
        <w:ind w:left="5708" w:right="270" w:hanging="1173"/>
        <w:jc w:val="both"/>
        <w:rPr>
          <w:rFonts w:ascii="宋体" w:eastAsia="宋体" w:cs="宋体"/>
          <w:color w:val="auto"/>
          <w:sz w:val="23"/>
          <w:szCs w:val="23"/>
          <w:highlight w:val="none"/>
        </w:rPr>
      </w:pPr>
    </w:p>
    <w:p w14:paraId="0D519A94">
      <w:pPr>
        <w:tabs>
          <w:tab w:val="left" w:pos="6569"/>
        </w:tabs>
        <w:spacing w:before="75" w:line="384" w:lineRule="auto"/>
        <w:ind w:left="5708" w:right="270" w:hanging="1173"/>
        <w:jc w:val="both"/>
        <w:rPr>
          <w:rFonts w:ascii="宋体" w:eastAsia="宋体" w:cs="宋体"/>
          <w:color w:val="auto"/>
          <w:sz w:val="23"/>
          <w:szCs w:val="23"/>
          <w:highlight w:val="none"/>
        </w:rPr>
      </w:pPr>
    </w:p>
    <w:p w14:paraId="59447A95">
      <w:pPr>
        <w:tabs>
          <w:tab w:val="left" w:pos="6569"/>
        </w:tabs>
        <w:spacing w:before="75" w:line="384" w:lineRule="auto"/>
        <w:ind w:left="5708" w:right="270" w:hanging="1173"/>
        <w:jc w:val="both"/>
        <w:rPr>
          <w:rFonts w:ascii="宋体" w:eastAsia="宋体" w:cs="宋体"/>
          <w:color w:val="auto"/>
          <w:sz w:val="23"/>
          <w:szCs w:val="23"/>
          <w:highlight w:val="none"/>
        </w:rPr>
      </w:pPr>
    </w:p>
    <w:p w14:paraId="4BB59CB2">
      <w:pPr>
        <w:tabs>
          <w:tab w:val="left" w:pos="6569"/>
        </w:tabs>
        <w:spacing w:before="75" w:line="384" w:lineRule="auto"/>
        <w:ind w:left="5708" w:right="270" w:hanging="1173"/>
        <w:jc w:val="both"/>
        <w:rPr>
          <w:rFonts w:ascii="宋体" w:eastAsia="宋体" w:cs="宋体"/>
          <w:color w:val="auto"/>
          <w:sz w:val="23"/>
          <w:szCs w:val="23"/>
          <w:highlight w:val="none"/>
        </w:rPr>
      </w:pPr>
    </w:p>
    <w:p w14:paraId="14457AFD">
      <w:pPr>
        <w:tabs>
          <w:tab w:val="left" w:pos="6569"/>
        </w:tabs>
        <w:spacing w:before="75" w:line="384" w:lineRule="auto"/>
        <w:ind w:left="5708" w:right="270" w:hanging="1173"/>
        <w:jc w:val="both"/>
        <w:rPr>
          <w:rFonts w:ascii="宋体" w:eastAsia="宋体" w:cs="宋体"/>
          <w:color w:val="auto"/>
          <w:sz w:val="23"/>
          <w:szCs w:val="23"/>
          <w:highlight w:val="none"/>
        </w:rPr>
      </w:pPr>
    </w:p>
    <w:p w14:paraId="691D66A2">
      <w:pPr>
        <w:tabs>
          <w:tab w:val="left" w:pos="6569"/>
        </w:tabs>
        <w:spacing w:before="75" w:line="384" w:lineRule="auto"/>
        <w:ind w:left="5708" w:right="270" w:hanging="1173"/>
        <w:jc w:val="both"/>
        <w:rPr>
          <w:rFonts w:ascii="宋体" w:eastAsia="宋体" w:cs="宋体"/>
          <w:color w:val="auto"/>
          <w:sz w:val="23"/>
          <w:szCs w:val="23"/>
          <w:highlight w:val="none"/>
        </w:rPr>
      </w:pPr>
    </w:p>
    <w:p w14:paraId="0B9C9E8C">
      <w:pPr>
        <w:spacing w:before="91" w:line="221" w:lineRule="auto"/>
        <w:ind w:left="578"/>
        <w:jc w:val="both"/>
        <w:outlineLvl w:val="9"/>
        <w:rPr>
          <w:rFonts w:ascii="宋体" w:eastAsia="宋体" w:cs="宋体"/>
          <w:color w:val="auto"/>
          <w:sz w:val="28"/>
          <w:szCs w:val="28"/>
          <w:highlight w:val="none"/>
        </w:rPr>
      </w:pPr>
      <w:bookmarkStart w:id="1439" w:name="_Toc23631"/>
      <w:bookmarkStart w:id="1440" w:name="_Toc15988"/>
      <w:bookmarkStart w:id="1441" w:name="_Toc23095"/>
    </w:p>
    <w:p w14:paraId="73C7FBB7">
      <w:pPr>
        <w:spacing w:before="91" w:line="221" w:lineRule="auto"/>
        <w:ind w:left="578"/>
        <w:jc w:val="both"/>
        <w:outlineLvl w:val="9"/>
        <w:rPr>
          <w:rFonts w:ascii="宋体" w:eastAsia="宋体" w:cs="宋体"/>
          <w:color w:val="auto"/>
          <w:sz w:val="28"/>
          <w:szCs w:val="28"/>
          <w:highlight w:val="none"/>
        </w:rPr>
      </w:pPr>
    </w:p>
    <w:p w14:paraId="57943315">
      <w:pPr>
        <w:spacing w:before="91" w:line="221" w:lineRule="auto"/>
        <w:jc w:val="both"/>
        <w:outlineLvl w:val="1"/>
        <w:rPr>
          <w:rFonts w:ascii="宋体" w:eastAsia="宋体" w:cs="宋体"/>
          <w:color w:val="auto"/>
          <w:sz w:val="28"/>
          <w:szCs w:val="28"/>
          <w:highlight w:val="none"/>
        </w:rPr>
      </w:pPr>
      <w:bookmarkStart w:id="1442" w:name="_Toc11295"/>
      <w:r>
        <w:rPr>
          <w:rFonts w:ascii="宋体" w:eastAsia="宋体" w:cs="宋体"/>
          <w:color w:val="auto"/>
          <w:sz w:val="28"/>
          <w:szCs w:val="28"/>
          <w:highlight w:val="none"/>
        </w:rPr>
        <w:t>格式</w:t>
      </w:r>
      <w:r>
        <w:rPr>
          <w:rFonts w:hint="eastAsia" w:ascii="宋体" w:eastAsia="宋体" w:cs="宋体"/>
          <w:color w:val="auto"/>
          <w:sz w:val="28"/>
          <w:szCs w:val="28"/>
          <w:highlight w:val="none"/>
        </w:rPr>
        <w:t>八</w:t>
      </w:r>
      <w:r>
        <w:rPr>
          <w:rFonts w:ascii="宋体" w:eastAsia="宋体" w:cs="宋体"/>
          <w:color w:val="auto"/>
          <w:sz w:val="28"/>
          <w:szCs w:val="28"/>
          <w:highlight w:val="none"/>
        </w:rPr>
        <w:t>：</w:t>
      </w:r>
      <w:r>
        <w:rPr>
          <w:rFonts w:hint="eastAsia" w:ascii="宋体" w:eastAsia="宋体" w:cs="宋体"/>
          <w:color w:val="auto"/>
          <w:sz w:val="28"/>
          <w:szCs w:val="28"/>
          <w:highlight w:val="none"/>
        </w:rPr>
        <w:t>投标人基本情况</w:t>
      </w:r>
      <w:bookmarkEnd w:id="1439"/>
      <w:bookmarkEnd w:id="1440"/>
      <w:bookmarkEnd w:id="1441"/>
      <w:bookmarkEnd w:id="1442"/>
    </w:p>
    <w:p w14:paraId="67B63BE8">
      <w:pPr>
        <w:spacing w:line="360" w:lineRule="auto"/>
        <w:jc w:val="center"/>
        <w:outlineLvl w:val="2"/>
        <w:rPr>
          <w:rFonts w:ascii="宋体" w:hAnsi="宋体"/>
          <w:b/>
          <w:bCs/>
          <w:color w:val="auto"/>
          <w:highlight w:val="none"/>
        </w:rPr>
      </w:pPr>
      <w:r>
        <w:rPr>
          <w:rFonts w:hint="eastAsia" w:ascii="宋体" w:hAnsi="宋体"/>
          <w:b/>
          <w:bCs/>
          <w:color w:val="auto"/>
          <w:highlight w:val="none"/>
        </w:rPr>
        <w:t>投标人基本情况</w:t>
      </w:r>
    </w:p>
    <w:tbl>
      <w:tblPr>
        <w:tblStyle w:val="32"/>
        <w:tblW w:w="918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993"/>
        <w:gridCol w:w="1134"/>
        <w:gridCol w:w="1275"/>
        <w:gridCol w:w="1389"/>
        <w:gridCol w:w="173"/>
        <w:gridCol w:w="1038"/>
        <w:gridCol w:w="1341"/>
      </w:tblGrid>
      <w:tr w14:paraId="241F1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5F486F5">
            <w:pPr>
              <w:rPr>
                <w:color w:val="auto"/>
                <w:highlight w:val="none"/>
              </w:rPr>
            </w:pPr>
            <w:r>
              <w:rPr>
                <w:rFonts w:hint="eastAsia"/>
                <w:color w:val="auto"/>
                <w:highlight w:val="none"/>
              </w:rPr>
              <w:t>投标人名称</w:t>
            </w:r>
          </w:p>
        </w:tc>
        <w:tc>
          <w:tcPr>
            <w:tcW w:w="7343" w:type="dxa"/>
            <w:gridSpan w:val="7"/>
            <w:tcBorders>
              <w:top w:val="single" w:color="auto" w:sz="4" w:space="0"/>
              <w:left w:val="nil"/>
              <w:bottom w:val="single" w:color="auto" w:sz="4" w:space="0"/>
              <w:right w:val="single" w:color="auto" w:sz="4" w:space="0"/>
            </w:tcBorders>
            <w:noWrap/>
            <w:vAlign w:val="center"/>
          </w:tcPr>
          <w:p w14:paraId="673D194C">
            <w:pPr>
              <w:rPr>
                <w:color w:val="auto"/>
                <w:highlight w:val="none"/>
              </w:rPr>
            </w:pPr>
          </w:p>
        </w:tc>
      </w:tr>
      <w:tr w14:paraId="5819B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668CFD25">
            <w:pPr>
              <w:rPr>
                <w:color w:val="auto"/>
                <w:highlight w:val="none"/>
              </w:rPr>
            </w:pPr>
            <w:r>
              <w:rPr>
                <w:rFonts w:hint="eastAsia"/>
                <w:color w:val="auto"/>
                <w:highlight w:val="none"/>
              </w:rPr>
              <w:t>注册地址</w:t>
            </w:r>
          </w:p>
        </w:tc>
        <w:tc>
          <w:tcPr>
            <w:tcW w:w="3402" w:type="dxa"/>
            <w:gridSpan w:val="3"/>
            <w:tcBorders>
              <w:top w:val="single" w:color="auto" w:sz="4" w:space="0"/>
              <w:left w:val="nil"/>
              <w:bottom w:val="single" w:color="auto" w:sz="4" w:space="0"/>
              <w:right w:val="single" w:color="auto" w:sz="4" w:space="0"/>
            </w:tcBorders>
            <w:noWrap/>
            <w:vAlign w:val="center"/>
          </w:tcPr>
          <w:p w14:paraId="6C6ACBC2">
            <w:pPr>
              <w:rPr>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10756379">
            <w:pPr>
              <w:rPr>
                <w:color w:val="auto"/>
                <w:highlight w:val="none"/>
              </w:rPr>
            </w:pPr>
            <w:r>
              <w:rPr>
                <w:rFonts w:hint="eastAsia"/>
                <w:color w:val="auto"/>
                <w:highlight w:val="none"/>
              </w:rPr>
              <w:t>邮政编码</w:t>
            </w:r>
          </w:p>
        </w:tc>
        <w:tc>
          <w:tcPr>
            <w:tcW w:w="2552" w:type="dxa"/>
            <w:gridSpan w:val="3"/>
            <w:tcBorders>
              <w:top w:val="single" w:color="auto" w:sz="4" w:space="0"/>
              <w:left w:val="nil"/>
              <w:bottom w:val="single" w:color="auto" w:sz="4" w:space="0"/>
              <w:right w:val="single" w:color="auto" w:sz="4" w:space="0"/>
            </w:tcBorders>
            <w:noWrap/>
            <w:vAlign w:val="center"/>
          </w:tcPr>
          <w:p w14:paraId="1386FBDA">
            <w:pPr>
              <w:rPr>
                <w:color w:val="auto"/>
                <w:highlight w:val="none"/>
              </w:rPr>
            </w:pPr>
          </w:p>
        </w:tc>
      </w:tr>
      <w:tr w14:paraId="4F585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843" w:type="dxa"/>
            <w:vMerge w:val="restart"/>
            <w:tcBorders>
              <w:top w:val="nil"/>
              <w:left w:val="single" w:color="auto" w:sz="4" w:space="0"/>
              <w:bottom w:val="single" w:color="auto" w:sz="4" w:space="0"/>
              <w:right w:val="single" w:color="auto" w:sz="4" w:space="0"/>
            </w:tcBorders>
            <w:noWrap/>
            <w:vAlign w:val="center"/>
          </w:tcPr>
          <w:p w14:paraId="220B487D">
            <w:pPr>
              <w:rPr>
                <w:color w:val="auto"/>
                <w:highlight w:val="none"/>
              </w:rPr>
            </w:pPr>
            <w:r>
              <w:rPr>
                <w:rFonts w:hint="eastAsia"/>
                <w:color w:val="auto"/>
                <w:highlight w:val="none"/>
              </w:rPr>
              <w:t>联系方式</w:t>
            </w:r>
          </w:p>
        </w:tc>
        <w:tc>
          <w:tcPr>
            <w:tcW w:w="993" w:type="dxa"/>
            <w:tcBorders>
              <w:top w:val="single" w:color="auto" w:sz="4" w:space="0"/>
              <w:left w:val="nil"/>
              <w:bottom w:val="single" w:color="auto" w:sz="4" w:space="0"/>
              <w:right w:val="single" w:color="auto" w:sz="4" w:space="0"/>
            </w:tcBorders>
            <w:noWrap/>
            <w:vAlign w:val="center"/>
          </w:tcPr>
          <w:p w14:paraId="0906EA8C">
            <w:pPr>
              <w:rPr>
                <w:color w:val="auto"/>
                <w:highlight w:val="none"/>
              </w:rPr>
            </w:pPr>
            <w:r>
              <w:rPr>
                <w:rFonts w:hint="eastAsia"/>
                <w:color w:val="auto"/>
                <w:highlight w:val="none"/>
              </w:rPr>
              <w:t>联系人</w:t>
            </w:r>
          </w:p>
        </w:tc>
        <w:tc>
          <w:tcPr>
            <w:tcW w:w="2409" w:type="dxa"/>
            <w:gridSpan w:val="2"/>
            <w:tcBorders>
              <w:top w:val="single" w:color="auto" w:sz="4" w:space="0"/>
              <w:left w:val="nil"/>
              <w:bottom w:val="single" w:color="auto" w:sz="4" w:space="0"/>
              <w:right w:val="single" w:color="auto" w:sz="4" w:space="0"/>
            </w:tcBorders>
            <w:noWrap/>
            <w:vAlign w:val="center"/>
          </w:tcPr>
          <w:p w14:paraId="544D44DF">
            <w:pPr>
              <w:rPr>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133B5219">
            <w:pPr>
              <w:rPr>
                <w:color w:val="auto"/>
                <w:highlight w:val="none"/>
              </w:rPr>
            </w:pPr>
            <w:r>
              <w:rPr>
                <w:rFonts w:hint="eastAsia"/>
                <w:color w:val="auto"/>
                <w:highlight w:val="none"/>
              </w:rPr>
              <w:t>电话</w:t>
            </w:r>
          </w:p>
        </w:tc>
        <w:tc>
          <w:tcPr>
            <w:tcW w:w="2552" w:type="dxa"/>
            <w:gridSpan w:val="3"/>
            <w:tcBorders>
              <w:top w:val="single" w:color="auto" w:sz="4" w:space="0"/>
              <w:left w:val="nil"/>
              <w:bottom w:val="single" w:color="auto" w:sz="4" w:space="0"/>
              <w:right w:val="single" w:color="auto" w:sz="4" w:space="0"/>
            </w:tcBorders>
            <w:noWrap/>
            <w:vAlign w:val="center"/>
          </w:tcPr>
          <w:p w14:paraId="20788AD2">
            <w:pPr>
              <w:rPr>
                <w:color w:val="auto"/>
                <w:highlight w:val="none"/>
              </w:rPr>
            </w:pPr>
          </w:p>
        </w:tc>
      </w:tr>
      <w:tr w14:paraId="5F44F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vMerge w:val="continue"/>
            <w:tcBorders>
              <w:top w:val="nil"/>
              <w:left w:val="single" w:color="auto" w:sz="4" w:space="0"/>
              <w:bottom w:val="single" w:color="auto" w:sz="4" w:space="0"/>
              <w:right w:val="single" w:color="auto" w:sz="4" w:space="0"/>
            </w:tcBorders>
            <w:noWrap/>
            <w:vAlign w:val="center"/>
          </w:tcPr>
          <w:p w14:paraId="1F5C0075">
            <w:pPr>
              <w:rPr>
                <w:color w:val="auto"/>
                <w:highlight w:val="none"/>
              </w:rPr>
            </w:pPr>
          </w:p>
        </w:tc>
        <w:tc>
          <w:tcPr>
            <w:tcW w:w="993" w:type="dxa"/>
            <w:tcBorders>
              <w:top w:val="single" w:color="auto" w:sz="4" w:space="0"/>
              <w:left w:val="nil"/>
              <w:bottom w:val="single" w:color="auto" w:sz="4" w:space="0"/>
              <w:right w:val="single" w:color="auto" w:sz="4" w:space="0"/>
            </w:tcBorders>
            <w:noWrap/>
            <w:vAlign w:val="center"/>
          </w:tcPr>
          <w:p w14:paraId="7CCC9762">
            <w:pPr>
              <w:rPr>
                <w:color w:val="auto"/>
                <w:highlight w:val="none"/>
              </w:rPr>
            </w:pPr>
            <w:r>
              <w:rPr>
                <w:rFonts w:hint="eastAsia"/>
                <w:color w:val="auto"/>
                <w:highlight w:val="none"/>
              </w:rPr>
              <w:t>传真</w:t>
            </w:r>
          </w:p>
        </w:tc>
        <w:tc>
          <w:tcPr>
            <w:tcW w:w="2409" w:type="dxa"/>
            <w:gridSpan w:val="2"/>
            <w:tcBorders>
              <w:top w:val="single" w:color="auto" w:sz="4" w:space="0"/>
              <w:left w:val="nil"/>
              <w:bottom w:val="single" w:color="auto" w:sz="4" w:space="0"/>
              <w:right w:val="single" w:color="auto" w:sz="4" w:space="0"/>
            </w:tcBorders>
            <w:noWrap/>
            <w:vAlign w:val="center"/>
          </w:tcPr>
          <w:p w14:paraId="2EDF500E">
            <w:pPr>
              <w:rPr>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42BFFB56">
            <w:pPr>
              <w:rPr>
                <w:color w:val="auto"/>
                <w:highlight w:val="none"/>
              </w:rPr>
            </w:pPr>
            <w:r>
              <w:rPr>
                <w:rFonts w:hint="eastAsia"/>
                <w:color w:val="auto"/>
                <w:highlight w:val="none"/>
              </w:rPr>
              <w:t>网址</w:t>
            </w:r>
          </w:p>
        </w:tc>
        <w:tc>
          <w:tcPr>
            <w:tcW w:w="2552" w:type="dxa"/>
            <w:gridSpan w:val="3"/>
            <w:tcBorders>
              <w:top w:val="single" w:color="auto" w:sz="4" w:space="0"/>
              <w:left w:val="nil"/>
              <w:bottom w:val="single" w:color="auto" w:sz="4" w:space="0"/>
              <w:right w:val="single" w:color="auto" w:sz="4" w:space="0"/>
            </w:tcBorders>
            <w:noWrap/>
            <w:vAlign w:val="center"/>
          </w:tcPr>
          <w:p w14:paraId="2D76D07E">
            <w:pPr>
              <w:rPr>
                <w:color w:val="auto"/>
                <w:highlight w:val="none"/>
              </w:rPr>
            </w:pPr>
          </w:p>
        </w:tc>
      </w:tr>
      <w:tr w14:paraId="49D3C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3B2FE2CD">
            <w:pPr>
              <w:rPr>
                <w:color w:val="auto"/>
                <w:highlight w:val="none"/>
              </w:rPr>
            </w:pPr>
            <w:r>
              <w:rPr>
                <w:rFonts w:hint="eastAsia"/>
                <w:color w:val="auto"/>
                <w:highlight w:val="none"/>
              </w:rPr>
              <w:t>组织结构</w:t>
            </w:r>
          </w:p>
        </w:tc>
        <w:tc>
          <w:tcPr>
            <w:tcW w:w="7343" w:type="dxa"/>
            <w:gridSpan w:val="7"/>
            <w:tcBorders>
              <w:top w:val="single" w:color="auto" w:sz="4" w:space="0"/>
              <w:left w:val="nil"/>
              <w:bottom w:val="single" w:color="auto" w:sz="4" w:space="0"/>
              <w:right w:val="single" w:color="auto" w:sz="4" w:space="0"/>
            </w:tcBorders>
            <w:noWrap/>
            <w:vAlign w:val="center"/>
          </w:tcPr>
          <w:p w14:paraId="5CD19D29">
            <w:pPr>
              <w:rPr>
                <w:color w:val="auto"/>
                <w:highlight w:val="none"/>
              </w:rPr>
            </w:pPr>
          </w:p>
        </w:tc>
      </w:tr>
      <w:tr w14:paraId="335FA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3CD5F1A8">
            <w:pPr>
              <w:rPr>
                <w:color w:val="auto"/>
                <w:highlight w:val="none"/>
              </w:rPr>
            </w:pPr>
            <w:r>
              <w:rPr>
                <w:rFonts w:hint="eastAsia"/>
                <w:color w:val="auto"/>
                <w:highlight w:val="none"/>
              </w:rPr>
              <w:t>法定代表人</w:t>
            </w:r>
          </w:p>
        </w:tc>
        <w:tc>
          <w:tcPr>
            <w:tcW w:w="993" w:type="dxa"/>
            <w:tcBorders>
              <w:top w:val="single" w:color="auto" w:sz="4" w:space="0"/>
              <w:left w:val="nil"/>
              <w:bottom w:val="single" w:color="auto" w:sz="4" w:space="0"/>
              <w:right w:val="single" w:color="auto" w:sz="4" w:space="0"/>
            </w:tcBorders>
            <w:noWrap/>
            <w:vAlign w:val="center"/>
          </w:tcPr>
          <w:p w14:paraId="1A3F0039">
            <w:pPr>
              <w:rPr>
                <w:color w:val="auto"/>
                <w:highlight w:val="none"/>
              </w:rPr>
            </w:pPr>
            <w:r>
              <w:rPr>
                <w:rFonts w:hint="eastAsia"/>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5237BBCE">
            <w:pPr>
              <w:rPr>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659F9F1F">
            <w:pPr>
              <w:rPr>
                <w:color w:val="auto"/>
                <w:highlight w:val="none"/>
              </w:rPr>
            </w:pPr>
            <w:r>
              <w:rPr>
                <w:rFonts w:hint="eastAsia"/>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33B52AB6">
            <w:pPr>
              <w:rPr>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59410168">
            <w:pPr>
              <w:rPr>
                <w:color w:val="auto"/>
                <w:highlight w:val="none"/>
              </w:rPr>
            </w:pPr>
            <w:r>
              <w:rPr>
                <w:rFonts w:hint="eastAsia"/>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464D3082">
            <w:pPr>
              <w:rPr>
                <w:color w:val="auto"/>
                <w:highlight w:val="none"/>
              </w:rPr>
            </w:pPr>
          </w:p>
        </w:tc>
      </w:tr>
      <w:tr w14:paraId="444E9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0B1D51C">
            <w:pPr>
              <w:rPr>
                <w:color w:val="auto"/>
                <w:highlight w:val="none"/>
              </w:rPr>
            </w:pPr>
            <w:r>
              <w:rPr>
                <w:rFonts w:hint="eastAsia"/>
                <w:color w:val="auto"/>
                <w:highlight w:val="none"/>
              </w:rPr>
              <w:t>技术负责人</w:t>
            </w:r>
          </w:p>
        </w:tc>
        <w:tc>
          <w:tcPr>
            <w:tcW w:w="993" w:type="dxa"/>
            <w:tcBorders>
              <w:top w:val="single" w:color="auto" w:sz="4" w:space="0"/>
              <w:left w:val="nil"/>
              <w:bottom w:val="single" w:color="auto" w:sz="4" w:space="0"/>
              <w:right w:val="single" w:color="auto" w:sz="4" w:space="0"/>
            </w:tcBorders>
            <w:noWrap/>
            <w:vAlign w:val="center"/>
          </w:tcPr>
          <w:p w14:paraId="198C0C73">
            <w:pPr>
              <w:rPr>
                <w:color w:val="auto"/>
                <w:highlight w:val="none"/>
              </w:rPr>
            </w:pPr>
            <w:r>
              <w:rPr>
                <w:rFonts w:hint="eastAsia"/>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799AA185">
            <w:pPr>
              <w:rPr>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6B983620">
            <w:pPr>
              <w:rPr>
                <w:color w:val="auto"/>
                <w:highlight w:val="none"/>
              </w:rPr>
            </w:pPr>
            <w:r>
              <w:rPr>
                <w:rFonts w:hint="eastAsia"/>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122F9D55">
            <w:pPr>
              <w:rPr>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458556FD">
            <w:pPr>
              <w:rPr>
                <w:color w:val="auto"/>
                <w:highlight w:val="none"/>
              </w:rPr>
            </w:pPr>
            <w:r>
              <w:rPr>
                <w:rFonts w:hint="eastAsia"/>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11E81E1C">
            <w:pPr>
              <w:rPr>
                <w:color w:val="auto"/>
                <w:highlight w:val="none"/>
              </w:rPr>
            </w:pPr>
          </w:p>
        </w:tc>
      </w:tr>
      <w:tr w14:paraId="521DD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438AEF34">
            <w:pPr>
              <w:rPr>
                <w:color w:val="auto"/>
                <w:highlight w:val="none"/>
              </w:rPr>
            </w:pPr>
            <w:r>
              <w:rPr>
                <w:rFonts w:hint="eastAsia"/>
                <w:color w:val="auto"/>
                <w:highlight w:val="none"/>
              </w:rPr>
              <w:t>成立时间</w:t>
            </w:r>
          </w:p>
        </w:tc>
        <w:tc>
          <w:tcPr>
            <w:tcW w:w="2127" w:type="dxa"/>
            <w:gridSpan w:val="2"/>
            <w:tcBorders>
              <w:top w:val="single" w:color="auto" w:sz="4" w:space="0"/>
              <w:left w:val="nil"/>
              <w:bottom w:val="single" w:color="auto" w:sz="4" w:space="0"/>
              <w:right w:val="single" w:color="auto" w:sz="4" w:space="0"/>
            </w:tcBorders>
            <w:noWrap/>
            <w:vAlign w:val="center"/>
          </w:tcPr>
          <w:p w14:paraId="2A31C9C1">
            <w:pPr>
              <w:rPr>
                <w:color w:val="auto"/>
                <w:highlight w:val="none"/>
              </w:rPr>
            </w:pPr>
          </w:p>
        </w:tc>
        <w:tc>
          <w:tcPr>
            <w:tcW w:w="5216" w:type="dxa"/>
            <w:gridSpan w:val="5"/>
            <w:tcBorders>
              <w:top w:val="single" w:color="auto" w:sz="4" w:space="0"/>
              <w:left w:val="nil"/>
              <w:bottom w:val="single" w:color="auto" w:sz="4" w:space="0"/>
              <w:right w:val="single" w:color="auto" w:sz="4" w:space="0"/>
            </w:tcBorders>
            <w:noWrap/>
            <w:vAlign w:val="center"/>
          </w:tcPr>
          <w:p w14:paraId="63B43336">
            <w:pPr>
              <w:rPr>
                <w:color w:val="auto"/>
                <w:highlight w:val="none"/>
              </w:rPr>
            </w:pPr>
            <w:r>
              <w:rPr>
                <w:rFonts w:hint="eastAsia"/>
                <w:color w:val="auto"/>
                <w:highlight w:val="none"/>
              </w:rPr>
              <w:t>员工总人数：</w:t>
            </w:r>
          </w:p>
        </w:tc>
      </w:tr>
      <w:tr w14:paraId="1A9FE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12379E0A">
            <w:pPr>
              <w:rPr>
                <w:color w:val="auto"/>
                <w:highlight w:val="none"/>
              </w:rPr>
            </w:pPr>
            <w:r>
              <w:rPr>
                <w:rFonts w:hint="eastAsia"/>
                <w:color w:val="auto"/>
                <w:highlight w:val="none"/>
              </w:rPr>
              <w:t>企业资质等级</w:t>
            </w:r>
          </w:p>
        </w:tc>
        <w:tc>
          <w:tcPr>
            <w:tcW w:w="2127" w:type="dxa"/>
            <w:gridSpan w:val="2"/>
            <w:tcBorders>
              <w:top w:val="single" w:color="auto" w:sz="4" w:space="0"/>
              <w:left w:val="nil"/>
              <w:bottom w:val="single" w:color="auto" w:sz="4" w:space="0"/>
              <w:right w:val="single" w:color="auto" w:sz="4" w:space="0"/>
            </w:tcBorders>
            <w:noWrap/>
            <w:vAlign w:val="center"/>
          </w:tcPr>
          <w:p w14:paraId="7C297A23">
            <w:pPr>
              <w:rPr>
                <w:color w:val="auto"/>
                <w:highlight w:val="none"/>
              </w:rPr>
            </w:pPr>
          </w:p>
        </w:tc>
        <w:tc>
          <w:tcPr>
            <w:tcW w:w="1275" w:type="dxa"/>
            <w:vMerge w:val="restart"/>
            <w:tcBorders>
              <w:top w:val="nil"/>
              <w:left w:val="nil"/>
              <w:bottom w:val="single" w:color="auto" w:sz="4" w:space="0"/>
              <w:right w:val="single" w:color="auto" w:sz="4" w:space="0"/>
            </w:tcBorders>
            <w:noWrap/>
            <w:vAlign w:val="center"/>
          </w:tcPr>
          <w:p w14:paraId="6202DC96">
            <w:pPr>
              <w:rPr>
                <w:color w:val="auto"/>
                <w:highlight w:val="none"/>
              </w:rPr>
            </w:pPr>
            <w:r>
              <w:rPr>
                <w:rFonts w:hint="eastAsia"/>
                <w:color w:val="auto"/>
                <w:highlight w:val="none"/>
              </w:rPr>
              <w:t>其中</w:t>
            </w:r>
          </w:p>
        </w:tc>
        <w:tc>
          <w:tcPr>
            <w:tcW w:w="1562" w:type="dxa"/>
            <w:gridSpan w:val="2"/>
            <w:tcBorders>
              <w:top w:val="single" w:color="auto" w:sz="4" w:space="0"/>
              <w:left w:val="nil"/>
              <w:bottom w:val="single" w:color="auto" w:sz="4" w:space="0"/>
              <w:right w:val="single" w:color="auto" w:sz="4" w:space="0"/>
            </w:tcBorders>
            <w:noWrap/>
            <w:vAlign w:val="center"/>
          </w:tcPr>
          <w:p w14:paraId="0E23FC95">
            <w:pPr>
              <w:rPr>
                <w:color w:val="auto"/>
                <w:highlight w:val="none"/>
              </w:rPr>
            </w:pPr>
            <w:r>
              <w:rPr>
                <w:rFonts w:hint="eastAsia"/>
                <w:color w:val="auto"/>
                <w:highlight w:val="none"/>
              </w:rPr>
              <w:t>项目负责人</w:t>
            </w:r>
          </w:p>
        </w:tc>
        <w:tc>
          <w:tcPr>
            <w:tcW w:w="2379" w:type="dxa"/>
            <w:gridSpan w:val="2"/>
            <w:tcBorders>
              <w:top w:val="single" w:color="auto" w:sz="4" w:space="0"/>
              <w:left w:val="nil"/>
              <w:bottom w:val="single" w:color="auto" w:sz="4" w:space="0"/>
              <w:right w:val="single" w:color="auto" w:sz="4" w:space="0"/>
            </w:tcBorders>
            <w:noWrap/>
            <w:vAlign w:val="center"/>
          </w:tcPr>
          <w:p w14:paraId="0221BAD0">
            <w:pPr>
              <w:rPr>
                <w:color w:val="auto"/>
                <w:highlight w:val="none"/>
              </w:rPr>
            </w:pPr>
          </w:p>
        </w:tc>
      </w:tr>
      <w:tr w14:paraId="278B9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66689491">
            <w:pPr>
              <w:rPr>
                <w:color w:val="auto"/>
                <w:highlight w:val="none"/>
              </w:rPr>
            </w:pPr>
            <w:r>
              <w:rPr>
                <w:rFonts w:hint="eastAsia"/>
                <w:color w:val="auto"/>
                <w:highlight w:val="none"/>
              </w:rPr>
              <w:t>营业执照号</w:t>
            </w:r>
          </w:p>
        </w:tc>
        <w:tc>
          <w:tcPr>
            <w:tcW w:w="2127" w:type="dxa"/>
            <w:gridSpan w:val="2"/>
            <w:tcBorders>
              <w:top w:val="single" w:color="auto" w:sz="4" w:space="0"/>
              <w:left w:val="nil"/>
              <w:bottom w:val="single" w:color="auto" w:sz="4" w:space="0"/>
              <w:right w:val="single" w:color="auto" w:sz="4" w:space="0"/>
            </w:tcBorders>
            <w:noWrap/>
            <w:vAlign w:val="center"/>
          </w:tcPr>
          <w:p w14:paraId="596B9E3A">
            <w:pPr>
              <w:rPr>
                <w:color w:val="auto"/>
                <w:highlight w:val="none"/>
              </w:rPr>
            </w:pPr>
          </w:p>
        </w:tc>
        <w:tc>
          <w:tcPr>
            <w:tcW w:w="5216" w:type="dxa"/>
            <w:vMerge w:val="continue"/>
            <w:tcBorders>
              <w:top w:val="nil"/>
              <w:left w:val="nil"/>
              <w:bottom w:val="single" w:color="auto" w:sz="4" w:space="0"/>
              <w:right w:val="single" w:color="auto" w:sz="4" w:space="0"/>
            </w:tcBorders>
            <w:noWrap/>
            <w:vAlign w:val="center"/>
          </w:tcPr>
          <w:p w14:paraId="3BDA84EB">
            <w:pPr>
              <w:rPr>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2B069982">
            <w:pPr>
              <w:rPr>
                <w:color w:val="auto"/>
                <w:highlight w:val="none"/>
              </w:rPr>
            </w:pPr>
            <w:r>
              <w:rPr>
                <w:rFonts w:hint="eastAsia"/>
                <w:color w:val="auto"/>
                <w:highlight w:val="none"/>
              </w:rPr>
              <w:t>高级职称人员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3404626F">
            <w:pPr>
              <w:rPr>
                <w:color w:val="auto"/>
                <w:highlight w:val="none"/>
              </w:rPr>
            </w:pPr>
          </w:p>
        </w:tc>
      </w:tr>
      <w:tr w14:paraId="1C6EB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43225677">
            <w:pPr>
              <w:rPr>
                <w:color w:val="auto"/>
                <w:highlight w:val="none"/>
              </w:rPr>
            </w:pPr>
            <w:r>
              <w:rPr>
                <w:rFonts w:hint="eastAsia"/>
                <w:color w:val="auto"/>
                <w:highlight w:val="none"/>
              </w:rPr>
              <w:t>注册资金</w:t>
            </w:r>
          </w:p>
        </w:tc>
        <w:tc>
          <w:tcPr>
            <w:tcW w:w="2127" w:type="dxa"/>
            <w:gridSpan w:val="2"/>
            <w:tcBorders>
              <w:top w:val="single" w:color="auto" w:sz="4" w:space="0"/>
              <w:left w:val="nil"/>
              <w:bottom w:val="single" w:color="auto" w:sz="4" w:space="0"/>
              <w:right w:val="single" w:color="auto" w:sz="4" w:space="0"/>
            </w:tcBorders>
            <w:noWrap/>
            <w:vAlign w:val="center"/>
          </w:tcPr>
          <w:p w14:paraId="6E5F291B">
            <w:pPr>
              <w:rPr>
                <w:color w:val="auto"/>
                <w:highlight w:val="none"/>
              </w:rPr>
            </w:pPr>
          </w:p>
        </w:tc>
        <w:tc>
          <w:tcPr>
            <w:tcW w:w="5216" w:type="dxa"/>
            <w:vMerge w:val="continue"/>
            <w:tcBorders>
              <w:top w:val="nil"/>
              <w:left w:val="nil"/>
              <w:bottom w:val="single" w:color="auto" w:sz="4" w:space="0"/>
              <w:right w:val="single" w:color="auto" w:sz="4" w:space="0"/>
            </w:tcBorders>
            <w:noWrap/>
            <w:vAlign w:val="center"/>
          </w:tcPr>
          <w:p w14:paraId="3E6FC7E7">
            <w:pPr>
              <w:rPr>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74A3CCC0">
            <w:pPr>
              <w:rPr>
                <w:color w:val="auto"/>
                <w:highlight w:val="none"/>
              </w:rPr>
            </w:pPr>
            <w:r>
              <w:rPr>
                <w:rFonts w:hint="eastAsia"/>
                <w:color w:val="auto"/>
                <w:highlight w:val="none"/>
              </w:rPr>
              <w:t>中级职称人员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10694659">
            <w:pPr>
              <w:rPr>
                <w:color w:val="auto"/>
                <w:highlight w:val="none"/>
              </w:rPr>
            </w:pPr>
          </w:p>
        </w:tc>
      </w:tr>
      <w:tr w14:paraId="4B25C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405E0BC0">
            <w:pPr>
              <w:rPr>
                <w:color w:val="auto"/>
                <w:highlight w:val="none"/>
              </w:rPr>
            </w:pPr>
            <w:r>
              <w:rPr>
                <w:rFonts w:hint="eastAsia"/>
                <w:color w:val="auto"/>
                <w:highlight w:val="none"/>
              </w:rPr>
              <w:t>开户银行</w:t>
            </w:r>
          </w:p>
        </w:tc>
        <w:tc>
          <w:tcPr>
            <w:tcW w:w="2127" w:type="dxa"/>
            <w:gridSpan w:val="2"/>
            <w:tcBorders>
              <w:top w:val="single" w:color="auto" w:sz="4" w:space="0"/>
              <w:left w:val="nil"/>
              <w:bottom w:val="single" w:color="auto" w:sz="4" w:space="0"/>
              <w:right w:val="single" w:color="auto" w:sz="4" w:space="0"/>
            </w:tcBorders>
            <w:noWrap/>
            <w:vAlign w:val="center"/>
          </w:tcPr>
          <w:p w14:paraId="5DC1710A">
            <w:pPr>
              <w:rPr>
                <w:color w:val="auto"/>
                <w:highlight w:val="none"/>
              </w:rPr>
            </w:pPr>
          </w:p>
        </w:tc>
        <w:tc>
          <w:tcPr>
            <w:tcW w:w="5216" w:type="dxa"/>
            <w:vMerge w:val="continue"/>
            <w:tcBorders>
              <w:top w:val="nil"/>
              <w:left w:val="nil"/>
              <w:bottom w:val="single" w:color="auto" w:sz="4" w:space="0"/>
              <w:right w:val="single" w:color="auto" w:sz="4" w:space="0"/>
            </w:tcBorders>
            <w:noWrap/>
            <w:vAlign w:val="center"/>
          </w:tcPr>
          <w:p w14:paraId="5ECE309F">
            <w:pPr>
              <w:rPr>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27338D24">
            <w:pPr>
              <w:rPr>
                <w:color w:val="auto"/>
                <w:highlight w:val="none"/>
              </w:rPr>
            </w:pPr>
            <w:r>
              <w:rPr>
                <w:rFonts w:hint="eastAsia"/>
                <w:color w:val="auto"/>
                <w:highlight w:val="none"/>
              </w:rPr>
              <w:t>初级职称人员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2D9852FF">
            <w:pPr>
              <w:rPr>
                <w:color w:val="auto"/>
                <w:highlight w:val="none"/>
              </w:rPr>
            </w:pPr>
          </w:p>
        </w:tc>
      </w:tr>
      <w:tr w14:paraId="442D8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2C4240ED">
            <w:pPr>
              <w:rPr>
                <w:color w:val="auto"/>
                <w:highlight w:val="none"/>
              </w:rPr>
            </w:pPr>
            <w:r>
              <w:rPr>
                <w:rFonts w:hint="eastAsia"/>
                <w:color w:val="auto"/>
                <w:highlight w:val="none"/>
              </w:rPr>
              <w:t>账号</w:t>
            </w:r>
          </w:p>
        </w:tc>
        <w:tc>
          <w:tcPr>
            <w:tcW w:w="2127" w:type="dxa"/>
            <w:gridSpan w:val="2"/>
            <w:tcBorders>
              <w:top w:val="single" w:color="auto" w:sz="4" w:space="0"/>
              <w:left w:val="nil"/>
              <w:bottom w:val="single" w:color="auto" w:sz="4" w:space="0"/>
              <w:right w:val="single" w:color="auto" w:sz="4" w:space="0"/>
            </w:tcBorders>
            <w:noWrap/>
            <w:vAlign w:val="center"/>
          </w:tcPr>
          <w:p w14:paraId="1579A3FA">
            <w:pPr>
              <w:rPr>
                <w:color w:val="auto"/>
                <w:highlight w:val="none"/>
              </w:rPr>
            </w:pPr>
          </w:p>
        </w:tc>
        <w:tc>
          <w:tcPr>
            <w:tcW w:w="5216" w:type="dxa"/>
            <w:vMerge w:val="continue"/>
            <w:tcBorders>
              <w:top w:val="nil"/>
              <w:left w:val="nil"/>
              <w:bottom w:val="single" w:color="auto" w:sz="4" w:space="0"/>
              <w:right w:val="single" w:color="auto" w:sz="4" w:space="0"/>
            </w:tcBorders>
            <w:noWrap/>
            <w:vAlign w:val="center"/>
          </w:tcPr>
          <w:p w14:paraId="070802F6">
            <w:pPr>
              <w:rPr>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5F7F848F">
            <w:pPr>
              <w:rPr>
                <w:color w:val="auto"/>
                <w:highlight w:val="none"/>
              </w:rPr>
            </w:pPr>
            <w:r>
              <w:rPr>
                <w:rFonts w:hint="eastAsia"/>
                <w:color w:val="auto"/>
                <w:highlight w:val="none"/>
              </w:rPr>
              <w:t>技工</w:t>
            </w:r>
          </w:p>
        </w:tc>
        <w:tc>
          <w:tcPr>
            <w:tcW w:w="2379" w:type="dxa"/>
            <w:gridSpan w:val="2"/>
            <w:tcBorders>
              <w:top w:val="single" w:color="auto" w:sz="4" w:space="0"/>
              <w:left w:val="nil"/>
              <w:bottom w:val="single" w:color="auto" w:sz="4" w:space="0"/>
              <w:right w:val="single" w:color="auto" w:sz="4" w:space="0"/>
            </w:tcBorders>
            <w:noWrap/>
            <w:vAlign w:val="center"/>
          </w:tcPr>
          <w:p w14:paraId="16DE7366">
            <w:pPr>
              <w:rPr>
                <w:color w:val="auto"/>
                <w:highlight w:val="none"/>
              </w:rPr>
            </w:pPr>
          </w:p>
        </w:tc>
      </w:tr>
      <w:tr w14:paraId="0FCF9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39DE6DF6">
            <w:pPr>
              <w:rPr>
                <w:color w:val="auto"/>
                <w:highlight w:val="none"/>
              </w:rPr>
            </w:pPr>
            <w:r>
              <w:rPr>
                <w:rFonts w:hint="eastAsia"/>
                <w:color w:val="auto"/>
                <w:highlight w:val="none"/>
              </w:rPr>
              <w:t>经营范围备注</w:t>
            </w:r>
          </w:p>
        </w:tc>
        <w:tc>
          <w:tcPr>
            <w:tcW w:w="7343" w:type="dxa"/>
            <w:gridSpan w:val="7"/>
            <w:tcBorders>
              <w:top w:val="single" w:color="auto" w:sz="4" w:space="0"/>
              <w:left w:val="nil"/>
              <w:bottom w:val="single" w:color="auto" w:sz="4" w:space="0"/>
              <w:right w:val="single" w:color="auto" w:sz="4" w:space="0"/>
            </w:tcBorders>
            <w:noWrap/>
            <w:vAlign w:val="center"/>
          </w:tcPr>
          <w:p w14:paraId="5C3BE2CF">
            <w:pPr>
              <w:ind w:firstLine="420" w:firstLineChars="200"/>
              <w:rPr>
                <w:color w:val="auto"/>
                <w:highlight w:val="none"/>
              </w:rPr>
            </w:pPr>
          </w:p>
        </w:tc>
      </w:tr>
    </w:tbl>
    <w:p w14:paraId="188AFA62">
      <w:pPr>
        <w:rPr>
          <w:color w:val="auto"/>
          <w:highlight w:val="none"/>
        </w:rPr>
      </w:pPr>
    </w:p>
    <w:p w14:paraId="28C55E11">
      <w:pPr>
        <w:rPr>
          <w:color w:val="auto"/>
          <w:highlight w:val="none"/>
        </w:rPr>
      </w:pPr>
      <w:r>
        <w:rPr>
          <w:rFonts w:hint="eastAsia" w:ascii="宋体" w:hAnsi="宋体"/>
          <w:color w:val="auto"/>
          <w:highlight w:val="none"/>
        </w:rPr>
        <w:t>附营业执照、资质证书等相关资格审查资料。</w:t>
      </w:r>
    </w:p>
    <w:p w14:paraId="155989F6">
      <w:pPr>
        <w:pStyle w:val="83"/>
        <w:spacing w:before="120" w:beforeLines="50" w:line="360" w:lineRule="auto"/>
        <w:jc w:val="center"/>
        <w:outlineLvl w:val="2"/>
        <w:rPr>
          <w:rFonts w:hint="eastAsia" w:ascii="宋体"/>
          <w:b/>
          <w:bCs/>
          <w:color w:val="auto"/>
          <w:sz w:val="32"/>
          <w:szCs w:val="32"/>
          <w:highlight w:val="none"/>
        </w:rPr>
      </w:pPr>
      <w:r>
        <w:rPr>
          <w:rFonts w:ascii="宋体" w:cs="宋体"/>
          <w:color w:val="auto"/>
          <w:sz w:val="23"/>
          <w:szCs w:val="23"/>
          <w:highlight w:val="none"/>
        </w:rPr>
        <w:br w:type="page"/>
      </w:r>
      <w:r>
        <w:rPr>
          <w:rFonts w:hint="eastAsia" w:ascii="宋体"/>
          <w:b/>
          <w:bCs/>
          <w:color w:val="auto"/>
          <w:sz w:val="32"/>
          <w:szCs w:val="32"/>
          <w:highlight w:val="none"/>
        </w:rPr>
        <w:t>制造商资格声明</w:t>
      </w:r>
    </w:p>
    <w:p w14:paraId="2D080479">
      <w:pPr>
        <w:pStyle w:val="83"/>
        <w:spacing w:before="120" w:beforeLines="50" w:line="360" w:lineRule="auto"/>
        <w:jc w:val="center"/>
        <w:rPr>
          <w:rFonts w:hint="eastAsia" w:ascii="宋体"/>
          <w:b/>
          <w:bCs/>
          <w:color w:val="auto"/>
          <w:sz w:val="32"/>
          <w:szCs w:val="32"/>
          <w:highlight w:val="none"/>
        </w:rPr>
      </w:pPr>
      <w:r>
        <w:rPr>
          <w:rFonts w:hint="eastAsia" w:ascii="宋体"/>
          <w:b/>
          <w:bCs/>
          <w:color w:val="auto"/>
          <w:highlight w:val="none"/>
        </w:rPr>
        <w:t>（投标文件中以扫描件/图片等复制件形式提供）</w:t>
      </w:r>
    </w:p>
    <w:p w14:paraId="1F9AFABE">
      <w:pPr>
        <w:pStyle w:val="83"/>
        <w:adjustRightInd w:val="0"/>
        <w:spacing w:before="120" w:beforeLines="50" w:line="360" w:lineRule="auto"/>
        <w:textAlignment w:val="baseline"/>
        <w:rPr>
          <w:rFonts w:hint="eastAsia" w:ascii="宋体"/>
          <w:color w:val="auto"/>
          <w:highlight w:val="none"/>
        </w:rPr>
      </w:pPr>
      <w:r>
        <w:rPr>
          <w:rFonts w:hint="eastAsia" w:ascii="宋体"/>
          <w:color w:val="auto"/>
          <w:highlight w:val="none"/>
        </w:rPr>
        <w:t>（1）名称及概况：</w:t>
      </w:r>
    </w:p>
    <w:p w14:paraId="71F36437">
      <w:pPr>
        <w:pStyle w:val="83"/>
        <w:numPr>
          <w:ilvl w:val="0"/>
          <w:numId w:val="47"/>
        </w:numPr>
        <w:adjustRightInd w:val="0"/>
        <w:spacing w:line="360" w:lineRule="auto"/>
        <w:ind w:left="906" w:hanging="482"/>
        <w:textAlignment w:val="baseline"/>
        <w:rPr>
          <w:rFonts w:hint="eastAsia" w:ascii="宋体"/>
          <w:color w:val="auto"/>
          <w:highlight w:val="none"/>
        </w:rPr>
      </w:pPr>
      <w:r>
        <w:rPr>
          <w:rFonts w:hint="eastAsia" w:ascii="宋体"/>
          <w:color w:val="auto"/>
          <w:highlight w:val="none"/>
        </w:rPr>
        <w:t>制造商名称：</w:t>
      </w:r>
      <w:r>
        <w:rPr>
          <w:rFonts w:hint="eastAsia" w:ascii="宋体"/>
          <w:color w:val="auto"/>
          <w:highlight w:val="none"/>
          <w:u w:val="single"/>
        </w:rPr>
        <w:t xml:space="preserve">                                                 </w:t>
      </w:r>
    </w:p>
    <w:p w14:paraId="51C340AB">
      <w:pPr>
        <w:pStyle w:val="83"/>
        <w:numPr>
          <w:ilvl w:val="0"/>
          <w:numId w:val="47"/>
        </w:numPr>
        <w:adjustRightInd w:val="0"/>
        <w:spacing w:line="360" w:lineRule="auto"/>
        <w:ind w:left="906" w:hanging="482"/>
        <w:textAlignment w:val="baseline"/>
        <w:rPr>
          <w:rFonts w:hint="eastAsia" w:ascii="宋体"/>
          <w:color w:val="auto"/>
          <w:highlight w:val="none"/>
        </w:rPr>
      </w:pPr>
      <w:r>
        <w:rPr>
          <w:rFonts w:hint="eastAsia" w:ascii="宋体"/>
          <w:color w:val="auto"/>
          <w:highlight w:val="none"/>
        </w:rPr>
        <w:t>总部地址：</w:t>
      </w:r>
      <w:r>
        <w:rPr>
          <w:rFonts w:hint="eastAsia" w:ascii="宋体"/>
          <w:color w:val="auto"/>
          <w:highlight w:val="none"/>
          <w:u w:val="single"/>
        </w:rPr>
        <w:t xml:space="preserve">                                                   </w:t>
      </w:r>
    </w:p>
    <w:p w14:paraId="4C376DC0">
      <w:pPr>
        <w:pStyle w:val="83"/>
        <w:spacing w:line="360" w:lineRule="auto"/>
        <w:ind w:left="840" w:firstLine="120"/>
        <w:rPr>
          <w:rFonts w:hint="eastAsia" w:ascii="宋体"/>
          <w:color w:val="auto"/>
          <w:highlight w:val="none"/>
          <w:u w:val="single"/>
        </w:rPr>
      </w:pPr>
      <w:r>
        <w:rPr>
          <w:rFonts w:hint="eastAsia" w:ascii="宋体"/>
          <w:color w:val="auto"/>
          <w:highlight w:val="none"/>
        </w:rPr>
        <w:t>电传/传真/电话号码：</w:t>
      </w:r>
      <w:r>
        <w:rPr>
          <w:rFonts w:hint="eastAsia" w:ascii="宋体"/>
          <w:color w:val="auto"/>
          <w:highlight w:val="none"/>
          <w:u w:val="single"/>
        </w:rPr>
        <w:t xml:space="preserve">                                         </w:t>
      </w:r>
    </w:p>
    <w:p w14:paraId="23B88201">
      <w:pPr>
        <w:pStyle w:val="83"/>
        <w:numPr>
          <w:ilvl w:val="0"/>
          <w:numId w:val="47"/>
        </w:numPr>
        <w:adjustRightInd w:val="0"/>
        <w:spacing w:line="360" w:lineRule="auto"/>
        <w:ind w:left="906" w:hanging="482"/>
        <w:textAlignment w:val="baseline"/>
        <w:rPr>
          <w:rFonts w:hint="eastAsia" w:ascii="宋体"/>
          <w:color w:val="auto"/>
          <w:highlight w:val="none"/>
          <w:u w:val="single"/>
        </w:rPr>
      </w:pPr>
      <w:r>
        <w:rPr>
          <w:rFonts w:hint="eastAsia" w:ascii="宋体"/>
          <w:color w:val="auto"/>
          <w:highlight w:val="none"/>
        </w:rPr>
        <w:t>成立和/或注册日期：</w:t>
      </w:r>
      <w:r>
        <w:rPr>
          <w:rFonts w:hint="eastAsia" w:ascii="宋体"/>
          <w:color w:val="auto"/>
          <w:highlight w:val="none"/>
          <w:u w:val="single"/>
        </w:rPr>
        <w:t xml:space="preserve">                                          </w:t>
      </w:r>
    </w:p>
    <w:p w14:paraId="04250FA2">
      <w:pPr>
        <w:pStyle w:val="83"/>
        <w:numPr>
          <w:ilvl w:val="0"/>
          <w:numId w:val="47"/>
        </w:numPr>
        <w:adjustRightInd w:val="0"/>
        <w:spacing w:line="360" w:lineRule="auto"/>
        <w:ind w:left="906" w:hanging="482"/>
        <w:textAlignment w:val="baseline"/>
        <w:rPr>
          <w:rFonts w:hint="eastAsia" w:ascii="宋体"/>
          <w:color w:val="auto"/>
          <w:highlight w:val="none"/>
        </w:rPr>
      </w:pPr>
      <w:r>
        <w:rPr>
          <w:rFonts w:hint="eastAsia" w:ascii="宋体"/>
          <w:color w:val="auto"/>
          <w:highlight w:val="none"/>
        </w:rPr>
        <w:t>实收资本：</w:t>
      </w:r>
      <w:r>
        <w:rPr>
          <w:rFonts w:hint="eastAsia" w:ascii="宋体"/>
          <w:color w:val="auto"/>
          <w:highlight w:val="none"/>
          <w:u w:val="single"/>
        </w:rPr>
        <w:t xml:space="preserve">                                                   </w:t>
      </w:r>
    </w:p>
    <w:p w14:paraId="6B4C11FC">
      <w:pPr>
        <w:pStyle w:val="83"/>
        <w:numPr>
          <w:ilvl w:val="0"/>
          <w:numId w:val="47"/>
        </w:numPr>
        <w:adjustRightInd w:val="0"/>
        <w:spacing w:line="360" w:lineRule="auto"/>
        <w:ind w:left="906" w:hanging="482"/>
        <w:textAlignment w:val="baseline"/>
        <w:rPr>
          <w:rFonts w:hint="eastAsia" w:ascii="宋体"/>
          <w:color w:val="auto"/>
          <w:highlight w:val="none"/>
        </w:rPr>
      </w:pPr>
      <w:r>
        <w:rPr>
          <w:rFonts w:hint="eastAsia" w:ascii="宋体"/>
          <w:color w:val="auto"/>
          <w:highlight w:val="none"/>
        </w:rPr>
        <w:t>近期资产负债表（到</w:t>
      </w:r>
      <w:r>
        <w:rPr>
          <w:rFonts w:hint="eastAsia" w:ascii="宋体"/>
          <w:color w:val="auto"/>
          <w:highlight w:val="none"/>
          <w:u w:val="single"/>
        </w:rPr>
        <w:t xml:space="preserve">        </w:t>
      </w:r>
      <w:r>
        <w:rPr>
          <w:rFonts w:hint="eastAsia" w:ascii="宋体"/>
          <w:color w:val="auto"/>
          <w:highlight w:val="none"/>
        </w:rPr>
        <w:t>年</w:t>
      </w:r>
      <w:r>
        <w:rPr>
          <w:rFonts w:hint="eastAsia" w:ascii="宋体"/>
          <w:color w:val="auto"/>
          <w:highlight w:val="none"/>
          <w:u w:val="single"/>
        </w:rPr>
        <w:t xml:space="preserve">    </w:t>
      </w:r>
      <w:r>
        <w:rPr>
          <w:rFonts w:hint="eastAsia" w:ascii="宋体"/>
          <w:color w:val="auto"/>
          <w:highlight w:val="none"/>
        </w:rPr>
        <w:t>月</w:t>
      </w:r>
      <w:r>
        <w:rPr>
          <w:rFonts w:hint="eastAsia" w:ascii="宋体"/>
          <w:color w:val="auto"/>
          <w:highlight w:val="none"/>
          <w:u w:val="single"/>
        </w:rPr>
        <w:t xml:space="preserve">    </w:t>
      </w:r>
      <w:r>
        <w:rPr>
          <w:rFonts w:hint="eastAsia" w:ascii="宋体"/>
          <w:color w:val="auto"/>
          <w:highlight w:val="none"/>
        </w:rPr>
        <w:t>日止）</w:t>
      </w:r>
    </w:p>
    <w:p w14:paraId="1EFEEB93">
      <w:pPr>
        <w:pStyle w:val="83"/>
        <w:numPr>
          <w:ilvl w:val="0"/>
          <w:numId w:val="48"/>
        </w:numPr>
        <w:adjustRightInd w:val="0"/>
        <w:spacing w:line="360" w:lineRule="auto"/>
        <w:ind w:left="1304" w:hanging="397"/>
        <w:textAlignment w:val="baseline"/>
        <w:rPr>
          <w:rFonts w:hint="eastAsia" w:ascii="宋体"/>
          <w:color w:val="auto"/>
          <w:highlight w:val="none"/>
        </w:rPr>
      </w:pPr>
      <w:r>
        <w:rPr>
          <w:rFonts w:hint="eastAsia" w:ascii="宋体"/>
          <w:color w:val="auto"/>
          <w:highlight w:val="none"/>
        </w:rPr>
        <w:t>固定资产：</w:t>
      </w:r>
      <w:r>
        <w:rPr>
          <w:rFonts w:hint="eastAsia" w:ascii="宋体"/>
          <w:color w:val="auto"/>
          <w:highlight w:val="none"/>
          <w:u w:val="single"/>
        </w:rPr>
        <w:t xml:space="preserve">                                       </w:t>
      </w:r>
    </w:p>
    <w:p w14:paraId="5840EFF2">
      <w:pPr>
        <w:pStyle w:val="83"/>
        <w:numPr>
          <w:ilvl w:val="0"/>
          <w:numId w:val="48"/>
        </w:numPr>
        <w:adjustRightInd w:val="0"/>
        <w:spacing w:line="360" w:lineRule="auto"/>
        <w:ind w:left="1304" w:hanging="397"/>
        <w:textAlignment w:val="baseline"/>
        <w:rPr>
          <w:rFonts w:hint="eastAsia" w:ascii="宋体"/>
          <w:color w:val="auto"/>
          <w:highlight w:val="none"/>
        </w:rPr>
      </w:pPr>
      <w:r>
        <w:rPr>
          <w:rFonts w:hint="eastAsia" w:ascii="宋体"/>
          <w:color w:val="auto"/>
          <w:highlight w:val="none"/>
        </w:rPr>
        <w:t>流动资产：</w:t>
      </w:r>
      <w:r>
        <w:rPr>
          <w:rFonts w:hint="eastAsia" w:ascii="宋体"/>
          <w:color w:val="auto"/>
          <w:highlight w:val="none"/>
          <w:u w:val="single"/>
        </w:rPr>
        <w:t xml:space="preserve">                                       </w:t>
      </w:r>
    </w:p>
    <w:p w14:paraId="067E05B1">
      <w:pPr>
        <w:pStyle w:val="83"/>
        <w:numPr>
          <w:ilvl w:val="0"/>
          <w:numId w:val="48"/>
        </w:numPr>
        <w:adjustRightInd w:val="0"/>
        <w:spacing w:line="360" w:lineRule="auto"/>
        <w:ind w:left="1304" w:hanging="397"/>
        <w:textAlignment w:val="baseline"/>
        <w:rPr>
          <w:rFonts w:hint="eastAsia" w:ascii="宋体"/>
          <w:color w:val="auto"/>
          <w:highlight w:val="none"/>
        </w:rPr>
      </w:pPr>
      <w:r>
        <w:rPr>
          <w:rFonts w:hint="eastAsia" w:ascii="宋体"/>
          <w:color w:val="auto"/>
          <w:highlight w:val="none"/>
        </w:rPr>
        <w:t>长期负债：</w:t>
      </w:r>
      <w:r>
        <w:rPr>
          <w:rFonts w:hint="eastAsia" w:ascii="宋体"/>
          <w:color w:val="auto"/>
          <w:highlight w:val="none"/>
          <w:u w:val="single"/>
        </w:rPr>
        <w:t xml:space="preserve">                                       </w:t>
      </w:r>
    </w:p>
    <w:p w14:paraId="52D77CF7">
      <w:pPr>
        <w:pStyle w:val="83"/>
        <w:numPr>
          <w:ilvl w:val="0"/>
          <w:numId w:val="48"/>
        </w:numPr>
        <w:adjustRightInd w:val="0"/>
        <w:spacing w:line="360" w:lineRule="auto"/>
        <w:ind w:left="1304" w:hanging="397"/>
        <w:textAlignment w:val="baseline"/>
        <w:rPr>
          <w:rFonts w:hint="eastAsia" w:ascii="宋体"/>
          <w:color w:val="auto"/>
          <w:highlight w:val="none"/>
        </w:rPr>
      </w:pPr>
      <w:r>
        <w:rPr>
          <w:rFonts w:hint="eastAsia" w:ascii="宋体"/>
          <w:color w:val="auto"/>
          <w:highlight w:val="none"/>
        </w:rPr>
        <w:t>流动负债：</w:t>
      </w:r>
      <w:r>
        <w:rPr>
          <w:rFonts w:hint="eastAsia" w:ascii="宋体"/>
          <w:color w:val="auto"/>
          <w:highlight w:val="none"/>
          <w:u w:val="single"/>
        </w:rPr>
        <w:t xml:space="preserve">                                       </w:t>
      </w:r>
    </w:p>
    <w:p w14:paraId="0173FAFB">
      <w:pPr>
        <w:pStyle w:val="83"/>
        <w:numPr>
          <w:ilvl w:val="0"/>
          <w:numId w:val="48"/>
        </w:numPr>
        <w:adjustRightInd w:val="0"/>
        <w:spacing w:line="360" w:lineRule="auto"/>
        <w:ind w:left="1304" w:hanging="397"/>
        <w:textAlignment w:val="baseline"/>
        <w:rPr>
          <w:rFonts w:hint="eastAsia" w:ascii="宋体"/>
          <w:color w:val="auto"/>
          <w:highlight w:val="none"/>
        </w:rPr>
      </w:pPr>
      <w:r>
        <w:rPr>
          <w:rFonts w:hint="eastAsia" w:ascii="宋体"/>
          <w:color w:val="auto"/>
          <w:highlight w:val="none"/>
        </w:rPr>
        <w:t>净值：</w:t>
      </w:r>
      <w:r>
        <w:rPr>
          <w:rFonts w:hint="eastAsia" w:ascii="宋体"/>
          <w:color w:val="auto"/>
          <w:highlight w:val="none"/>
          <w:u w:val="single"/>
        </w:rPr>
        <w:t xml:space="preserve">                                           </w:t>
      </w:r>
    </w:p>
    <w:p w14:paraId="1D4F9CB2">
      <w:pPr>
        <w:pStyle w:val="83"/>
        <w:numPr>
          <w:ilvl w:val="0"/>
          <w:numId w:val="47"/>
        </w:numPr>
        <w:adjustRightInd w:val="0"/>
        <w:spacing w:line="360" w:lineRule="auto"/>
        <w:ind w:left="906" w:hanging="482"/>
        <w:textAlignment w:val="baseline"/>
        <w:rPr>
          <w:rFonts w:hint="eastAsia" w:ascii="宋体"/>
          <w:color w:val="auto"/>
          <w:highlight w:val="none"/>
        </w:rPr>
      </w:pPr>
      <w:r>
        <w:rPr>
          <w:rFonts w:hint="eastAsia" w:ascii="宋体"/>
          <w:color w:val="auto"/>
          <w:highlight w:val="none"/>
        </w:rPr>
        <w:t>主要负责人姓名：（可选填）</w:t>
      </w:r>
      <w:r>
        <w:rPr>
          <w:rFonts w:hint="eastAsia" w:ascii="宋体"/>
          <w:color w:val="auto"/>
          <w:highlight w:val="none"/>
          <w:u w:val="single"/>
        </w:rPr>
        <w:t xml:space="preserve">                          </w:t>
      </w:r>
    </w:p>
    <w:p w14:paraId="097224A4">
      <w:pPr>
        <w:pStyle w:val="83"/>
        <w:numPr>
          <w:ilvl w:val="0"/>
          <w:numId w:val="47"/>
        </w:numPr>
        <w:adjustRightInd w:val="0"/>
        <w:spacing w:line="360" w:lineRule="auto"/>
        <w:ind w:left="906" w:hanging="482"/>
        <w:textAlignment w:val="baseline"/>
        <w:rPr>
          <w:rFonts w:hint="eastAsia" w:ascii="宋体"/>
          <w:color w:val="auto"/>
          <w:highlight w:val="none"/>
        </w:rPr>
      </w:pPr>
      <w:r>
        <w:rPr>
          <w:rFonts w:hint="eastAsia" w:ascii="宋体"/>
          <w:color w:val="auto"/>
          <w:highlight w:val="none"/>
        </w:rPr>
        <w:t>制造商在中国的代表的姓名和地址：（如有的话）</w:t>
      </w:r>
    </w:p>
    <w:p w14:paraId="5E329643">
      <w:pPr>
        <w:pStyle w:val="83"/>
        <w:spacing w:line="360" w:lineRule="auto"/>
        <w:ind w:left="425"/>
        <w:rPr>
          <w:rFonts w:hint="eastAsia" w:ascii="宋体"/>
          <w:color w:val="auto"/>
          <w:highlight w:val="none"/>
        </w:rPr>
      </w:pPr>
      <w:r>
        <w:rPr>
          <w:rFonts w:hint="eastAsia" w:ascii="宋体"/>
          <w:color w:val="auto"/>
          <w:highlight w:val="none"/>
          <w:u w:val="single"/>
        </w:rPr>
        <w:t xml:space="preserve">                                                        </w:t>
      </w:r>
    </w:p>
    <w:p w14:paraId="476AEDED">
      <w:pPr>
        <w:pStyle w:val="83"/>
        <w:adjustRightInd w:val="0"/>
        <w:spacing w:line="360" w:lineRule="auto"/>
        <w:textAlignment w:val="baseline"/>
        <w:rPr>
          <w:rFonts w:hint="eastAsia" w:ascii="宋体"/>
          <w:color w:val="auto"/>
          <w:highlight w:val="none"/>
        </w:rPr>
      </w:pPr>
      <w:r>
        <w:rPr>
          <w:rFonts w:hint="eastAsia" w:ascii="宋体"/>
          <w:color w:val="auto"/>
          <w:highlight w:val="none"/>
        </w:rPr>
        <w:t>（2）关于制造投标货物的设施及其它情况：</w:t>
      </w:r>
    </w:p>
    <w:p w14:paraId="04B7A0C1">
      <w:pPr>
        <w:pStyle w:val="83"/>
        <w:spacing w:line="360" w:lineRule="auto"/>
        <w:ind w:firstLine="360"/>
        <w:rPr>
          <w:rFonts w:hint="eastAsia" w:ascii="宋体"/>
          <w:color w:val="auto"/>
          <w:highlight w:val="none"/>
        </w:rPr>
      </w:pPr>
      <w:r>
        <w:rPr>
          <w:rFonts w:hint="eastAsia" w:ascii="宋体"/>
          <w:color w:val="auto"/>
          <w:highlight w:val="none"/>
        </w:rPr>
        <w:t>工厂名称地址       生产的项目       年生产能力       职工人数</w:t>
      </w:r>
    </w:p>
    <w:p w14:paraId="02958CAB">
      <w:pPr>
        <w:pStyle w:val="83"/>
        <w:spacing w:line="360" w:lineRule="auto"/>
        <w:rPr>
          <w:rFonts w:hint="eastAsia" w:ascii="宋体"/>
          <w:color w:val="auto"/>
          <w:highlight w:val="none"/>
        </w:rPr>
      </w:pPr>
      <w:r>
        <w:rPr>
          <w:rFonts w:hint="eastAsia" w:ascii="宋体"/>
          <w:color w:val="auto"/>
          <w:highlight w:val="none"/>
        </w:rPr>
        <w:t xml:space="preserve">   </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p>
    <w:p w14:paraId="513DA2B4">
      <w:pPr>
        <w:pStyle w:val="83"/>
        <w:spacing w:line="360" w:lineRule="auto"/>
        <w:rPr>
          <w:rFonts w:hint="eastAsia" w:ascii="宋体"/>
          <w:color w:val="auto"/>
          <w:highlight w:val="none"/>
        </w:rPr>
      </w:pPr>
      <w:r>
        <w:rPr>
          <w:rFonts w:hint="eastAsia" w:ascii="宋体"/>
          <w:color w:val="auto"/>
          <w:highlight w:val="none"/>
        </w:rPr>
        <w:t xml:space="preserve">   </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p>
    <w:p w14:paraId="76A66E57">
      <w:pPr>
        <w:pStyle w:val="83"/>
        <w:tabs>
          <w:tab w:val="left" w:pos="840"/>
        </w:tabs>
        <w:adjustRightInd w:val="0"/>
        <w:spacing w:line="360" w:lineRule="auto"/>
        <w:textAlignment w:val="baseline"/>
        <w:rPr>
          <w:rFonts w:hint="eastAsia" w:ascii="宋体"/>
          <w:color w:val="auto"/>
          <w:highlight w:val="none"/>
        </w:rPr>
      </w:pPr>
      <w:r>
        <w:rPr>
          <w:rFonts w:hint="eastAsia" w:ascii="宋体"/>
          <w:color w:val="auto"/>
          <w:highlight w:val="none"/>
        </w:rPr>
        <w:t>（3）本制造商不生产，而需从其它制造商购买的主要零部件：</w:t>
      </w:r>
    </w:p>
    <w:p w14:paraId="3E6F845D">
      <w:pPr>
        <w:pStyle w:val="83"/>
        <w:spacing w:line="360" w:lineRule="auto"/>
        <w:ind w:firstLine="360"/>
        <w:rPr>
          <w:rFonts w:hint="eastAsia" w:ascii="宋体"/>
          <w:color w:val="auto"/>
          <w:highlight w:val="none"/>
        </w:rPr>
      </w:pPr>
      <w:r>
        <w:rPr>
          <w:rFonts w:hint="eastAsia" w:ascii="宋体"/>
          <w:color w:val="auto"/>
          <w:highlight w:val="none"/>
        </w:rPr>
        <w:t>制造商名称和地址               主要零部件名称</w:t>
      </w:r>
    </w:p>
    <w:p w14:paraId="7400B349">
      <w:pPr>
        <w:pStyle w:val="83"/>
        <w:spacing w:line="360" w:lineRule="auto"/>
        <w:rPr>
          <w:rFonts w:hint="eastAsia" w:ascii="宋体"/>
          <w:color w:val="auto"/>
          <w:highlight w:val="none"/>
          <w:u w:val="single"/>
        </w:rPr>
      </w:pPr>
      <w:r>
        <w:rPr>
          <w:rFonts w:hint="eastAsia" w:ascii="宋体"/>
          <w:color w:val="auto"/>
          <w:highlight w:val="none"/>
        </w:rPr>
        <w:t xml:space="preserve">   </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p>
    <w:p w14:paraId="1D539760">
      <w:pPr>
        <w:pStyle w:val="83"/>
        <w:spacing w:line="360" w:lineRule="auto"/>
        <w:rPr>
          <w:rFonts w:hint="eastAsia" w:ascii="宋体"/>
          <w:color w:val="auto"/>
          <w:highlight w:val="none"/>
          <w:u w:val="single"/>
        </w:rPr>
      </w:pPr>
      <w:r>
        <w:rPr>
          <w:rFonts w:hint="eastAsia" w:ascii="宋体"/>
          <w:color w:val="auto"/>
          <w:highlight w:val="none"/>
        </w:rPr>
        <w:t xml:space="preserve">   </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p>
    <w:p w14:paraId="3FB38C7A">
      <w:pPr>
        <w:pStyle w:val="83"/>
        <w:adjustRightInd w:val="0"/>
        <w:spacing w:line="360" w:lineRule="auto"/>
        <w:ind w:right="439" w:rightChars="209"/>
        <w:textAlignment w:val="baseline"/>
        <w:rPr>
          <w:rFonts w:hint="eastAsia" w:ascii="宋体"/>
          <w:color w:val="auto"/>
          <w:highlight w:val="none"/>
        </w:rPr>
      </w:pPr>
      <w:r>
        <w:rPr>
          <w:rFonts w:hint="eastAsia" w:ascii="宋体"/>
          <w:color w:val="auto"/>
          <w:highlight w:val="none"/>
        </w:rPr>
        <w:t>（4）本制造商生产投标货物的经验（包括年限、项目业主、额定能力、商业运营的起始日期等）：</w:t>
      </w:r>
    </w:p>
    <w:p w14:paraId="445F8EBC">
      <w:pPr>
        <w:pStyle w:val="83"/>
        <w:spacing w:line="360" w:lineRule="auto"/>
        <w:ind w:firstLine="360"/>
        <w:rPr>
          <w:rFonts w:hint="eastAsia" w:ascii="宋体"/>
          <w:color w:val="auto"/>
          <w:highlight w:val="none"/>
        </w:rPr>
      </w:pPr>
      <w:r>
        <w:rPr>
          <w:rFonts w:hint="eastAsia" w:ascii="宋体"/>
          <w:color w:val="auto"/>
          <w:highlight w:val="none"/>
          <w:u w:val="single"/>
        </w:rPr>
        <w:t xml:space="preserve">                                                                 </w:t>
      </w:r>
    </w:p>
    <w:p w14:paraId="4018121A">
      <w:pPr>
        <w:pStyle w:val="83"/>
        <w:spacing w:line="360" w:lineRule="auto"/>
        <w:ind w:firstLine="360"/>
        <w:rPr>
          <w:rFonts w:hint="eastAsia" w:ascii="宋体"/>
          <w:color w:val="auto"/>
          <w:highlight w:val="none"/>
        </w:rPr>
      </w:pPr>
      <w:r>
        <w:rPr>
          <w:rFonts w:hint="eastAsia" w:ascii="宋体"/>
          <w:color w:val="auto"/>
          <w:highlight w:val="none"/>
          <w:u w:val="single"/>
        </w:rPr>
        <w:t xml:space="preserve">                                                                 </w:t>
      </w:r>
    </w:p>
    <w:p w14:paraId="5E2AA471">
      <w:pPr>
        <w:pStyle w:val="83"/>
        <w:adjustRightInd w:val="0"/>
        <w:spacing w:line="360" w:lineRule="auto"/>
        <w:textAlignment w:val="baseline"/>
        <w:rPr>
          <w:rFonts w:hint="eastAsia" w:ascii="宋体"/>
          <w:color w:val="auto"/>
          <w:highlight w:val="none"/>
        </w:rPr>
      </w:pPr>
      <w:r>
        <w:rPr>
          <w:rFonts w:hint="eastAsia" w:ascii="宋体"/>
          <w:color w:val="auto"/>
          <w:highlight w:val="none"/>
        </w:rPr>
        <w:t>（5）近3年该货物主要销售给国内、外主要客户的名称地址：</w:t>
      </w:r>
    </w:p>
    <w:p w14:paraId="36BA735C">
      <w:pPr>
        <w:pStyle w:val="83"/>
        <w:numPr>
          <w:ilvl w:val="0"/>
          <w:numId w:val="49"/>
        </w:numPr>
        <w:adjustRightInd w:val="0"/>
        <w:spacing w:line="360" w:lineRule="auto"/>
        <w:ind w:left="906" w:hanging="482"/>
        <w:textAlignment w:val="baseline"/>
        <w:rPr>
          <w:rFonts w:hint="eastAsia" w:ascii="宋体"/>
          <w:color w:val="auto"/>
          <w:highlight w:val="none"/>
        </w:rPr>
      </w:pPr>
      <w:r>
        <w:rPr>
          <w:rFonts w:hint="eastAsia" w:ascii="宋体"/>
          <w:color w:val="auto"/>
          <w:highlight w:val="none"/>
        </w:rPr>
        <w:t>出口销售</w:t>
      </w:r>
    </w:p>
    <w:p w14:paraId="283CD9EE">
      <w:pPr>
        <w:pStyle w:val="83"/>
        <w:spacing w:line="360" w:lineRule="auto"/>
        <w:ind w:firstLine="840"/>
        <w:rPr>
          <w:rFonts w:hint="eastAsia" w:ascii="宋体"/>
          <w:color w:val="auto"/>
          <w:highlight w:val="none"/>
          <w:u w:val="single"/>
        </w:rPr>
      </w:pPr>
      <w:r>
        <w:rPr>
          <w:rFonts w:hint="eastAsia" w:ascii="宋体"/>
          <w:color w:val="auto"/>
          <w:highlight w:val="none"/>
        </w:rPr>
        <w:t>（</w:t>
      </w:r>
      <w:r>
        <w:rPr>
          <w:rFonts w:hint="eastAsia" w:ascii="宋体"/>
          <w:i/>
          <w:iCs/>
          <w:color w:val="auto"/>
          <w:highlight w:val="none"/>
          <w:u w:val="single"/>
        </w:rPr>
        <w:t>名称和地址</w:t>
      </w:r>
      <w:r>
        <w:rPr>
          <w:rFonts w:hint="eastAsia" w:ascii="宋体"/>
          <w:color w:val="auto"/>
          <w:highlight w:val="none"/>
        </w:rPr>
        <w:t>）</w:t>
      </w:r>
      <w:r>
        <w:rPr>
          <w:rFonts w:hint="eastAsia" w:ascii="宋体"/>
          <w:color w:val="auto"/>
          <w:highlight w:val="none"/>
          <w:u w:val="single"/>
        </w:rPr>
        <w:t xml:space="preserve">                  </w:t>
      </w:r>
      <w:r>
        <w:rPr>
          <w:rFonts w:hint="eastAsia" w:ascii="宋体"/>
          <w:color w:val="auto"/>
          <w:highlight w:val="none"/>
        </w:rPr>
        <w:t>（</w:t>
      </w:r>
      <w:r>
        <w:rPr>
          <w:rFonts w:hint="eastAsia" w:ascii="宋体"/>
          <w:i/>
          <w:iCs/>
          <w:color w:val="auto"/>
          <w:highlight w:val="none"/>
          <w:u w:val="single"/>
        </w:rPr>
        <w:t>销售项目</w:t>
      </w:r>
      <w:r>
        <w:rPr>
          <w:rFonts w:hint="eastAsia" w:ascii="宋体"/>
          <w:color w:val="auto"/>
          <w:highlight w:val="none"/>
        </w:rPr>
        <w:t>）</w:t>
      </w:r>
      <w:r>
        <w:rPr>
          <w:rFonts w:hint="eastAsia" w:ascii="宋体"/>
          <w:color w:val="auto"/>
          <w:highlight w:val="none"/>
          <w:u w:val="single"/>
        </w:rPr>
        <w:t xml:space="preserve">                  </w:t>
      </w:r>
    </w:p>
    <w:p w14:paraId="67DC90C9">
      <w:pPr>
        <w:pStyle w:val="83"/>
        <w:numPr>
          <w:ilvl w:val="0"/>
          <w:numId w:val="49"/>
        </w:numPr>
        <w:adjustRightInd w:val="0"/>
        <w:spacing w:line="360" w:lineRule="auto"/>
        <w:ind w:left="906" w:hanging="482"/>
        <w:textAlignment w:val="baseline"/>
        <w:rPr>
          <w:rFonts w:hint="eastAsia" w:ascii="宋体"/>
          <w:color w:val="auto"/>
          <w:highlight w:val="none"/>
        </w:rPr>
      </w:pPr>
      <w:r>
        <w:rPr>
          <w:rFonts w:hint="eastAsia" w:ascii="宋体"/>
          <w:color w:val="auto"/>
          <w:highlight w:val="none"/>
        </w:rPr>
        <w:t>国内销售</w:t>
      </w:r>
    </w:p>
    <w:p w14:paraId="20C54670">
      <w:pPr>
        <w:pStyle w:val="83"/>
        <w:spacing w:line="360" w:lineRule="auto"/>
        <w:ind w:firstLine="840"/>
        <w:rPr>
          <w:rFonts w:hint="eastAsia" w:ascii="宋体"/>
          <w:color w:val="auto"/>
          <w:highlight w:val="none"/>
          <w:u w:val="single"/>
        </w:rPr>
      </w:pPr>
      <w:r>
        <w:rPr>
          <w:rFonts w:hint="eastAsia" w:ascii="宋体"/>
          <w:color w:val="auto"/>
          <w:highlight w:val="none"/>
        </w:rPr>
        <w:t>（</w:t>
      </w:r>
      <w:r>
        <w:rPr>
          <w:rFonts w:hint="eastAsia" w:ascii="宋体"/>
          <w:i/>
          <w:iCs/>
          <w:color w:val="auto"/>
          <w:highlight w:val="none"/>
          <w:u w:val="single"/>
        </w:rPr>
        <w:t>名称和地址</w:t>
      </w:r>
      <w:r>
        <w:rPr>
          <w:rFonts w:hint="eastAsia" w:ascii="宋体"/>
          <w:color w:val="auto"/>
          <w:highlight w:val="none"/>
        </w:rPr>
        <w:t>）</w:t>
      </w:r>
      <w:r>
        <w:rPr>
          <w:rFonts w:hint="eastAsia" w:ascii="宋体"/>
          <w:color w:val="auto"/>
          <w:highlight w:val="none"/>
          <w:u w:val="single"/>
        </w:rPr>
        <w:t xml:space="preserve">                  </w:t>
      </w:r>
      <w:r>
        <w:rPr>
          <w:rFonts w:hint="eastAsia" w:ascii="宋体"/>
          <w:color w:val="auto"/>
          <w:highlight w:val="none"/>
        </w:rPr>
        <w:t>（</w:t>
      </w:r>
      <w:r>
        <w:rPr>
          <w:rFonts w:hint="eastAsia" w:ascii="宋体"/>
          <w:i/>
          <w:iCs/>
          <w:color w:val="auto"/>
          <w:highlight w:val="none"/>
          <w:u w:val="single"/>
        </w:rPr>
        <w:t>销售项目</w:t>
      </w:r>
      <w:r>
        <w:rPr>
          <w:rFonts w:hint="eastAsia" w:ascii="宋体"/>
          <w:color w:val="auto"/>
          <w:highlight w:val="none"/>
        </w:rPr>
        <w:t>）</w:t>
      </w:r>
      <w:r>
        <w:rPr>
          <w:rFonts w:hint="eastAsia" w:ascii="宋体"/>
          <w:color w:val="auto"/>
          <w:highlight w:val="none"/>
          <w:u w:val="single"/>
        </w:rPr>
        <w:t xml:space="preserve">                  </w:t>
      </w:r>
    </w:p>
    <w:p w14:paraId="104141D7">
      <w:pPr>
        <w:pStyle w:val="83"/>
        <w:adjustRightInd w:val="0"/>
        <w:spacing w:line="360" w:lineRule="auto"/>
        <w:textAlignment w:val="baseline"/>
        <w:rPr>
          <w:rFonts w:hint="eastAsia" w:ascii="宋体"/>
          <w:color w:val="auto"/>
          <w:highlight w:val="none"/>
        </w:rPr>
      </w:pPr>
      <w:r>
        <w:rPr>
          <w:rFonts w:hint="eastAsia" w:ascii="宋体"/>
          <w:color w:val="auto"/>
          <w:highlight w:val="none"/>
        </w:rPr>
        <w:t>（6）近三年的年营业额</w:t>
      </w:r>
    </w:p>
    <w:p w14:paraId="62834956">
      <w:pPr>
        <w:pStyle w:val="83"/>
        <w:spacing w:line="360" w:lineRule="auto"/>
        <w:ind w:firstLine="480"/>
        <w:rPr>
          <w:rFonts w:hint="eastAsia" w:ascii="宋体"/>
          <w:color w:val="auto"/>
          <w:highlight w:val="none"/>
        </w:rPr>
      </w:pPr>
      <w:r>
        <w:rPr>
          <w:rFonts w:hint="eastAsia" w:ascii="宋体"/>
          <w:color w:val="auto"/>
          <w:highlight w:val="none"/>
        </w:rPr>
        <w:t>年份             国内             出口             总额</w:t>
      </w:r>
    </w:p>
    <w:p w14:paraId="7E138B7E">
      <w:pPr>
        <w:pStyle w:val="83"/>
        <w:spacing w:line="360" w:lineRule="auto"/>
        <w:ind w:left="360"/>
        <w:rPr>
          <w:rFonts w:hint="eastAsia" w:ascii="宋体"/>
          <w:color w:val="auto"/>
          <w:highlight w:val="none"/>
          <w:u w:val="single"/>
        </w:rPr>
      </w:pP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p>
    <w:p w14:paraId="3AF2A64E">
      <w:pPr>
        <w:pStyle w:val="83"/>
        <w:spacing w:line="360" w:lineRule="auto"/>
        <w:ind w:left="360"/>
        <w:rPr>
          <w:rFonts w:hint="eastAsia" w:ascii="宋体"/>
          <w:color w:val="auto"/>
          <w:highlight w:val="none"/>
          <w:u w:val="single"/>
        </w:rPr>
      </w:pPr>
    </w:p>
    <w:p w14:paraId="526D882D">
      <w:pPr>
        <w:pStyle w:val="83"/>
        <w:spacing w:line="360" w:lineRule="auto"/>
        <w:ind w:left="360"/>
        <w:rPr>
          <w:rFonts w:hint="eastAsia" w:ascii="宋体"/>
          <w:color w:val="auto"/>
          <w:highlight w:val="none"/>
          <w:u w:val="single"/>
        </w:rPr>
      </w:pP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p>
    <w:p w14:paraId="7FD05105">
      <w:pPr>
        <w:pStyle w:val="83"/>
        <w:adjustRightInd w:val="0"/>
        <w:spacing w:line="360" w:lineRule="auto"/>
        <w:textAlignment w:val="baseline"/>
        <w:rPr>
          <w:rFonts w:hint="eastAsia" w:ascii="宋体"/>
          <w:color w:val="auto"/>
          <w:highlight w:val="none"/>
        </w:rPr>
      </w:pPr>
      <w:r>
        <w:rPr>
          <w:rFonts w:hint="eastAsia" w:ascii="宋体"/>
          <w:color w:val="auto"/>
          <w:highlight w:val="none"/>
        </w:rPr>
        <w:t>（7）易损件供应商的名称和地址：</w:t>
      </w:r>
    </w:p>
    <w:p w14:paraId="40361371">
      <w:pPr>
        <w:pStyle w:val="83"/>
        <w:spacing w:line="360" w:lineRule="auto"/>
        <w:ind w:firstLine="720"/>
        <w:rPr>
          <w:rFonts w:hint="eastAsia" w:ascii="宋体"/>
          <w:color w:val="auto"/>
          <w:highlight w:val="none"/>
        </w:rPr>
      </w:pPr>
      <w:r>
        <w:rPr>
          <w:rFonts w:hint="eastAsia" w:ascii="宋体"/>
          <w:color w:val="auto"/>
          <w:highlight w:val="none"/>
        </w:rPr>
        <w:t>部件名称                              供应商</w:t>
      </w:r>
    </w:p>
    <w:p w14:paraId="3203A3D5">
      <w:pPr>
        <w:pStyle w:val="83"/>
        <w:spacing w:line="360" w:lineRule="auto"/>
        <w:ind w:firstLine="720"/>
        <w:rPr>
          <w:rFonts w:hint="eastAsia" w:ascii="宋体"/>
          <w:color w:val="auto"/>
          <w:highlight w:val="none"/>
          <w:u w:val="single"/>
        </w:rPr>
      </w:pP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p>
    <w:p w14:paraId="352FF5CA">
      <w:pPr>
        <w:pStyle w:val="83"/>
        <w:spacing w:line="360" w:lineRule="auto"/>
        <w:ind w:firstLine="720"/>
        <w:rPr>
          <w:rFonts w:hint="eastAsia" w:ascii="宋体"/>
          <w:color w:val="auto"/>
          <w:highlight w:val="none"/>
        </w:rPr>
      </w:pP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p>
    <w:p w14:paraId="676FB89A">
      <w:pPr>
        <w:pStyle w:val="83"/>
        <w:tabs>
          <w:tab w:val="left" w:pos="1134"/>
        </w:tabs>
        <w:adjustRightInd w:val="0"/>
        <w:spacing w:line="360" w:lineRule="auto"/>
        <w:textAlignment w:val="baseline"/>
        <w:rPr>
          <w:rFonts w:hint="eastAsia" w:ascii="宋体"/>
          <w:color w:val="auto"/>
          <w:highlight w:val="none"/>
        </w:rPr>
      </w:pPr>
      <w:r>
        <w:rPr>
          <w:rFonts w:hint="eastAsia" w:ascii="宋体"/>
          <w:color w:val="auto"/>
          <w:highlight w:val="none"/>
        </w:rPr>
        <w:t>（8）有关开户银行的名称和地址：</w:t>
      </w:r>
      <w:r>
        <w:rPr>
          <w:rFonts w:hint="eastAsia" w:ascii="宋体"/>
          <w:color w:val="auto"/>
          <w:highlight w:val="none"/>
          <w:u w:val="single"/>
        </w:rPr>
        <w:t xml:space="preserve">                                      </w:t>
      </w:r>
    </w:p>
    <w:p w14:paraId="305BA402">
      <w:pPr>
        <w:pStyle w:val="83"/>
        <w:tabs>
          <w:tab w:val="left" w:pos="1134"/>
        </w:tabs>
        <w:adjustRightInd w:val="0"/>
        <w:spacing w:line="360" w:lineRule="auto"/>
        <w:textAlignment w:val="baseline"/>
        <w:rPr>
          <w:rFonts w:hint="eastAsia" w:ascii="宋体"/>
          <w:color w:val="auto"/>
          <w:highlight w:val="none"/>
        </w:rPr>
      </w:pPr>
      <w:r>
        <w:rPr>
          <w:rFonts w:hint="eastAsia" w:ascii="宋体"/>
          <w:color w:val="auto"/>
          <w:highlight w:val="none"/>
        </w:rPr>
        <w:t>（9）制造商所属的集团公司（如有的话）：</w:t>
      </w:r>
      <w:r>
        <w:rPr>
          <w:rFonts w:hint="eastAsia" w:ascii="宋体"/>
          <w:color w:val="auto"/>
          <w:highlight w:val="none"/>
          <w:u w:val="single"/>
        </w:rPr>
        <w:t xml:space="preserve">                                </w:t>
      </w:r>
    </w:p>
    <w:p w14:paraId="6BDA4E8B">
      <w:pPr>
        <w:pStyle w:val="83"/>
        <w:tabs>
          <w:tab w:val="left" w:pos="1134"/>
        </w:tabs>
        <w:adjustRightInd w:val="0"/>
        <w:spacing w:line="360" w:lineRule="auto"/>
        <w:textAlignment w:val="baseline"/>
        <w:rPr>
          <w:rFonts w:hint="eastAsia" w:ascii="宋体"/>
          <w:color w:val="auto"/>
          <w:highlight w:val="none"/>
        </w:rPr>
      </w:pPr>
      <w:r>
        <w:rPr>
          <w:rFonts w:hint="eastAsia" w:ascii="宋体"/>
          <w:color w:val="auto"/>
          <w:highlight w:val="none"/>
        </w:rPr>
        <w:t>（10）其他情况：</w:t>
      </w:r>
      <w:r>
        <w:rPr>
          <w:rFonts w:hint="eastAsia" w:ascii="宋体"/>
          <w:color w:val="auto"/>
          <w:highlight w:val="none"/>
          <w:u w:val="single"/>
        </w:rPr>
        <w:t xml:space="preserve">                                                      </w:t>
      </w:r>
    </w:p>
    <w:p w14:paraId="33AF37CF">
      <w:pPr>
        <w:pStyle w:val="83"/>
        <w:spacing w:line="360" w:lineRule="auto"/>
        <w:ind w:left="425"/>
        <w:rPr>
          <w:rFonts w:hint="eastAsia" w:ascii="宋体"/>
          <w:color w:val="auto"/>
          <w:highlight w:val="none"/>
        </w:rPr>
      </w:pPr>
      <w:r>
        <w:rPr>
          <w:rFonts w:hint="eastAsia" w:ascii="宋体"/>
          <w:color w:val="auto"/>
          <w:highlight w:val="none"/>
        </w:rPr>
        <w:t xml:space="preserve"> </w:t>
      </w:r>
    </w:p>
    <w:p w14:paraId="13E61613">
      <w:pPr>
        <w:pStyle w:val="83"/>
        <w:spacing w:line="360" w:lineRule="auto"/>
        <w:ind w:firstLine="420" w:firstLineChars="200"/>
        <w:rPr>
          <w:rFonts w:hint="eastAsia" w:ascii="宋体"/>
          <w:color w:val="auto"/>
          <w:highlight w:val="none"/>
        </w:rPr>
      </w:pPr>
      <w:r>
        <w:rPr>
          <w:rFonts w:hint="eastAsia" w:ascii="宋体"/>
          <w:color w:val="auto"/>
          <w:highlight w:val="none"/>
        </w:rPr>
        <w:t>兹证明上述声明是真实、正确的，并提供了全部能提供的资料和数据，我们同意遵照贵方要求出示有关证明文件。</w:t>
      </w:r>
    </w:p>
    <w:p w14:paraId="41DCE240">
      <w:pPr>
        <w:pStyle w:val="83"/>
        <w:spacing w:line="360" w:lineRule="auto"/>
        <w:rPr>
          <w:rFonts w:hint="eastAsia" w:ascii="宋体"/>
          <w:color w:val="auto"/>
          <w:highlight w:val="none"/>
        </w:rPr>
      </w:pPr>
      <w:r>
        <w:rPr>
          <w:rFonts w:hint="eastAsia" w:ascii="宋体"/>
          <w:color w:val="auto"/>
          <w:highlight w:val="none"/>
        </w:rPr>
        <w:t xml:space="preserve"> </w:t>
      </w:r>
    </w:p>
    <w:p w14:paraId="78E47603">
      <w:pPr>
        <w:pStyle w:val="83"/>
        <w:spacing w:line="360" w:lineRule="auto"/>
        <w:rPr>
          <w:rFonts w:hint="eastAsia" w:ascii="宋体"/>
          <w:color w:val="auto"/>
          <w:highlight w:val="none"/>
        </w:rPr>
      </w:pPr>
      <w:r>
        <w:rPr>
          <w:rFonts w:hint="eastAsia" w:ascii="宋体"/>
          <w:color w:val="auto"/>
          <w:highlight w:val="none"/>
        </w:rPr>
        <w:t>制造商名称（公章）</w:t>
      </w:r>
      <w:r>
        <w:rPr>
          <w:rFonts w:hint="eastAsia" w:ascii="宋体"/>
          <w:color w:val="auto"/>
          <w:highlight w:val="none"/>
          <w:u w:val="single"/>
        </w:rPr>
        <w:t xml:space="preserve">                                </w:t>
      </w:r>
    </w:p>
    <w:p w14:paraId="1E40C8A9">
      <w:pPr>
        <w:pStyle w:val="83"/>
        <w:spacing w:before="120" w:beforeLines="50" w:line="360" w:lineRule="auto"/>
        <w:rPr>
          <w:rFonts w:hint="eastAsia" w:ascii="宋体"/>
          <w:color w:val="auto"/>
          <w:highlight w:val="none"/>
          <w:u w:val="single"/>
        </w:rPr>
      </w:pPr>
      <w:r>
        <w:rPr>
          <w:rFonts w:hint="eastAsia" w:ascii="宋体"/>
          <w:color w:val="auto"/>
          <w:highlight w:val="none"/>
        </w:rPr>
        <w:t>签字人姓名和职务</w:t>
      </w:r>
      <w:r>
        <w:rPr>
          <w:rFonts w:hint="eastAsia" w:ascii="宋体"/>
          <w:color w:val="auto"/>
          <w:highlight w:val="none"/>
          <w:u w:val="single"/>
        </w:rPr>
        <w:t xml:space="preserve">                                   </w:t>
      </w:r>
    </w:p>
    <w:p w14:paraId="0758A7D7">
      <w:pPr>
        <w:pStyle w:val="83"/>
        <w:spacing w:before="120" w:beforeLines="50" w:line="360" w:lineRule="auto"/>
        <w:rPr>
          <w:rFonts w:hint="eastAsia" w:ascii="宋体"/>
          <w:color w:val="auto"/>
          <w:highlight w:val="none"/>
          <w:u w:val="single"/>
        </w:rPr>
      </w:pPr>
      <w:r>
        <w:rPr>
          <w:rFonts w:hint="eastAsia" w:ascii="宋体"/>
          <w:color w:val="auto"/>
          <w:highlight w:val="none"/>
        </w:rPr>
        <w:t>签字人签字</w:t>
      </w:r>
      <w:r>
        <w:rPr>
          <w:rFonts w:hint="eastAsia" w:ascii="宋体"/>
          <w:color w:val="auto"/>
          <w:highlight w:val="none"/>
          <w:u w:val="single"/>
        </w:rPr>
        <w:t xml:space="preserve">                                         </w:t>
      </w:r>
    </w:p>
    <w:p w14:paraId="6D7F6E07">
      <w:pPr>
        <w:pStyle w:val="83"/>
        <w:spacing w:before="120" w:beforeLines="50" w:line="360" w:lineRule="auto"/>
        <w:rPr>
          <w:rFonts w:hint="eastAsia" w:ascii="宋体"/>
          <w:color w:val="auto"/>
          <w:highlight w:val="none"/>
          <w:u w:val="single"/>
        </w:rPr>
      </w:pPr>
      <w:r>
        <w:rPr>
          <w:rFonts w:hint="eastAsia" w:ascii="宋体"/>
          <w:color w:val="auto"/>
          <w:highlight w:val="none"/>
        </w:rPr>
        <w:t>签字日期</w:t>
      </w:r>
      <w:r>
        <w:rPr>
          <w:rFonts w:hint="eastAsia" w:ascii="宋体"/>
          <w:color w:val="auto"/>
          <w:highlight w:val="none"/>
          <w:u w:val="single"/>
        </w:rPr>
        <w:t xml:space="preserve">                                           </w:t>
      </w:r>
    </w:p>
    <w:p w14:paraId="6C9C134D">
      <w:pPr>
        <w:pStyle w:val="83"/>
        <w:spacing w:before="120" w:beforeLines="50" w:line="360" w:lineRule="auto"/>
        <w:rPr>
          <w:rFonts w:hint="eastAsia" w:ascii="宋体"/>
          <w:color w:val="auto"/>
          <w:highlight w:val="none"/>
          <w:u w:val="single"/>
        </w:rPr>
      </w:pPr>
      <w:r>
        <w:rPr>
          <w:rFonts w:hint="eastAsia" w:ascii="宋体"/>
          <w:color w:val="auto"/>
          <w:highlight w:val="none"/>
        </w:rPr>
        <w:t>传真</w:t>
      </w:r>
      <w:r>
        <w:rPr>
          <w:rFonts w:hint="eastAsia" w:ascii="宋体"/>
          <w:color w:val="auto"/>
          <w:highlight w:val="none"/>
          <w:u w:val="single"/>
        </w:rPr>
        <w:t xml:space="preserve">                                               </w:t>
      </w:r>
    </w:p>
    <w:p w14:paraId="23C9EB15">
      <w:pPr>
        <w:pStyle w:val="83"/>
        <w:spacing w:before="120" w:beforeLines="50" w:line="360" w:lineRule="auto"/>
        <w:rPr>
          <w:rFonts w:hint="eastAsia" w:ascii="宋体"/>
          <w:color w:val="auto"/>
          <w:highlight w:val="none"/>
          <w:u w:val="single"/>
        </w:rPr>
      </w:pPr>
      <w:r>
        <w:rPr>
          <w:rFonts w:hint="eastAsia" w:ascii="宋体"/>
          <w:color w:val="auto"/>
          <w:highlight w:val="none"/>
        </w:rPr>
        <w:t>电话</w:t>
      </w:r>
      <w:r>
        <w:rPr>
          <w:rFonts w:hint="eastAsia" w:ascii="宋体"/>
          <w:color w:val="auto"/>
          <w:highlight w:val="none"/>
          <w:u w:val="single"/>
        </w:rPr>
        <w:t xml:space="preserve">                                               </w:t>
      </w:r>
    </w:p>
    <w:p w14:paraId="41A7FF28">
      <w:pPr>
        <w:rPr>
          <w:rFonts w:hint="eastAsia"/>
          <w:color w:val="auto"/>
          <w:highlight w:val="none"/>
        </w:rPr>
      </w:pPr>
      <w:r>
        <w:rPr>
          <w:rFonts w:hint="eastAsia"/>
          <w:color w:val="auto"/>
          <w:highlight w:val="none"/>
        </w:rPr>
        <w:br w:type="page"/>
      </w:r>
    </w:p>
    <w:p w14:paraId="56F16408">
      <w:pPr>
        <w:pStyle w:val="83"/>
        <w:spacing w:before="120" w:beforeLines="50" w:line="360" w:lineRule="auto"/>
        <w:jc w:val="center"/>
        <w:outlineLvl w:val="2"/>
        <w:rPr>
          <w:rFonts w:hint="eastAsia" w:ascii="宋体"/>
          <w:b/>
          <w:bCs/>
          <w:color w:val="auto"/>
          <w:sz w:val="32"/>
          <w:szCs w:val="32"/>
          <w:highlight w:val="none"/>
          <w:lang w:val="en-US" w:eastAsia="zh-CN"/>
        </w:rPr>
      </w:pPr>
      <w:r>
        <w:rPr>
          <w:rFonts w:hint="eastAsia" w:ascii="宋体"/>
          <w:b/>
          <w:bCs/>
          <w:color w:val="auto"/>
          <w:sz w:val="32"/>
          <w:szCs w:val="32"/>
          <w:highlight w:val="none"/>
          <w:lang w:val="en-US" w:eastAsia="zh-CN"/>
        </w:rPr>
        <w:t>资质证书、唯一授权代理证书（如有）</w:t>
      </w:r>
    </w:p>
    <w:p w14:paraId="21FCD45E">
      <w:pPr>
        <w:jc w:val="center"/>
        <w:rPr>
          <w:rFonts w:hint="eastAsia" w:ascii="宋体" w:hAnsi="宋体"/>
          <w:b/>
          <w:bCs/>
          <w:color w:val="auto"/>
          <w:sz w:val="28"/>
          <w:szCs w:val="28"/>
          <w:highlight w:val="none"/>
          <w:lang w:val="en-US" w:eastAsia="zh-CN"/>
        </w:rPr>
      </w:pPr>
      <w:r>
        <w:rPr>
          <w:rFonts w:hint="eastAsia" w:ascii="宋体" w:eastAsia="宋体" w:cs="宋体"/>
          <w:b w:val="0"/>
          <w:bCs/>
          <w:color w:val="auto"/>
          <w:sz w:val="21"/>
          <w:szCs w:val="21"/>
          <w:highlight w:val="none"/>
        </w:rPr>
        <w:t>（投标文件中以扫描件/图片等复制件形式提供</w:t>
      </w:r>
      <w:r>
        <w:rPr>
          <w:rFonts w:hint="eastAsia" w:ascii="宋体" w:eastAsia="宋体" w:cs="宋体"/>
          <w:b w:val="0"/>
          <w:bCs/>
          <w:color w:val="auto"/>
          <w:sz w:val="21"/>
          <w:szCs w:val="21"/>
          <w:highlight w:val="none"/>
          <w:lang w:eastAsia="zh-CN"/>
        </w:rPr>
        <w:t>，</w:t>
      </w:r>
      <w:r>
        <w:rPr>
          <w:rFonts w:hint="eastAsia" w:ascii="宋体" w:eastAsia="宋体" w:cs="宋体"/>
          <w:b w:val="0"/>
          <w:bCs/>
          <w:color w:val="auto"/>
          <w:sz w:val="21"/>
          <w:szCs w:val="21"/>
          <w:highlight w:val="none"/>
          <w:lang w:val="en-US" w:eastAsia="zh-CN"/>
        </w:rPr>
        <w:t>格式由投标人自拟</w:t>
      </w:r>
      <w:r>
        <w:rPr>
          <w:rFonts w:hint="eastAsia" w:ascii="宋体" w:eastAsia="宋体" w:cs="宋体"/>
          <w:b w:val="0"/>
          <w:bCs/>
          <w:color w:val="auto"/>
          <w:sz w:val="21"/>
          <w:szCs w:val="21"/>
          <w:highlight w:val="none"/>
        </w:rPr>
        <w:t>）</w:t>
      </w:r>
      <w:r>
        <w:rPr>
          <w:rFonts w:hint="eastAsia" w:ascii="宋体" w:hAnsi="宋体"/>
          <w:b/>
          <w:bCs/>
          <w:color w:val="auto"/>
          <w:sz w:val="28"/>
          <w:szCs w:val="28"/>
          <w:highlight w:val="none"/>
          <w:lang w:val="en-US" w:eastAsia="zh-CN"/>
        </w:rPr>
        <w:br w:type="page"/>
      </w:r>
    </w:p>
    <w:p w14:paraId="6B92E065">
      <w:pPr>
        <w:pStyle w:val="83"/>
        <w:spacing w:line="360" w:lineRule="auto"/>
        <w:ind w:firstLine="281"/>
        <w:jc w:val="center"/>
        <w:outlineLvl w:val="2"/>
        <w:rPr>
          <w:rFonts w:hint="eastAsia" w:ascii="宋体"/>
          <w:b/>
          <w:bCs/>
          <w:color w:val="auto"/>
          <w:sz w:val="28"/>
          <w:szCs w:val="28"/>
          <w:highlight w:val="none"/>
        </w:rPr>
      </w:pPr>
      <w:r>
        <w:rPr>
          <w:rFonts w:hint="eastAsia" w:ascii="宋体"/>
          <w:b/>
          <w:bCs/>
          <w:color w:val="auto"/>
          <w:sz w:val="28"/>
          <w:szCs w:val="28"/>
          <w:highlight w:val="none"/>
          <w:lang w:val="en-US" w:eastAsia="zh-CN"/>
        </w:rPr>
        <w:t>商务</w:t>
      </w:r>
      <w:r>
        <w:rPr>
          <w:rFonts w:hint="eastAsia" w:ascii="宋体"/>
          <w:b/>
          <w:bCs/>
          <w:color w:val="auto"/>
          <w:sz w:val="28"/>
          <w:szCs w:val="28"/>
          <w:highlight w:val="none"/>
        </w:rPr>
        <w:t>条款偏离表</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8"/>
        <w:gridCol w:w="3987"/>
        <w:gridCol w:w="1329"/>
        <w:gridCol w:w="1590"/>
      </w:tblGrid>
      <w:tr w14:paraId="45042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565A2587">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招标文件条目号</w:t>
            </w:r>
          </w:p>
        </w:tc>
        <w:tc>
          <w:tcPr>
            <w:tcW w:w="3987" w:type="dxa"/>
            <w:tcBorders>
              <w:top w:val="single" w:color="auto" w:sz="4" w:space="0"/>
              <w:left w:val="single" w:color="auto" w:sz="4" w:space="0"/>
              <w:bottom w:val="single" w:color="auto" w:sz="4" w:space="0"/>
              <w:right w:val="single" w:color="auto" w:sz="4" w:space="0"/>
            </w:tcBorders>
            <w:noWrap/>
            <w:vAlign w:val="center"/>
          </w:tcPr>
          <w:p w14:paraId="42629635">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招标文件的商务条款</w:t>
            </w:r>
          </w:p>
        </w:tc>
        <w:tc>
          <w:tcPr>
            <w:tcW w:w="1329" w:type="dxa"/>
            <w:tcBorders>
              <w:top w:val="single" w:color="auto" w:sz="4" w:space="0"/>
              <w:left w:val="single" w:color="auto" w:sz="4" w:space="0"/>
              <w:bottom w:val="single" w:color="auto" w:sz="4" w:space="0"/>
              <w:right w:val="single" w:color="auto" w:sz="4" w:space="0"/>
            </w:tcBorders>
            <w:noWrap/>
            <w:vAlign w:val="center"/>
          </w:tcPr>
          <w:p w14:paraId="650078C0">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响应情况</w:t>
            </w:r>
          </w:p>
        </w:tc>
        <w:tc>
          <w:tcPr>
            <w:tcW w:w="1590" w:type="dxa"/>
            <w:tcBorders>
              <w:top w:val="single" w:color="auto" w:sz="4" w:space="0"/>
              <w:left w:val="single" w:color="auto" w:sz="4" w:space="0"/>
              <w:bottom w:val="single" w:color="auto" w:sz="4" w:space="0"/>
              <w:right w:val="single" w:color="auto" w:sz="4" w:space="0"/>
            </w:tcBorders>
            <w:noWrap/>
            <w:vAlign w:val="center"/>
          </w:tcPr>
          <w:p w14:paraId="53BC323A">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偏离说明</w:t>
            </w:r>
          </w:p>
        </w:tc>
      </w:tr>
      <w:tr w14:paraId="63B8B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075" w:type="dxa"/>
            <w:gridSpan w:val="2"/>
            <w:tcBorders>
              <w:top w:val="single" w:color="auto" w:sz="4" w:space="0"/>
              <w:left w:val="single" w:color="auto" w:sz="4" w:space="0"/>
              <w:bottom w:val="single" w:color="auto" w:sz="4" w:space="0"/>
              <w:right w:val="single" w:color="auto" w:sz="4" w:space="0"/>
            </w:tcBorders>
            <w:noWrap/>
            <w:vAlign w:val="center"/>
          </w:tcPr>
          <w:p w14:paraId="4350B24D">
            <w:pPr>
              <w:pStyle w:val="83"/>
              <w:adjustRightInd w:val="0"/>
              <w:snapToGrid w:val="0"/>
              <w:rPr>
                <w:rFonts w:hint="eastAsia" w:ascii="宋体"/>
                <w:color w:val="auto"/>
                <w:sz w:val="20"/>
                <w:szCs w:val="20"/>
                <w:highlight w:val="none"/>
              </w:rPr>
            </w:pPr>
            <w:r>
              <w:rPr>
                <w:rFonts w:hint="eastAsia" w:ascii="宋体"/>
                <w:color w:val="auto"/>
                <w:sz w:val="20"/>
                <w:szCs w:val="20"/>
                <w:highlight w:val="none"/>
              </w:rPr>
              <w:t>合同条款</w:t>
            </w:r>
          </w:p>
        </w:tc>
        <w:tc>
          <w:tcPr>
            <w:tcW w:w="1329" w:type="dxa"/>
            <w:tcBorders>
              <w:top w:val="single" w:color="auto" w:sz="4" w:space="0"/>
              <w:left w:val="single" w:color="auto" w:sz="4" w:space="0"/>
              <w:bottom w:val="single" w:color="auto" w:sz="4" w:space="0"/>
              <w:right w:val="single" w:color="auto" w:sz="4" w:space="0"/>
            </w:tcBorders>
            <w:noWrap/>
            <w:vAlign w:val="center"/>
          </w:tcPr>
          <w:p w14:paraId="3404F694">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2849BC53">
            <w:pPr>
              <w:pStyle w:val="83"/>
              <w:adjustRightInd w:val="0"/>
              <w:snapToGrid w:val="0"/>
              <w:rPr>
                <w:rFonts w:hint="eastAsia" w:ascii="宋体"/>
                <w:color w:val="auto"/>
                <w:sz w:val="20"/>
                <w:szCs w:val="20"/>
                <w:highlight w:val="none"/>
              </w:rPr>
            </w:pPr>
          </w:p>
        </w:tc>
      </w:tr>
      <w:tr w14:paraId="21173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075" w:type="dxa"/>
            <w:gridSpan w:val="2"/>
            <w:tcBorders>
              <w:top w:val="single" w:color="auto" w:sz="4" w:space="0"/>
              <w:left w:val="single" w:color="auto" w:sz="4" w:space="0"/>
              <w:bottom w:val="single" w:color="auto" w:sz="4" w:space="0"/>
              <w:right w:val="single" w:color="auto" w:sz="4" w:space="0"/>
            </w:tcBorders>
            <w:noWrap/>
            <w:vAlign w:val="center"/>
          </w:tcPr>
          <w:p w14:paraId="129748C9">
            <w:pPr>
              <w:pStyle w:val="83"/>
              <w:adjustRightInd w:val="0"/>
              <w:snapToGrid w:val="0"/>
              <w:rPr>
                <w:rFonts w:hint="eastAsia" w:ascii="宋体"/>
                <w:color w:val="auto"/>
                <w:sz w:val="20"/>
                <w:szCs w:val="20"/>
                <w:highlight w:val="none"/>
              </w:rPr>
            </w:pPr>
            <w:r>
              <w:rPr>
                <w:rFonts w:hint="eastAsia" w:ascii="宋体"/>
                <w:color w:val="auto"/>
                <w:sz w:val="20"/>
                <w:szCs w:val="20"/>
                <w:highlight w:val="none"/>
              </w:rPr>
              <w:t>(一)合同协议书</w:t>
            </w:r>
          </w:p>
        </w:tc>
        <w:tc>
          <w:tcPr>
            <w:tcW w:w="1329" w:type="dxa"/>
            <w:tcBorders>
              <w:top w:val="single" w:color="auto" w:sz="4" w:space="0"/>
              <w:left w:val="single" w:color="auto" w:sz="4" w:space="0"/>
              <w:bottom w:val="single" w:color="auto" w:sz="4" w:space="0"/>
              <w:right w:val="single" w:color="auto" w:sz="4" w:space="0"/>
            </w:tcBorders>
            <w:noWrap/>
            <w:vAlign w:val="center"/>
          </w:tcPr>
          <w:p w14:paraId="3BC5EC07">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7F3296CD">
            <w:pPr>
              <w:pStyle w:val="83"/>
              <w:adjustRightInd w:val="0"/>
              <w:snapToGrid w:val="0"/>
              <w:rPr>
                <w:rFonts w:hint="eastAsia" w:ascii="宋体"/>
                <w:color w:val="auto"/>
                <w:sz w:val="20"/>
                <w:szCs w:val="20"/>
                <w:highlight w:val="none"/>
              </w:rPr>
            </w:pPr>
          </w:p>
        </w:tc>
      </w:tr>
      <w:tr w14:paraId="2026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30D05DD6">
            <w:pPr>
              <w:pStyle w:val="83"/>
              <w:adjustRightInd w:val="0"/>
              <w:snapToGrid w:val="0"/>
              <w:rPr>
                <w:rFonts w:hint="eastAsia" w:ascii="宋体"/>
                <w:color w:val="auto"/>
                <w:sz w:val="20"/>
                <w:szCs w:val="20"/>
                <w:highlight w:val="none"/>
              </w:rPr>
            </w:pPr>
          </w:p>
        </w:tc>
        <w:tc>
          <w:tcPr>
            <w:tcW w:w="3987" w:type="dxa"/>
            <w:tcBorders>
              <w:top w:val="single" w:color="auto" w:sz="4" w:space="0"/>
              <w:left w:val="single" w:color="auto" w:sz="4" w:space="0"/>
              <w:bottom w:val="single" w:color="auto" w:sz="4" w:space="0"/>
              <w:right w:val="single" w:color="auto" w:sz="4" w:space="0"/>
            </w:tcBorders>
            <w:noWrap/>
            <w:vAlign w:val="center"/>
          </w:tcPr>
          <w:p w14:paraId="5602EEBA">
            <w:pPr>
              <w:pStyle w:val="83"/>
              <w:adjustRightInd w:val="0"/>
              <w:snapToGrid w:val="0"/>
              <w:rPr>
                <w:rFonts w:hint="eastAsia" w:ascii="宋体"/>
                <w:color w:val="auto"/>
                <w:sz w:val="20"/>
                <w:szCs w:val="20"/>
                <w:highlight w:val="none"/>
              </w:rPr>
            </w:pPr>
            <w:r>
              <w:rPr>
                <w:rFonts w:hint="eastAsia" w:ascii="宋体"/>
                <w:color w:val="auto"/>
                <w:sz w:val="20"/>
                <w:szCs w:val="20"/>
                <w:highlight w:val="none"/>
              </w:rPr>
              <w:t>合同协议书</w:t>
            </w:r>
          </w:p>
        </w:tc>
        <w:tc>
          <w:tcPr>
            <w:tcW w:w="1329" w:type="dxa"/>
            <w:tcBorders>
              <w:top w:val="single" w:color="auto" w:sz="4" w:space="0"/>
              <w:left w:val="single" w:color="auto" w:sz="4" w:space="0"/>
              <w:bottom w:val="single" w:color="auto" w:sz="4" w:space="0"/>
              <w:right w:val="single" w:color="auto" w:sz="4" w:space="0"/>
            </w:tcBorders>
            <w:noWrap/>
            <w:vAlign w:val="center"/>
          </w:tcPr>
          <w:p w14:paraId="38F9DD0E">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528B9872">
            <w:pPr>
              <w:pStyle w:val="83"/>
              <w:adjustRightInd w:val="0"/>
              <w:snapToGrid w:val="0"/>
              <w:rPr>
                <w:rFonts w:hint="eastAsia" w:ascii="宋体"/>
                <w:color w:val="auto"/>
                <w:sz w:val="20"/>
                <w:szCs w:val="20"/>
                <w:highlight w:val="none"/>
              </w:rPr>
            </w:pPr>
          </w:p>
        </w:tc>
      </w:tr>
      <w:tr w14:paraId="3AB10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075" w:type="dxa"/>
            <w:gridSpan w:val="2"/>
            <w:tcBorders>
              <w:top w:val="single" w:color="auto" w:sz="4" w:space="0"/>
              <w:left w:val="single" w:color="auto" w:sz="4" w:space="0"/>
              <w:bottom w:val="single" w:color="auto" w:sz="4" w:space="0"/>
              <w:right w:val="single" w:color="auto" w:sz="4" w:space="0"/>
            </w:tcBorders>
            <w:noWrap/>
            <w:vAlign w:val="center"/>
          </w:tcPr>
          <w:p w14:paraId="7864C578">
            <w:pPr>
              <w:pStyle w:val="83"/>
              <w:adjustRightInd w:val="0"/>
              <w:snapToGrid w:val="0"/>
              <w:rPr>
                <w:rFonts w:hint="eastAsia" w:ascii="宋体"/>
                <w:color w:val="auto"/>
                <w:sz w:val="20"/>
                <w:szCs w:val="20"/>
                <w:highlight w:val="none"/>
              </w:rPr>
            </w:pPr>
            <w:r>
              <w:rPr>
                <w:rFonts w:hint="eastAsia" w:ascii="宋体"/>
                <w:color w:val="auto"/>
                <w:sz w:val="20"/>
                <w:szCs w:val="20"/>
                <w:highlight w:val="none"/>
              </w:rPr>
              <w:t>(二)、（三）合同条款（含通用条款和专用条款）</w:t>
            </w:r>
          </w:p>
        </w:tc>
        <w:tc>
          <w:tcPr>
            <w:tcW w:w="1329" w:type="dxa"/>
            <w:tcBorders>
              <w:top w:val="single" w:color="auto" w:sz="4" w:space="0"/>
              <w:left w:val="single" w:color="auto" w:sz="4" w:space="0"/>
              <w:bottom w:val="single" w:color="auto" w:sz="4" w:space="0"/>
              <w:right w:val="single" w:color="auto" w:sz="4" w:space="0"/>
            </w:tcBorders>
            <w:noWrap/>
            <w:vAlign w:val="center"/>
          </w:tcPr>
          <w:p w14:paraId="7D3254BF">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2C12921F">
            <w:pPr>
              <w:pStyle w:val="83"/>
              <w:adjustRightInd w:val="0"/>
              <w:snapToGrid w:val="0"/>
              <w:rPr>
                <w:rFonts w:hint="eastAsia" w:ascii="宋体"/>
                <w:color w:val="auto"/>
                <w:sz w:val="20"/>
                <w:szCs w:val="20"/>
                <w:highlight w:val="none"/>
              </w:rPr>
            </w:pPr>
          </w:p>
        </w:tc>
      </w:tr>
      <w:tr w14:paraId="5F532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438EC75B">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1</w:t>
            </w:r>
          </w:p>
        </w:tc>
        <w:tc>
          <w:tcPr>
            <w:tcW w:w="3987" w:type="dxa"/>
            <w:tcBorders>
              <w:top w:val="single" w:color="auto" w:sz="4" w:space="0"/>
              <w:left w:val="single" w:color="auto" w:sz="4" w:space="0"/>
              <w:bottom w:val="single" w:color="auto" w:sz="4" w:space="0"/>
              <w:right w:val="single" w:color="auto" w:sz="4" w:space="0"/>
            </w:tcBorders>
            <w:noWrap/>
            <w:vAlign w:val="center"/>
          </w:tcPr>
          <w:p w14:paraId="633A716B">
            <w:pPr>
              <w:pStyle w:val="83"/>
              <w:adjustRightInd w:val="0"/>
              <w:snapToGrid w:val="0"/>
              <w:rPr>
                <w:rFonts w:ascii="宋体"/>
                <w:color w:val="auto"/>
                <w:sz w:val="20"/>
                <w:szCs w:val="20"/>
                <w:highlight w:val="none"/>
              </w:rPr>
            </w:pPr>
            <w:r>
              <w:rPr>
                <w:rFonts w:hint="eastAsia" w:ascii="宋体"/>
                <w:color w:val="auto"/>
                <w:sz w:val="20"/>
                <w:szCs w:val="20"/>
                <w:highlight w:val="none"/>
              </w:rPr>
              <w:t>一般约定</w:t>
            </w:r>
          </w:p>
        </w:tc>
        <w:tc>
          <w:tcPr>
            <w:tcW w:w="1329" w:type="dxa"/>
            <w:tcBorders>
              <w:top w:val="single" w:color="auto" w:sz="4" w:space="0"/>
              <w:left w:val="single" w:color="auto" w:sz="4" w:space="0"/>
              <w:bottom w:val="single" w:color="auto" w:sz="4" w:space="0"/>
              <w:right w:val="single" w:color="auto" w:sz="4" w:space="0"/>
            </w:tcBorders>
            <w:noWrap/>
            <w:vAlign w:val="center"/>
          </w:tcPr>
          <w:p w14:paraId="3214DCCF">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7D1DF859">
            <w:pPr>
              <w:pStyle w:val="83"/>
              <w:adjustRightInd w:val="0"/>
              <w:snapToGrid w:val="0"/>
              <w:rPr>
                <w:rFonts w:hint="eastAsia" w:ascii="宋体"/>
                <w:color w:val="auto"/>
                <w:sz w:val="20"/>
                <w:szCs w:val="20"/>
                <w:highlight w:val="none"/>
              </w:rPr>
            </w:pPr>
          </w:p>
        </w:tc>
      </w:tr>
      <w:tr w14:paraId="25F14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1DA1CE3C">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2</w:t>
            </w:r>
          </w:p>
        </w:tc>
        <w:tc>
          <w:tcPr>
            <w:tcW w:w="3987" w:type="dxa"/>
            <w:tcBorders>
              <w:top w:val="single" w:color="auto" w:sz="4" w:space="0"/>
              <w:left w:val="single" w:color="auto" w:sz="4" w:space="0"/>
              <w:bottom w:val="single" w:color="auto" w:sz="4" w:space="0"/>
              <w:right w:val="single" w:color="auto" w:sz="4" w:space="0"/>
            </w:tcBorders>
            <w:noWrap/>
            <w:vAlign w:val="center"/>
          </w:tcPr>
          <w:p w14:paraId="7E245AA5">
            <w:pPr>
              <w:pStyle w:val="83"/>
              <w:adjustRightInd w:val="0"/>
              <w:snapToGrid w:val="0"/>
              <w:rPr>
                <w:rFonts w:ascii="宋体"/>
                <w:color w:val="auto"/>
                <w:sz w:val="20"/>
                <w:szCs w:val="20"/>
                <w:highlight w:val="none"/>
              </w:rPr>
            </w:pPr>
            <w:r>
              <w:rPr>
                <w:rFonts w:hint="eastAsia" w:ascii="宋体"/>
                <w:color w:val="auto"/>
                <w:sz w:val="20"/>
                <w:szCs w:val="20"/>
                <w:highlight w:val="none"/>
              </w:rPr>
              <w:t>合同范围</w:t>
            </w:r>
          </w:p>
        </w:tc>
        <w:tc>
          <w:tcPr>
            <w:tcW w:w="1329" w:type="dxa"/>
            <w:tcBorders>
              <w:top w:val="single" w:color="auto" w:sz="4" w:space="0"/>
              <w:left w:val="single" w:color="auto" w:sz="4" w:space="0"/>
              <w:bottom w:val="single" w:color="auto" w:sz="4" w:space="0"/>
              <w:right w:val="single" w:color="auto" w:sz="4" w:space="0"/>
            </w:tcBorders>
            <w:noWrap/>
            <w:vAlign w:val="center"/>
          </w:tcPr>
          <w:p w14:paraId="447C590D">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775243DF">
            <w:pPr>
              <w:pStyle w:val="83"/>
              <w:adjustRightInd w:val="0"/>
              <w:snapToGrid w:val="0"/>
              <w:rPr>
                <w:rFonts w:hint="eastAsia" w:ascii="宋体"/>
                <w:color w:val="auto"/>
                <w:sz w:val="20"/>
                <w:szCs w:val="20"/>
                <w:highlight w:val="none"/>
              </w:rPr>
            </w:pPr>
          </w:p>
        </w:tc>
      </w:tr>
      <w:tr w14:paraId="21655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0DBA4C10">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3</w:t>
            </w:r>
          </w:p>
        </w:tc>
        <w:tc>
          <w:tcPr>
            <w:tcW w:w="3987" w:type="dxa"/>
            <w:tcBorders>
              <w:top w:val="single" w:color="auto" w:sz="4" w:space="0"/>
              <w:left w:val="single" w:color="auto" w:sz="4" w:space="0"/>
              <w:bottom w:val="single" w:color="auto" w:sz="4" w:space="0"/>
              <w:right w:val="single" w:color="auto" w:sz="4" w:space="0"/>
            </w:tcBorders>
            <w:noWrap/>
            <w:vAlign w:val="center"/>
          </w:tcPr>
          <w:p w14:paraId="0E2B759A">
            <w:pPr>
              <w:pStyle w:val="83"/>
              <w:adjustRightInd w:val="0"/>
              <w:snapToGrid w:val="0"/>
              <w:rPr>
                <w:rFonts w:ascii="宋体"/>
                <w:color w:val="auto"/>
                <w:sz w:val="20"/>
                <w:szCs w:val="20"/>
                <w:highlight w:val="none"/>
              </w:rPr>
            </w:pPr>
            <w:r>
              <w:rPr>
                <w:rFonts w:hint="eastAsia" w:ascii="宋体"/>
                <w:color w:val="auto"/>
                <w:sz w:val="20"/>
                <w:szCs w:val="20"/>
                <w:highlight w:val="none"/>
              </w:rPr>
              <w:t>合同价格</w:t>
            </w:r>
          </w:p>
        </w:tc>
        <w:tc>
          <w:tcPr>
            <w:tcW w:w="1329" w:type="dxa"/>
            <w:tcBorders>
              <w:top w:val="single" w:color="auto" w:sz="4" w:space="0"/>
              <w:left w:val="single" w:color="auto" w:sz="4" w:space="0"/>
              <w:bottom w:val="single" w:color="auto" w:sz="4" w:space="0"/>
              <w:right w:val="single" w:color="auto" w:sz="4" w:space="0"/>
            </w:tcBorders>
            <w:noWrap/>
            <w:vAlign w:val="center"/>
          </w:tcPr>
          <w:p w14:paraId="02478673">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432A2CC3">
            <w:pPr>
              <w:pStyle w:val="83"/>
              <w:adjustRightInd w:val="0"/>
              <w:snapToGrid w:val="0"/>
              <w:rPr>
                <w:rFonts w:hint="eastAsia" w:ascii="宋体"/>
                <w:color w:val="auto"/>
                <w:sz w:val="20"/>
                <w:szCs w:val="20"/>
                <w:highlight w:val="none"/>
              </w:rPr>
            </w:pPr>
          </w:p>
        </w:tc>
      </w:tr>
      <w:tr w14:paraId="7A242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039A395C">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4</w:t>
            </w:r>
          </w:p>
        </w:tc>
        <w:tc>
          <w:tcPr>
            <w:tcW w:w="3987" w:type="dxa"/>
            <w:tcBorders>
              <w:top w:val="single" w:color="auto" w:sz="4" w:space="0"/>
              <w:left w:val="single" w:color="auto" w:sz="4" w:space="0"/>
              <w:bottom w:val="single" w:color="auto" w:sz="4" w:space="0"/>
              <w:right w:val="single" w:color="auto" w:sz="4" w:space="0"/>
            </w:tcBorders>
            <w:noWrap/>
            <w:vAlign w:val="center"/>
          </w:tcPr>
          <w:p w14:paraId="24F342B0">
            <w:pPr>
              <w:pStyle w:val="83"/>
              <w:adjustRightInd w:val="0"/>
              <w:snapToGrid w:val="0"/>
              <w:rPr>
                <w:rFonts w:hint="eastAsia" w:ascii="宋体"/>
                <w:color w:val="auto"/>
                <w:sz w:val="20"/>
                <w:szCs w:val="20"/>
                <w:highlight w:val="none"/>
              </w:rPr>
            </w:pPr>
            <w:r>
              <w:rPr>
                <w:rFonts w:hint="eastAsia" w:ascii="宋体"/>
                <w:color w:val="auto"/>
                <w:sz w:val="20"/>
                <w:szCs w:val="20"/>
                <w:highlight w:val="none"/>
              </w:rPr>
              <w:t>……</w:t>
            </w:r>
          </w:p>
        </w:tc>
        <w:tc>
          <w:tcPr>
            <w:tcW w:w="1329" w:type="dxa"/>
            <w:tcBorders>
              <w:top w:val="single" w:color="auto" w:sz="4" w:space="0"/>
              <w:left w:val="single" w:color="auto" w:sz="4" w:space="0"/>
              <w:bottom w:val="single" w:color="auto" w:sz="4" w:space="0"/>
              <w:right w:val="single" w:color="auto" w:sz="4" w:space="0"/>
            </w:tcBorders>
            <w:noWrap/>
            <w:vAlign w:val="center"/>
          </w:tcPr>
          <w:p w14:paraId="519231ED">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72B0C35F">
            <w:pPr>
              <w:pStyle w:val="83"/>
              <w:adjustRightInd w:val="0"/>
              <w:snapToGrid w:val="0"/>
              <w:rPr>
                <w:rFonts w:hint="eastAsia" w:ascii="宋体"/>
                <w:color w:val="auto"/>
                <w:sz w:val="20"/>
                <w:szCs w:val="20"/>
                <w:highlight w:val="none"/>
              </w:rPr>
            </w:pPr>
          </w:p>
        </w:tc>
      </w:tr>
      <w:tr w14:paraId="523B1B99">
        <w:tblPrEx>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2F103A31">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5</w:t>
            </w:r>
          </w:p>
        </w:tc>
        <w:tc>
          <w:tcPr>
            <w:tcW w:w="3987" w:type="dxa"/>
            <w:tcBorders>
              <w:top w:val="single" w:color="auto" w:sz="4" w:space="0"/>
              <w:left w:val="single" w:color="auto" w:sz="4" w:space="0"/>
              <w:bottom w:val="single" w:color="auto" w:sz="4" w:space="0"/>
              <w:right w:val="single" w:color="auto" w:sz="4" w:space="0"/>
            </w:tcBorders>
            <w:noWrap/>
            <w:vAlign w:val="center"/>
          </w:tcPr>
          <w:p w14:paraId="370F48E2">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23B8FE9B">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75CAE7BA">
            <w:pPr>
              <w:pStyle w:val="83"/>
              <w:adjustRightInd w:val="0"/>
              <w:snapToGrid w:val="0"/>
              <w:rPr>
                <w:rFonts w:hint="eastAsia" w:ascii="宋体"/>
                <w:color w:val="auto"/>
                <w:sz w:val="20"/>
                <w:szCs w:val="20"/>
                <w:highlight w:val="none"/>
              </w:rPr>
            </w:pPr>
          </w:p>
        </w:tc>
      </w:tr>
      <w:tr w14:paraId="349F1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51139DB4">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6</w:t>
            </w:r>
          </w:p>
        </w:tc>
        <w:tc>
          <w:tcPr>
            <w:tcW w:w="3987" w:type="dxa"/>
            <w:tcBorders>
              <w:top w:val="single" w:color="auto" w:sz="4" w:space="0"/>
              <w:left w:val="single" w:color="auto" w:sz="4" w:space="0"/>
              <w:bottom w:val="single" w:color="auto" w:sz="4" w:space="0"/>
              <w:right w:val="single" w:color="auto" w:sz="4" w:space="0"/>
            </w:tcBorders>
            <w:noWrap/>
            <w:vAlign w:val="center"/>
          </w:tcPr>
          <w:p w14:paraId="2774C2B1">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4A971F70">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35B0C2B6">
            <w:pPr>
              <w:pStyle w:val="83"/>
              <w:adjustRightInd w:val="0"/>
              <w:snapToGrid w:val="0"/>
              <w:rPr>
                <w:rFonts w:hint="eastAsia" w:ascii="宋体"/>
                <w:color w:val="auto"/>
                <w:sz w:val="20"/>
                <w:szCs w:val="20"/>
                <w:highlight w:val="none"/>
              </w:rPr>
            </w:pPr>
          </w:p>
        </w:tc>
      </w:tr>
      <w:tr w14:paraId="6C936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4E888BD2">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7</w:t>
            </w:r>
          </w:p>
        </w:tc>
        <w:tc>
          <w:tcPr>
            <w:tcW w:w="3987" w:type="dxa"/>
            <w:tcBorders>
              <w:top w:val="single" w:color="auto" w:sz="4" w:space="0"/>
              <w:left w:val="single" w:color="auto" w:sz="4" w:space="0"/>
              <w:bottom w:val="single" w:color="auto" w:sz="4" w:space="0"/>
              <w:right w:val="single" w:color="auto" w:sz="4" w:space="0"/>
            </w:tcBorders>
            <w:noWrap/>
            <w:vAlign w:val="center"/>
          </w:tcPr>
          <w:p w14:paraId="48165AA9">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5CE7FA29">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0662123B">
            <w:pPr>
              <w:pStyle w:val="83"/>
              <w:adjustRightInd w:val="0"/>
              <w:snapToGrid w:val="0"/>
              <w:rPr>
                <w:rFonts w:hint="eastAsia" w:ascii="宋体"/>
                <w:color w:val="auto"/>
                <w:sz w:val="20"/>
                <w:szCs w:val="20"/>
                <w:highlight w:val="none"/>
              </w:rPr>
            </w:pPr>
          </w:p>
        </w:tc>
      </w:tr>
      <w:tr w14:paraId="4500E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5EB2945D">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8</w:t>
            </w:r>
          </w:p>
        </w:tc>
        <w:tc>
          <w:tcPr>
            <w:tcW w:w="3987" w:type="dxa"/>
            <w:tcBorders>
              <w:top w:val="single" w:color="auto" w:sz="4" w:space="0"/>
              <w:left w:val="single" w:color="auto" w:sz="4" w:space="0"/>
              <w:bottom w:val="single" w:color="auto" w:sz="4" w:space="0"/>
              <w:right w:val="single" w:color="auto" w:sz="4" w:space="0"/>
            </w:tcBorders>
            <w:noWrap/>
            <w:vAlign w:val="center"/>
          </w:tcPr>
          <w:p w14:paraId="71780FC9">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3397BFBF">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731FA3C8">
            <w:pPr>
              <w:pStyle w:val="83"/>
              <w:adjustRightInd w:val="0"/>
              <w:snapToGrid w:val="0"/>
              <w:rPr>
                <w:rFonts w:hint="eastAsia" w:ascii="宋体"/>
                <w:color w:val="auto"/>
                <w:sz w:val="20"/>
                <w:szCs w:val="20"/>
                <w:highlight w:val="none"/>
              </w:rPr>
            </w:pPr>
          </w:p>
        </w:tc>
      </w:tr>
      <w:tr w14:paraId="30520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30C39B61">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9</w:t>
            </w:r>
          </w:p>
        </w:tc>
        <w:tc>
          <w:tcPr>
            <w:tcW w:w="3987" w:type="dxa"/>
            <w:tcBorders>
              <w:top w:val="single" w:color="auto" w:sz="4" w:space="0"/>
              <w:left w:val="single" w:color="auto" w:sz="4" w:space="0"/>
              <w:bottom w:val="single" w:color="auto" w:sz="4" w:space="0"/>
              <w:right w:val="single" w:color="auto" w:sz="4" w:space="0"/>
            </w:tcBorders>
            <w:noWrap/>
            <w:vAlign w:val="center"/>
          </w:tcPr>
          <w:p w14:paraId="56E05E89">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16B52FF6">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17840A19">
            <w:pPr>
              <w:pStyle w:val="83"/>
              <w:adjustRightInd w:val="0"/>
              <w:snapToGrid w:val="0"/>
              <w:rPr>
                <w:rFonts w:hint="eastAsia" w:ascii="宋体"/>
                <w:color w:val="auto"/>
                <w:sz w:val="20"/>
                <w:szCs w:val="20"/>
                <w:highlight w:val="none"/>
              </w:rPr>
            </w:pPr>
          </w:p>
        </w:tc>
      </w:tr>
      <w:tr w14:paraId="65EF3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31807A31">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10</w:t>
            </w:r>
          </w:p>
        </w:tc>
        <w:tc>
          <w:tcPr>
            <w:tcW w:w="3987" w:type="dxa"/>
            <w:tcBorders>
              <w:top w:val="single" w:color="auto" w:sz="4" w:space="0"/>
              <w:left w:val="single" w:color="auto" w:sz="4" w:space="0"/>
              <w:bottom w:val="single" w:color="auto" w:sz="4" w:space="0"/>
              <w:right w:val="single" w:color="auto" w:sz="4" w:space="0"/>
            </w:tcBorders>
            <w:noWrap/>
            <w:vAlign w:val="center"/>
          </w:tcPr>
          <w:p w14:paraId="1D2BECBB">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3C32A2D9">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66C6913C">
            <w:pPr>
              <w:pStyle w:val="83"/>
              <w:adjustRightInd w:val="0"/>
              <w:snapToGrid w:val="0"/>
              <w:rPr>
                <w:rFonts w:hint="eastAsia" w:ascii="宋体"/>
                <w:color w:val="auto"/>
                <w:sz w:val="20"/>
                <w:szCs w:val="20"/>
                <w:highlight w:val="none"/>
              </w:rPr>
            </w:pPr>
          </w:p>
        </w:tc>
      </w:tr>
      <w:tr w14:paraId="6ABC3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3BA7D353">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11</w:t>
            </w:r>
          </w:p>
        </w:tc>
        <w:tc>
          <w:tcPr>
            <w:tcW w:w="3987" w:type="dxa"/>
            <w:tcBorders>
              <w:top w:val="single" w:color="auto" w:sz="4" w:space="0"/>
              <w:left w:val="single" w:color="auto" w:sz="4" w:space="0"/>
              <w:bottom w:val="single" w:color="auto" w:sz="4" w:space="0"/>
              <w:right w:val="single" w:color="auto" w:sz="4" w:space="0"/>
            </w:tcBorders>
            <w:noWrap/>
            <w:vAlign w:val="center"/>
          </w:tcPr>
          <w:p w14:paraId="2B3ACA38">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00F15E46">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5CEDB45D">
            <w:pPr>
              <w:pStyle w:val="83"/>
              <w:adjustRightInd w:val="0"/>
              <w:snapToGrid w:val="0"/>
              <w:rPr>
                <w:rFonts w:hint="eastAsia" w:ascii="宋体"/>
                <w:color w:val="auto"/>
                <w:sz w:val="20"/>
                <w:szCs w:val="20"/>
                <w:highlight w:val="none"/>
              </w:rPr>
            </w:pPr>
          </w:p>
        </w:tc>
      </w:tr>
      <w:tr w14:paraId="1A1FA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24D6EAC2">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12</w:t>
            </w:r>
          </w:p>
        </w:tc>
        <w:tc>
          <w:tcPr>
            <w:tcW w:w="3987" w:type="dxa"/>
            <w:tcBorders>
              <w:top w:val="single" w:color="auto" w:sz="4" w:space="0"/>
              <w:left w:val="single" w:color="auto" w:sz="4" w:space="0"/>
              <w:bottom w:val="single" w:color="auto" w:sz="4" w:space="0"/>
              <w:right w:val="single" w:color="auto" w:sz="4" w:space="0"/>
            </w:tcBorders>
            <w:noWrap/>
            <w:vAlign w:val="center"/>
          </w:tcPr>
          <w:p w14:paraId="3E1912F8">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561EC534">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5A05A3BB">
            <w:pPr>
              <w:pStyle w:val="83"/>
              <w:adjustRightInd w:val="0"/>
              <w:snapToGrid w:val="0"/>
              <w:rPr>
                <w:rFonts w:hint="eastAsia" w:ascii="宋体"/>
                <w:color w:val="auto"/>
                <w:sz w:val="20"/>
                <w:szCs w:val="20"/>
                <w:highlight w:val="none"/>
              </w:rPr>
            </w:pPr>
          </w:p>
        </w:tc>
      </w:tr>
      <w:tr w14:paraId="0CDC2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0A40C816">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13</w:t>
            </w:r>
          </w:p>
        </w:tc>
        <w:tc>
          <w:tcPr>
            <w:tcW w:w="3987" w:type="dxa"/>
            <w:tcBorders>
              <w:top w:val="single" w:color="auto" w:sz="4" w:space="0"/>
              <w:left w:val="single" w:color="auto" w:sz="4" w:space="0"/>
              <w:bottom w:val="single" w:color="auto" w:sz="4" w:space="0"/>
              <w:right w:val="single" w:color="auto" w:sz="4" w:space="0"/>
            </w:tcBorders>
            <w:noWrap/>
            <w:vAlign w:val="center"/>
          </w:tcPr>
          <w:p w14:paraId="764DEDB6">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25C6E07E">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3D1468AB">
            <w:pPr>
              <w:pStyle w:val="83"/>
              <w:adjustRightInd w:val="0"/>
              <w:snapToGrid w:val="0"/>
              <w:rPr>
                <w:rFonts w:hint="eastAsia" w:ascii="宋体"/>
                <w:color w:val="auto"/>
                <w:sz w:val="20"/>
                <w:szCs w:val="20"/>
                <w:highlight w:val="none"/>
              </w:rPr>
            </w:pPr>
          </w:p>
        </w:tc>
      </w:tr>
      <w:tr w14:paraId="000FB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5CC038CD">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14</w:t>
            </w:r>
          </w:p>
        </w:tc>
        <w:tc>
          <w:tcPr>
            <w:tcW w:w="3987" w:type="dxa"/>
            <w:tcBorders>
              <w:top w:val="single" w:color="auto" w:sz="4" w:space="0"/>
              <w:left w:val="single" w:color="auto" w:sz="4" w:space="0"/>
              <w:bottom w:val="single" w:color="auto" w:sz="4" w:space="0"/>
              <w:right w:val="single" w:color="auto" w:sz="4" w:space="0"/>
            </w:tcBorders>
            <w:noWrap/>
            <w:vAlign w:val="center"/>
          </w:tcPr>
          <w:p w14:paraId="7F6E8470">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7B8E6F31">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0750540D">
            <w:pPr>
              <w:pStyle w:val="83"/>
              <w:adjustRightInd w:val="0"/>
              <w:snapToGrid w:val="0"/>
              <w:rPr>
                <w:rFonts w:hint="eastAsia" w:ascii="宋体"/>
                <w:color w:val="auto"/>
                <w:sz w:val="20"/>
                <w:szCs w:val="20"/>
                <w:highlight w:val="none"/>
              </w:rPr>
            </w:pPr>
          </w:p>
        </w:tc>
      </w:tr>
      <w:tr w14:paraId="2DE6C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6611469F">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15</w:t>
            </w:r>
          </w:p>
        </w:tc>
        <w:tc>
          <w:tcPr>
            <w:tcW w:w="3987" w:type="dxa"/>
            <w:tcBorders>
              <w:top w:val="single" w:color="auto" w:sz="4" w:space="0"/>
              <w:left w:val="single" w:color="auto" w:sz="4" w:space="0"/>
              <w:bottom w:val="single" w:color="auto" w:sz="4" w:space="0"/>
              <w:right w:val="single" w:color="auto" w:sz="4" w:space="0"/>
            </w:tcBorders>
            <w:noWrap/>
            <w:vAlign w:val="center"/>
          </w:tcPr>
          <w:p w14:paraId="24A73045">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067698CD">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3056A45C">
            <w:pPr>
              <w:pStyle w:val="83"/>
              <w:adjustRightInd w:val="0"/>
              <w:snapToGrid w:val="0"/>
              <w:rPr>
                <w:rFonts w:hint="eastAsia" w:ascii="宋体"/>
                <w:color w:val="auto"/>
                <w:sz w:val="20"/>
                <w:szCs w:val="20"/>
                <w:highlight w:val="none"/>
              </w:rPr>
            </w:pPr>
          </w:p>
        </w:tc>
      </w:tr>
      <w:tr w14:paraId="55C38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092A8356">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16</w:t>
            </w:r>
          </w:p>
        </w:tc>
        <w:tc>
          <w:tcPr>
            <w:tcW w:w="3987" w:type="dxa"/>
            <w:tcBorders>
              <w:top w:val="single" w:color="auto" w:sz="4" w:space="0"/>
              <w:left w:val="single" w:color="auto" w:sz="4" w:space="0"/>
              <w:bottom w:val="single" w:color="auto" w:sz="4" w:space="0"/>
              <w:right w:val="single" w:color="auto" w:sz="4" w:space="0"/>
            </w:tcBorders>
            <w:noWrap/>
            <w:vAlign w:val="center"/>
          </w:tcPr>
          <w:p w14:paraId="26BB6D0D">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7D1A9563">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4F068B5B">
            <w:pPr>
              <w:pStyle w:val="83"/>
              <w:adjustRightInd w:val="0"/>
              <w:snapToGrid w:val="0"/>
              <w:rPr>
                <w:rFonts w:hint="eastAsia" w:ascii="宋体"/>
                <w:color w:val="auto"/>
                <w:sz w:val="20"/>
                <w:szCs w:val="20"/>
                <w:highlight w:val="none"/>
              </w:rPr>
            </w:pPr>
          </w:p>
        </w:tc>
      </w:tr>
      <w:tr w14:paraId="17A6B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54820CC8">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17</w:t>
            </w:r>
          </w:p>
        </w:tc>
        <w:tc>
          <w:tcPr>
            <w:tcW w:w="3987" w:type="dxa"/>
            <w:tcBorders>
              <w:top w:val="single" w:color="auto" w:sz="4" w:space="0"/>
              <w:left w:val="single" w:color="auto" w:sz="4" w:space="0"/>
              <w:bottom w:val="single" w:color="auto" w:sz="4" w:space="0"/>
              <w:right w:val="single" w:color="auto" w:sz="4" w:space="0"/>
            </w:tcBorders>
            <w:noWrap/>
            <w:vAlign w:val="center"/>
          </w:tcPr>
          <w:p w14:paraId="51B94198">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7D143F70">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5553BC93">
            <w:pPr>
              <w:pStyle w:val="83"/>
              <w:adjustRightInd w:val="0"/>
              <w:snapToGrid w:val="0"/>
              <w:rPr>
                <w:rFonts w:hint="eastAsia" w:ascii="宋体"/>
                <w:color w:val="auto"/>
                <w:sz w:val="20"/>
                <w:szCs w:val="20"/>
                <w:highlight w:val="none"/>
              </w:rPr>
            </w:pPr>
          </w:p>
        </w:tc>
      </w:tr>
      <w:tr w14:paraId="10A1E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75621994">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18</w:t>
            </w:r>
          </w:p>
        </w:tc>
        <w:tc>
          <w:tcPr>
            <w:tcW w:w="3987" w:type="dxa"/>
            <w:tcBorders>
              <w:top w:val="single" w:color="auto" w:sz="4" w:space="0"/>
              <w:left w:val="single" w:color="auto" w:sz="4" w:space="0"/>
              <w:bottom w:val="single" w:color="auto" w:sz="4" w:space="0"/>
              <w:right w:val="single" w:color="auto" w:sz="4" w:space="0"/>
            </w:tcBorders>
            <w:noWrap/>
            <w:vAlign w:val="center"/>
          </w:tcPr>
          <w:p w14:paraId="2C455A24">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7ED24917">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5925FA49">
            <w:pPr>
              <w:pStyle w:val="83"/>
              <w:adjustRightInd w:val="0"/>
              <w:snapToGrid w:val="0"/>
              <w:rPr>
                <w:rFonts w:hint="eastAsia" w:ascii="宋体"/>
                <w:color w:val="auto"/>
                <w:sz w:val="20"/>
                <w:szCs w:val="20"/>
                <w:highlight w:val="none"/>
              </w:rPr>
            </w:pPr>
          </w:p>
        </w:tc>
      </w:tr>
      <w:tr w14:paraId="28CE0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14206C13">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19</w:t>
            </w:r>
          </w:p>
        </w:tc>
        <w:tc>
          <w:tcPr>
            <w:tcW w:w="3987" w:type="dxa"/>
            <w:tcBorders>
              <w:top w:val="single" w:color="auto" w:sz="4" w:space="0"/>
              <w:left w:val="single" w:color="auto" w:sz="4" w:space="0"/>
              <w:bottom w:val="single" w:color="auto" w:sz="4" w:space="0"/>
              <w:right w:val="single" w:color="auto" w:sz="4" w:space="0"/>
            </w:tcBorders>
            <w:noWrap/>
            <w:vAlign w:val="center"/>
          </w:tcPr>
          <w:p w14:paraId="21993C39">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44D1CC99">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29C1B0D4">
            <w:pPr>
              <w:pStyle w:val="83"/>
              <w:adjustRightInd w:val="0"/>
              <w:snapToGrid w:val="0"/>
              <w:rPr>
                <w:rFonts w:hint="eastAsia" w:ascii="宋体"/>
                <w:color w:val="auto"/>
                <w:sz w:val="20"/>
                <w:szCs w:val="20"/>
                <w:highlight w:val="none"/>
              </w:rPr>
            </w:pPr>
          </w:p>
        </w:tc>
      </w:tr>
      <w:tr w14:paraId="4592F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09CB01BA">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20</w:t>
            </w:r>
          </w:p>
        </w:tc>
        <w:tc>
          <w:tcPr>
            <w:tcW w:w="3987" w:type="dxa"/>
            <w:tcBorders>
              <w:top w:val="single" w:color="auto" w:sz="4" w:space="0"/>
              <w:left w:val="single" w:color="auto" w:sz="4" w:space="0"/>
              <w:bottom w:val="single" w:color="auto" w:sz="4" w:space="0"/>
              <w:right w:val="single" w:color="auto" w:sz="4" w:space="0"/>
            </w:tcBorders>
            <w:noWrap/>
            <w:vAlign w:val="center"/>
          </w:tcPr>
          <w:p w14:paraId="29A101CA">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6489C12B">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027A44A6">
            <w:pPr>
              <w:pStyle w:val="83"/>
              <w:adjustRightInd w:val="0"/>
              <w:snapToGrid w:val="0"/>
              <w:rPr>
                <w:rFonts w:hint="eastAsia" w:ascii="宋体"/>
                <w:color w:val="auto"/>
                <w:sz w:val="20"/>
                <w:szCs w:val="20"/>
                <w:highlight w:val="none"/>
              </w:rPr>
            </w:pPr>
          </w:p>
        </w:tc>
      </w:tr>
      <w:tr w14:paraId="68FED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3654250F">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21</w:t>
            </w:r>
          </w:p>
        </w:tc>
        <w:tc>
          <w:tcPr>
            <w:tcW w:w="3987" w:type="dxa"/>
            <w:tcBorders>
              <w:top w:val="single" w:color="auto" w:sz="4" w:space="0"/>
              <w:left w:val="single" w:color="auto" w:sz="4" w:space="0"/>
              <w:bottom w:val="single" w:color="auto" w:sz="4" w:space="0"/>
              <w:right w:val="single" w:color="auto" w:sz="4" w:space="0"/>
            </w:tcBorders>
            <w:noWrap/>
            <w:vAlign w:val="center"/>
          </w:tcPr>
          <w:p w14:paraId="791EE2F0">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68B05BE6">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052DE67C">
            <w:pPr>
              <w:pStyle w:val="83"/>
              <w:adjustRightInd w:val="0"/>
              <w:snapToGrid w:val="0"/>
              <w:rPr>
                <w:rFonts w:hint="eastAsia" w:ascii="宋体"/>
                <w:color w:val="auto"/>
                <w:sz w:val="20"/>
                <w:szCs w:val="20"/>
                <w:highlight w:val="none"/>
              </w:rPr>
            </w:pPr>
          </w:p>
        </w:tc>
      </w:tr>
      <w:tr w14:paraId="545D3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17B383D4">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22</w:t>
            </w:r>
          </w:p>
        </w:tc>
        <w:tc>
          <w:tcPr>
            <w:tcW w:w="3987" w:type="dxa"/>
            <w:tcBorders>
              <w:top w:val="single" w:color="auto" w:sz="4" w:space="0"/>
              <w:left w:val="single" w:color="auto" w:sz="4" w:space="0"/>
              <w:bottom w:val="single" w:color="auto" w:sz="4" w:space="0"/>
              <w:right w:val="single" w:color="auto" w:sz="4" w:space="0"/>
            </w:tcBorders>
            <w:noWrap/>
            <w:vAlign w:val="center"/>
          </w:tcPr>
          <w:p w14:paraId="4838CC0B">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67B8098E">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59FAC45E">
            <w:pPr>
              <w:pStyle w:val="83"/>
              <w:adjustRightInd w:val="0"/>
              <w:snapToGrid w:val="0"/>
              <w:rPr>
                <w:rFonts w:hint="eastAsia" w:ascii="宋体"/>
                <w:color w:val="auto"/>
                <w:sz w:val="20"/>
                <w:szCs w:val="20"/>
                <w:highlight w:val="none"/>
              </w:rPr>
            </w:pPr>
          </w:p>
        </w:tc>
      </w:tr>
      <w:tr w14:paraId="3496C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76D8B105">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23</w:t>
            </w:r>
          </w:p>
        </w:tc>
        <w:tc>
          <w:tcPr>
            <w:tcW w:w="3987" w:type="dxa"/>
            <w:tcBorders>
              <w:top w:val="single" w:color="auto" w:sz="4" w:space="0"/>
              <w:left w:val="single" w:color="auto" w:sz="4" w:space="0"/>
              <w:bottom w:val="single" w:color="auto" w:sz="4" w:space="0"/>
              <w:right w:val="single" w:color="auto" w:sz="4" w:space="0"/>
            </w:tcBorders>
            <w:noWrap/>
            <w:vAlign w:val="center"/>
          </w:tcPr>
          <w:p w14:paraId="6424C135">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144483A9">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40D6EA9C">
            <w:pPr>
              <w:pStyle w:val="83"/>
              <w:adjustRightInd w:val="0"/>
              <w:snapToGrid w:val="0"/>
              <w:rPr>
                <w:rFonts w:hint="eastAsia" w:ascii="宋体"/>
                <w:color w:val="auto"/>
                <w:sz w:val="20"/>
                <w:szCs w:val="20"/>
                <w:highlight w:val="none"/>
              </w:rPr>
            </w:pPr>
          </w:p>
        </w:tc>
      </w:tr>
      <w:tr w14:paraId="30A88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4234B6A4">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24</w:t>
            </w:r>
          </w:p>
        </w:tc>
        <w:tc>
          <w:tcPr>
            <w:tcW w:w="3987" w:type="dxa"/>
            <w:tcBorders>
              <w:top w:val="single" w:color="auto" w:sz="4" w:space="0"/>
              <w:left w:val="single" w:color="auto" w:sz="4" w:space="0"/>
              <w:bottom w:val="single" w:color="auto" w:sz="4" w:space="0"/>
              <w:right w:val="single" w:color="auto" w:sz="4" w:space="0"/>
            </w:tcBorders>
            <w:noWrap/>
            <w:vAlign w:val="center"/>
          </w:tcPr>
          <w:p w14:paraId="0D2249DE">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21640641">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06CD3B34">
            <w:pPr>
              <w:pStyle w:val="83"/>
              <w:adjustRightInd w:val="0"/>
              <w:snapToGrid w:val="0"/>
              <w:rPr>
                <w:rFonts w:hint="eastAsia" w:ascii="宋体"/>
                <w:color w:val="auto"/>
                <w:sz w:val="20"/>
                <w:szCs w:val="20"/>
                <w:highlight w:val="none"/>
              </w:rPr>
            </w:pPr>
          </w:p>
        </w:tc>
      </w:tr>
      <w:tr w14:paraId="268D6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2F71A87F">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25</w:t>
            </w:r>
          </w:p>
        </w:tc>
        <w:tc>
          <w:tcPr>
            <w:tcW w:w="3987" w:type="dxa"/>
            <w:tcBorders>
              <w:top w:val="single" w:color="auto" w:sz="4" w:space="0"/>
              <w:left w:val="single" w:color="auto" w:sz="4" w:space="0"/>
              <w:bottom w:val="single" w:color="auto" w:sz="4" w:space="0"/>
              <w:right w:val="single" w:color="auto" w:sz="4" w:space="0"/>
            </w:tcBorders>
            <w:noWrap/>
            <w:vAlign w:val="center"/>
          </w:tcPr>
          <w:p w14:paraId="70FC9446">
            <w:pPr>
              <w:pStyle w:val="83"/>
              <w:adjustRightInd w:val="0"/>
              <w:snapToGrid w:val="0"/>
              <w:rPr>
                <w:rFonts w:hint="eastAsia" w:ascii="宋体"/>
                <w:color w:val="auto"/>
                <w:sz w:val="20"/>
                <w:szCs w:val="20"/>
                <w:highlight w:val="none"/>
              </w:rPr>
            </w:pPr>
            <w:r>
              <w:rPr>
                <w:rFonts w:hint="eastAsia" w:ascii="宋体"/>
                <w:color w:val="auto"/>
                <w:sz w:val="20"/>
                <w:szCs w:val="20"/>
                <w:highlight w:val="none"/>
              </w:rPr>
              <w:t>……</w:t>
            </w:r>
          </w:p>
        </w:tc>
        <w:tc>
          <w:tcPr>
            <w:tcW w:w="1329" w:type="dxa"/>
            <w:tcBorders>
              <w:top w:val="single" w:color="auto" w:sz="4" w:space="0"/>
              <w:left w:val="single" w:color="auto" w:sz="4" w:space="0"/>
              <w:bottom w:val="single" w:color="auto" w:sz="4" w:space="0"/>
              <w:right w:val="single" w:color="auto" w:sz="4" w:space="0"/>
            </w:tcBorders>
            <w:noWrap/>
            <w:vAlign w:val="center"/>
          </w:tcPr>
          <w:p w14:paraId="09B533E2">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0568E4C9">
            <w:pPr>
              <w:pStyle w:val="83"/>
              <w:adjustRightInd w:val="0"/>
              <w:snapToGrid w:val="0"/>
              <w:rPr>
                <w:rFonts w:hint="eastAsia" w:ascii="宋体"/>
                <w:color w:val="auto"/>
                <w:sz w:val="20"/>
                <w:szCs w:val="20"/>
                <w:highlight w:val="none"/>
              </w:rPr>
            </w:pPr>
          </w:p>
        </w:tc>
      </w:tr>
      <w:tr w14:paraId="6961E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7062CF25">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26</w:t>
            </w:r>
          </w:p>
        </w:tc>
        <w:tc>
          <w:tcPr>
            <w:tcW w:w="3987" w:type="dxa"/>
            <w:tcBorders>
              <w:top w:val="single" w:color="auto" w:sz="4" w:space="0"/>
              <w:left w:val="single" w:color="auto" w:sz="4" w:space="0"/>
              <w:bottom w:val="single" w:color="auto" w:sz="4" w:space="0"/>
              <w:right w:val="single" w:color="auto" w:sz="4" w:space="0"/>
            </w:tcBorders>
            <w:noWrap/>
            <w:vAlign w:val="center"/>
          </w:tcPr>
          <w:p w14:paraId="501DDDB8">
            <w:pPr>
              <w:pStyle w:val="83"/>
              <w:adjustRightInd w:val="0"/>
              <w:snapToGrid w:val="0"/>
              <w:rPr>
                <w:rFonts w:hint="eastAsia" w:ascii="宋体"/>
                <w:color w:val="auto"/>
                <w:sz w:val="20"/>
                <w:szCs w:val="20"/>
                <w:highlight w:val="none"/>
              </w:rPr>
            </w:pPr>
            <w:r>
              <w:rPr>
                <w:rFonts w:hint="eastAsia" w:ascii="宋体"/>
                <w:color w:val="auto"/>
                <w:sz w:val="20"/>
                <w:szCs w:val="20"/>
                <w:highlight w:val="none"/>
              </w:rPr>
              <w:t>……</w:t>
            </w:r>
          </w:p>
        </w:tc>
        <w:tc>
          <w:tcPr>
            <w:tcW w:w="1329" w:type="dxa"/>
            <w:tcBorders>
              <w:top w:val="single" w:color="auto" w:sz="4" w:space="0"/>
              <w:left w:val="single" w:color="auto" w:sz="4" w:space="0"/>
              <w:bottom w:val="single" w:color="auto" w:sz="4" w:space="0"/>
              <w:right w:val="single" w:color="auto" w:sz="4" w:space="0"/>
            </w:tcBorders>
            <w:noWrap/>
            <w:vAlign w:val="center"/>
          </w:tcPr>
          <w:p w14:paraId="37947198">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6C3105A6">
            <w:pPr>
              <w:pStyle w:val="83"/>
              <w:adjustRightInd w:val="0"/>
              <w:snapToGrid w:val="0"/>
              <w:rPr>
                <w:rFonts w:hint="eastAsia" w:ascii="宋体"/>
                <w:color w:val="auto"/>
                <w:sz w:val="20"/>
                <w:szCs w:val="20"/>
                <w:highlight w:val="none"/>
              </w:rPr>
            </w:pPr>
          </w:p>
        </w:tc>
      </w:tr>
      <w:tr w14:paraId="34F04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075" w:type="dxa"/>
            <w:gridSpan w:val="2"/>
            <w:tcBorders>
              <w:top w:val="single" w:color="auto" w:sz="4" w:space="0"/>
              <w:left w:val="single" w:color="auto" w:sz="4" w:space="0"/>
              <w:bottom w:val="single" w:color="auto" w:sz="4" w:space="0"/>
              <w:right w:val="single" w:color="auto" w:sz="4" w:space="0"/>
            </w:tcBorders>
            <w:noWrap/>
            <w:vAlign w:val="center"/>
          </w:tcPr>
          <w:p w14:paraId="49DFC201">
            <w:pPr>
              <w:pStyle w:val="83"/>
              <w:adjustRightInd w:val="0"/>
              <w:snapToGrid w:val="0"/>
              <w:rPr>
                <w:rFonts w:hint="eastAsia" w:ascii="宋体"/>
                <w:color w:val="auto"/>
                <w:sz w:val="20"/>
                <w:szCs w:val="20"/>
                <w:highlight w:val="none"/>
              </w:rPr>
            </w:pPr>
            <w:r>
              <w:rPr>
                <w:rFonts w:hint="eastAsia" w:ascii="宋体"/>
                <w:color w:val="auto"/>
                <w:sz w:val="20"/>
                <w:szCs w:val="20"/>
                <w:highlight w:val="none"/>
              </w:rPr>
              <w:t>(四)附录</w:t>
            </w:r>
          </w:p>
        </w:tc>
        <w:tc>
          <w:tcPr>
            <w:tcW w:w="1329" w:type="dxa"/>
            <w:tcBorders>
              <w:top w:val="single" w:color="auto" w:sz="4" w:space="0"/>
              <w:left w:val="single" w:color="auto" w:sz="4" w:space="0"/>
              <w:bottom w:val="single" w:color="auto" w:sz="4" w:space="0"/>
              <w:right w:val="single" w:color="auto" w:sz="4" w:space="0"/>
            </w:tcBorders>
            <w:noWrap/>
            <w:vAlign w:val="center"/>
          </w:tcPr>
          <w:p w14:paraId="3D803EEC">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5ECF4ADC">
            <w:pPr>
              <w:pStyle w:val="83"/>
              <w:adjustRightInd w:val="0"/>
              <w:snapToGrid w:val="0"/>
              <w:rPr>
                <w:rFonts w:hint="eastAsia" w:ascii="宋体"/>
                <w:color w:val="auto"/>
                <w:sz w:val="20"/>
                <w:szCs w:val="20"/>
                <w:highlight w:val="none"/>
              </w:rPr>
            </w:pPr>
          </w:p>
        </w:tc>
      </w:tr>
    </w:tbl>
    <w:p w14:paraId="52FD3837">
      <w:pPr>
        <w:pStyle w:val="81"/>
        <w:tabs>
          <w:tab w:val="left" w:pos="720"/>
        </w:tabs>
        <w:spacing w:line="360" w:lineRule="auto"/>
        <w:ind w:firstLine="315" w:firstLineChars="150"/>
        <w:rPr>
          <w:rFonts w:hint="eastAsia" w:ascii="宋体" w:cs="宋体"/>
          <w:color w:val="auto"/>
          <w:highlight w:val="none"/>
        </w:rPr>
      </w:pPr>
      <w:r>
        <w:rPr>
          <w:rFonts w:hint="eastAsia" w:ascii="宋体" w:cs="宋体"/>
          <w:color w:val="auto"/>
          <w:highlight w:val="none"/>
        </w:rPr>
        <w:t>注：偏离是指应答的条件低于招标文件要求，如果投标文件的应答与招标文件的要求虽然有所不同，但是其应答的条件高于招标文件要求，则该项目不作扣分处理。</w:t>
      </w:r>
    </w:p>
    <w:p w14:paraId="081BD9D4">
      <w:pPr>
        <w:pStyle w:val="81"/>
        <w:tabs>
          <w:tab w:val="left" w:pos="720"/>
        </w:tabs>
        <w:spacing w:line="360" w:lineRule="auto"/>
        <w:ind w:firstLine="315" w:firstLineChars="150"/>
        <w:rPr>
          <w:rFonts w:hint="eastAsia" w:ascii="宋体" w:cs="宋体"/>
          <w:color w:val="auto"/>
          <w:highlight w:val="none"/>
        </w:rPr>
      </w:pPr>
      <w:r>
        <w:rPr>
          <w:rFonts w:hint="eastAsia" w:ascii="宋体" w:cs="宋体"/>
          <w:color w:val="auto"/>
          <w:highlight w:val="none"/>
        </w:rPr>
        <w:t>投标人须完整填写响应表。如果未完整填写响应表的各项内容则视作投标人已经对招标文件相关要求和内容完全理解并同意，其投标报价为在此基础上的完全价格。</w:t>
      </w:r>
    </w:p>
    <w:p w14:paraId="24443CB0">
      <w:pPr>
        <w:pStyle w:val="81"/>
        <w:tabs>
          <w:tab w:val="left" w:pos="720"/>
        </w:tabs>
        <w:spacing w:line="360" w:lineRule="auto"/>
        <w:ind w:firstLine="315" w:firstLineChars="150"/>
        <w:rPr>
          <w:rFonts w:hint="eastAsia" w:ascii="宋体" w:cs="宋体"/>
          <w:color w:val="auto"/>
          <w:sz w:val="18"/>
          <w:szCs w:val="18"/>
          <w:highlight w:val="none"/>
        </w:rPr>
      </w:pPr>
      <w:r>
        <w:rPr>
          <w:rFonts w:hint="eastAsia" w:ascii="宋体" w:cs="宋体"/>
          <w:color w:val="auto"/>
          <w:highlight w:val="none"/>
        </w:rPr>
        <w:t>在招标人与中标人签订合同期间，中标人未在投标文件“响应表”中列出偏离说明，即使其在投标文件的其他部分说明与招标文件要求有所不同或回避不答，甚至在评标时对该项目已作了偏离扣分处理，亦均视为完全符合招标文件中所要求的最佳值并写入合同。若中标人在定标后及合同签订前，以上述事项为借口而不履行合同签订手续及执行合同，则视作放弃中标资格，招标人及业主有权不予退还其投标保证金及银行同期存款利息。</w:t>
      </w:r>
    </w:p>
    <w:p w14:paraId="6A7E5AE1">
      <w:pPr>
        <w:pStyle w:val="84"/>
        <w:autoSpaceDE w:val="0"/>
        <w:autoSpaceDN w:val="0"/>
        <w:adjustRightInd w:val="0"/>
        <w:snapToGrid w:val="0"/>
        <w:rPr>
          <w:rFonts w:hint="eastAsia" w:ascii="宋体" w:cs="宋体"/>
          <w:color w:val="auto"/>
          <w:szCs w:val="21"/>
          <w:highlight w:val="none"/>
        </w:rPr>
      </w:pPr>
    </w:p>
    <w:p w14:paraId="0966F641">
      <w:pPr>
        <w:rPr>
          <w:rFonts w:hint="eastAsia" w:ascii="宋体" w:hAnsi="宋体"/>
          <w:color w:val="auto"/>
          <w:highlight w:val="none"/>
        </w:rPr>
      </w:pPr>
      <w:r>
        <w:rPr>
          <w:rFonts w:hint="eastAsia" w:ascii="宋体" w:hAnsi="宋体"/>
          <w:color w:val="auto"/>
          <w:highlight w:val="none"/>
        </w:rPr>
        <w:br w:type="page"/>
      </w:r>
    </w:p>
    <w:p w14:paraId="4EF2C1A3">
      <w:pPr>
        <w:jc w:val="center"/>
        <w:outlineLvl w:val="2"/>
        <w:rPr>
          <w:rFonts w:hint="eastAsia" w:eastAsia="宋体"/>
          <w:color w:val="auto"/>
          <w:highlight w:val="none"/>
          <w:lang w:val="en-US" w:eastAsia="zh-CN"/>
        </w:rPr>
      </w:pPr>
      <w:bookmarkStart w:id="1443" w:name="_Toc17000"/>
      <w:r>
        <w:rPr>
          <w:rFonts w:hint="eastAsia" w:ascii="宋体" w:eastAsia="宋体" w:cs="Times New Roman"/>
          <w:b/>
          <w:bCs/>
          <w:snapToGrid/>
          <w:color w:val="auto"/>
          <w:kern w:val="2"/>
          <w:sz w:val="28"/>
          <w:szCs w:val="28"/>
          <w:highlight w:val="none"/>
          <w:lang w:val="en-US" w:eastAsia="zh-CN" w:bidi="ar-SA"/>
        </w:rPr>
        <w:t>投标保证金缴纳证明</w:t>
      </w:r>
      <w:bookmarkEnd w:id="1443"/>
      <w:r>
        <w:rPr>
          <w:rFonts w:hint="eastAsia" w:ascii="宋体" w:eastAsia="宋体" w:cs="Times New Roman"/>
          <w:b/>
          <w:bCs/>
          <w:snapToGrid/>
          <w:color w:val="auto"/>
          <w:kern w:val="2"/>
          <w:sz w:val="28"/>
          <w:szCs w:val="28"/>
          <w:highlight w:val="none"/>
          <w:lang w:val="en-US" w:eastAsia="zh-CN" w:bidi="ar-SA"/>
        </w:rPr>
        <w:t>资料</w:t>
      </w:r>
    </w:p>
    <w:p w14:paraId="1DEE6112">
      <w:pPr>
        <w:spacing w:line="360" w:lineRule="auto"/>
        <w:rPr>
          <w:rFonts w:hint="eastAsia" w:ascii="宋体" w:eastAsia="宋体" w:cs="宋体"/>
          <w:snapToGrid/>
          <w:color w:val="auto"/>
          <w:kern w:val="2"/>
          <w:sz w:val="21"/>
          <w:szCs w:val="22"/>
          <w:highlight w:val="none"/>
          <w:lang w:val="en-US" w:eastAsia="zh-CN"/>
        </w:rPr>
      </w:pPr>
    </w:p>
    <w:p w14:paraId="75858CEB">
      <w:pPr>
        <w:spacing w:line="360" w:lineRule="auto"/>
        <w:rPr>
          <w:rFonts w:hint="eastAsia" w:ascii="宋体" w:eastAsia="宋体" w:cs="宋体"/>
          <w:snapToGrid/>
          <w:color w:val="auto"/>
          <w:kern w:val="2"/>
          <w:sz w:val="21"/>
          <w:szCs w:val="22"/>
          <w:highlight w:val="none"/>
          <w:lang w:val="en-US" w:eastAsia="zh-CN"/>
        </w:rPr>
      </w:pPr>
      <w:r>
        <w:rPr>
          <w:rFonts w:hint="eastAsia" w:ascii="宋体" w:eastAsia="宋体" w:cs="宋体"/>
          <w:snapToGrid/>
          <w:color w:val="auto"/>
          <w:kern w:val="2"/>
          <w:sz w:val="21"/>
          <w:szCs w:val="22"/>
          <w:highlight w:val="none"/>
          <w:lang w:val="en-US" w:eastAsia="zh-CN"/>
        </w:rPr>
        <w:t>1.采用转账形式缴纳的，提供银行转账凭证（记录）及基本账户开户证明。</w:t>
      </w:r>
    </w:p>
    <w:p w14:paraId="45E387DD">
      <w:pPr>
        <w:spacing w:line="360" w:lineRule="auto"/>
        <w:rPr>
          <w:rFonts w:hint="eastAsia" w:ascii="宋体" w:eastAsia="宋体" w:cs="宋体"/>
          <w:snapToGrid/>
          <w:color w:val="auto"/>
          <w:kern w:val="2"/>
          <w:sz w:val="21"/>
          <w:szCs w:val="22"/>
          <w:highlight w:val="none"/>
          <w:lang w:val="en-US" w:eastAsia="zh-CN"/>
        </w:rPr>
      </w:pPr>
      <w:r>
        <w:rPr>
          <w:rFonts w:hint="eastAsia" w:ascii="宋体" w:eastAsia="宋体" w:cs="宋体"/>
          <w:snapToGrid/>
          <w:color w:val="auto"/>
          <w:kern w:val="2"/>
          <w:sz w:val="21"/>
          <w:szCs w:val="22"/>
          <w:highlight w:val="none"/>
          <w:lang w:val="en-US" w:eastAsia="zh-CN"/>
        </w:rPr>
        <w:t>2.采用银行保函或投标保险保单或担保保函的，提供保函、购买保险或办理保函、担保等保证金相关费用从投标人基本账户转出的凭证、基本账户开户证明。</w:t>
      </w:r>
    </w:p>
    <w:p w14:paraId="66AA65A5">
      <w:pPr>
        <w:rPr>
          <w:rFonts w:hint="eastAsia" w:ascii="宋体" w:eastAsia="宋体" w:cs="宋体"/>
          <w:snapToGrid/>
          <w:color w:val="auto"/>
          <w:kern w:val="2"/>
          <w:sz w:val="21"/>
          <w:szCs w:val="22"/>
          <w:highlight w:val="none"/>
          <w:lang w:val="en-US" w:eastAsia="zh-CN"/>
        </w:rPr>
      </w:pPr>
      <w:r>
        <w:rPr>
          <w:rFonts w:hint="eastAsia" w:ascii="宋体" w:eastAsia="宋体" w:cs="宋体"/>
          <w:snapToGrid/>
          <w:color w:val="auto"/>
          <w:kern w:val="2"/>
          <w:sz w:val="21"/>
          <w:szCs w:val="22"/>
          <w:highlight w:val="none"/>
          <w:lang w:val="en-US" w:eastAsia="zh-CN"/>
        </w:rPr>
        <w:br w:type="page"/>
      </w:r>
    </w:p>
    <w:p w14:paraId="5C765C50">
      <w:pPr>
        <w:kinsoku w:val="0"/>
        <w:autoSpaceDE/>
        <w:autoSpaceDN/>
        <w:adjustRightInd/>
        <w:snapToGrid w:val="0"/>
        <w:spacing w:before="91" w:line="221" w:lineRule="auto"/>
        <w:jc w:val="both"/>
        <w:outlineLvl w:val="1"/>
        <w:rPr>
          <w:rFonts w:hint="eastAsia" w:ascii="宋体" w:eastAsia="宋体" w:cs="宋体"/>
          <w:color w:val="auto"/>
          <w:sz w:val="28"/>
          <w:szCs w:val="28"/>
          <w:highlight w:val="none"/>
        </w:rPr>
      </w:pPr>
      <w:bookmarkStart w:id="1444" w:name="_Toc22399"/>
      <w:bookmarkStart w:id="1445" w:name="_Toc14357"/>
      <w:r>
        <w:rPr>
          <w:rFonts w:ascii="宋体" w:eastAsia="宋体" w:cs="宋体"/>
          <w:color w:val="auto"/>
          <w:sz w:val="28"/>
          <w:szCs w:val="28"/>
          <w:highlight w:val="none"/>
        </w:rPr>
        <w:t>格式</w:t>
      </w:r>
      <w:r>
        <w:rPr>
          <w:rFonts w:hint="eastAsia" w:ascii="宋体" w:eastAsia="宋体" w:cs="宋体"/>
          <w:color w:val="auto"/>
          <w:sz w:val="28"/>
          <w:szCs w:val="28"/>
          <w:highlight w:val="none"/>
          <w:lang w:val="en-US" w:eastAsia="zh-CN"/>
        </w:rPr>
        <w:t>九</w:t>
      </w:r>
      <w:r>
        <w:rPr>
          <w:rFonts w:ascii="宋体" w:eastAsia="宋体" w:cs="宋体"/>
          <w:color w:val="auto"/>
          <w:sz w:val="28"/>
          <w:szCs w:val="28"/>
          <w:highlight w:val="none"/>
        </w:rPr>
        <w:t>：</w:t>
      </w:r>
      <w:r>
        <w:rPr>
          <w:rFonts w:hint="eastAsia" w:ascii="宋体" w:eastAsia="宋体" w:cs="宋体"/>
          <w:color w:val="auto"/>
          <w:sz w:val="28"/>
          <w:szCs w:val="28"/>
          <w:highlight w:val="none"/>
        </w:rPr>
        <w:t>投标承诺书</w:t>
      </w:r>
      <w:bookmarkEnd w:id="1444"/>
      <w:bookmarkEnd w:id="1445"/>
    </w:p>
    <w:p w14:paraId="3B632FD1">
      <w:pPr>
        <w:kinsoku w:val="0"/>
        <w:autoSpaceDE/>
        <w:autoSpaceDN/>
        <w:adjustRightInd/>
        <w:snapToGrid w:val="0"/>
        <w:jc w:val="center"/>
        <w:outlineLvl w:val="9"/>
        <w:rPr>
          <w:rFonts w:hint="eastAsia" w:ascii="宋体" w:eastAsia="宋体" w:cs="宋体"/>
          <w:color w:val="auto"/>
          <w:sz w:val="32"/>
          <w:szCs w:val="32"/>
          <w:highlight w:val="none"/>
        </w:rPr>
      </w:pPr>
      <w:r>
        <w:rPr>
          <w:rFonts w:hint="eastAsia" w:ascii="宋体" w:eastAsia="宋体" w:cs="宋体"/>
          <w:color w:val="auto"/>
          <w:sz w:val="32"/>
          <w:szCs w:val="32"/>
          <w:highlight w:val="none"/>
        </w:rPr>
        <w:t>投标承诺书</w:t>
      </w:r>
    </w:p>
    <w:p w14:paraId="7FBF412E">
      <w:pPr>
        <w:pStyle w:val="16"/>
        <w:spacing w:line="440" w:lineRule="exact"/>
        <w:rPr>
          <w:rFonts w:hint="eastAsia" w:ascii="宋体" w:eastAsia="宋体" w:cs="宋体"/>
          <w:color w:val="auto"/>
          <w:sz w:val="24"/>
          <w:szCs w:val="24"/>
          <w:highlight w:val="none"/>
        </w:rPr>
      </w:pPr>
      <w:r>
        <w:rPr>
          <w:rFonts w:hint="eastAsia" w:ascii="宋体" w:eastAsia="宋体" w:cs="宋体"/>
          <w:color w:val="auto"/>
          <w:sz w:val="24"/>
          <w:szCs w:val="24"/>
          <w:highlight w:val="none"/>
          <w:u w:val="single"/>
        </w:rPr>
        <w:t xml:space="preserve">（招标人名称）                    </w:t>
      </w:r>
      <w:r>
        <w:rPr>
          <w:rFonts w:hint="eastAsia" w:ascii="宋体" w:eastAsia="宋体" w:cs="宋体"/>
          <w:color w:val="auto"/>
          <w:sz w:val="24"/>
          <w:szCs w:val="24"/>
          <w:highlight w:val="none"/>
        </w:rPr>
        <w:t>：</w:t>
      </w:r>
    </w:p>
    <w:p w14:paraId="2456C4CC">
      <w:pPr>
        <w:kinsoku w:val="0"/>
        <w:autoSpaceDE w:val="0"/>
        <w:autoSpaceDN/>
        <w:adjustRightInd/>
        <w:snapToGrid w:val="0"/>
        <w:spacing w:line="440" w:lineRule="exact"/>
        <w:ind w:firstLine="420" w:firstLineChars="200"/>
        <w:jc w:val="both"/>
        <w:textAlignment w:val="baseline"/>
        <w:rPr>
          <w:rFonts w:hint="eastAsia" w:ascii="宋体" w:eastAsia="宋体" w:cs="宋体"/>
          <w:snapToGrid w:val="0"/>
          <w:color w:val="auto"/>
          <w:sz w:val="21"/>
          <w:szCs w:val="21"/>
          <w:highlight w:val="none"/>
          <w:lang w:val="en-US" w:eastAsia="zh-CN" w:bidi="ar-SA"/>
        </w:rPr>
      </w:pPr>
      <w:r>
        <w:rPr>
          <w:rFonts w:hint="eastAsia" w:ascii="宋体" w:eastAsia="宋体" w:cs="宋体"/>
          <w:snapToGrid w:val="0"/>
          <w:color w:val="auto"/>
          <w:sz w:val="21"/>
          <w:szCs w:val="21"/>
          <w:highlight w:val="none"/>
          <w:lang w:val="en-US" w:eastAsia="zh-CN" w:bidi="ar-SA"/>
        </w:rPr>
        <w:t>本公司已详细阅读</w:t>
      </w:r>
      <w:r>
        <w:rPr>
          <w:rFonts w:hint="eastAsia" w:ascii="宋体" w:eastAsia="宋体" w:cs="宋体"/>
          <w:snapToGrid w:val="0"/>
          <w:color w:val="auto"/>
          <w:sz w:val="21"/>
          <w:szCs w:val="21"/>
          <w:highlight w:val="none"/>
          <w:u w:val="single"/>
          <w:lang w:val="en-US" w:eastAsia="zh-CN" w:bidi="ar-SA"/>
        </w:rPr>
        <w:t xml:space="preserve">     （名称及招标编号）   </w:t>
      </w:r>
      <w:r>
        <w:rPr>
          <w:rFonts w:hint="eastAsia" w:ascii="宋体" w:eastAsia="宋体" w:cs="宋体"/>
          <w:snapToGrid w:val="0"/>
          <w:color w:val="auto"/>
          <w:sz w:val="21"/>
          <w:szCs w:val="21"/>
          <w:highlight w:val="none"/>
          <w:lang w:val="en-US" w:eastAsia="zh-CN" w:bidi="ar-SA"/>
        </w:rPr>
        <w:t>招标文件，自觉遵守中华人民共和国、浙江省及当地有关招标投标的法律法规规定，自觉维护建筑市场正常秩序，现自愿就参加本项目投标有关事项郑重承诺如下：</w:t>
      </w:r>
    </w:p>
    <w:p w14:paraId="652C3F67">
      <w:pPr>
        <w:kinsoku w:val="0"/>
        <w:autoSpaceDE w:val="0"/>
        <w:autoSpaceDN/>
        <w:adjustRightInd/>
        <w:snapToGrid w:val="0"/>
        <w:spacing w:line="440" w:lineRule="exact"/>
        <w:ind w:firstLine="420" w:firstLineChars="200"/>
        <w:jc w:val="both"/>
        <w:textAlignment w:val="baseline"/>
        <w:rPr>
          <w:rFonts w:hint="eastAsia" w:ascii="宋体" w:eastAsia="宋体" w:cs="宋体"/>
          <w:snapToGrid w:val="0"/>
          <w:color w:val="auto"/>
          <w:sz w:val="21"/>
          <w:szCs w:val="21"/>
          <w:highlight w:val="none"/>
          <w:lang w:val="en-US" w:eastAsia="zh-CN" w:bidi="ar-SA"/>
        </w:rPr>
      </w:pPr>
      <w:r>
        <w:rPr>
          <w:rFonts w:hint="eastAsia" w:ascii="宋体" w:eastAsia="宋体" w:cs="宋体"/>
          <w:snapToGrid w:val="0"/>
          <w:color w:val="auto"/>
          <w:sz w:val="21"/>
          <w:szCs w:val="21"/>
          <w:highlight w:val="none"/>
          <w:lang w:val="en-US" w:eastAsia="zh-CN" w:bidi="ar-SA"/>
        </w:rPr>
        <w:t>1.承诺投标文件无虚假、伪造的内容。若投标文件中存在虚假、伪造的内容，同意作无效投标处理。</w:t>
      </w:r>
    </w:p>
    <w:p w14:paraId="1D2FB378">
      <w:pPr>
        <w:kinsoku w:val="0"/>
        <w:autoSpaceDE w:val="0"/>
        <w:autoSpaceDN/>
        <w:adjustRightInd/>
        <w:snapToGrid w:val="0"/>
        <w:spacing w:line="440" w:lineRule="exact"/>
        <w:ind w:firstLine="420" w:firstLineChars="200"/>
        <w:jc w:val="both"/>
        <w:textAlignment w:val="baseline"/>
        <w:rPr>
          <w:rFonts w:hint="eastAsia" w:ascii="宋体" w:eastAsia="宋体" w:cs="宋体"/>
          <w:snapToGrid w:val="0"/>
          <w:color w:val="auto"/>
          <w:sz w:val="21"/>
          <w:szCs w:val="21"/>
          <w:highlight w:val="none"/>
          <w:lang w:val="en-US" w:eastAsia="zh-CN" w:bidi="ar-SA"/>
        </w:rPr>
      </w:pPr>
      <w:r>
        <w:rPr>
          <w:rFonts w:hint="eastAsia" w:ascii="宋体" w:eastAsia="宋体" w:cs="宋体"/>
          <w:snapToGrid w:val="0"/>
          <w:color w:val="auto"/>
          <w:sz w:val="21"/>
          <w:szCs w:val="21"/>
          <w:highlight w:val="none"/>
          <w:lang w:val="en-US" w:eastAsia="zh-CN" w:bidi="ar-SA"/>
        </w:rPr>
        <w:t>2.承诺我单位法定代表人、授权代表等主要责任人诚信投标。</w:t>
      </w:r>
    </w:p>
    <w:p w14:paraId="7549FD79">
      <w:pPr>
        <w:kinsoku w:val="0"/>
        <w:autoSpaceDE w:val="0"/>
        <w:autoSpaceDN/>
        <w:adjustRightInd/>
        <w:snapToGrid w:val="0"/>
        <w:spacing w:line="440" w:lineRule="exact"/>
        <w:ind w:firstLine="420" w:firstLineChars="200"/>
        <w:jc w:val="both"/>
        <w:textAlignment w:val="baseline"/>
        <w:rPr>
          <w:rFonts w:hint="eastAsia" w:ascii="宋体" w:eastAsia="宋体" w:cs="宋体"/>
          <w:snapToGrid w:val="0"/>
          <w:color w:val="auto"/>
          <w:spacing w:val="-5"/>
          <w:sz w:val="21"/>
          <w:szCs w:val="21"/>
          <w:highlight w:val="none"/>
          <w:lang w:val="en-US" w:eastAsia="zh-CN" w:bidi="ar-SA"/>
        </w:rPr>
      </w:pPr>
      <w:r>
        <w:rPr>
          <w:rFonts w:hint="eastAsia" w:ascii="宋体" w:eastAsia="宋体" w:cs="宋体"/>
          <w:snapToGrid w:val="0"/>
          <w:color w:val="auto"/>
          <w:sz w:val="21"/>
          <w:szCs w:val="21"/>
          <w:highlight w:val="none"/>
          <w:lang w:val="en-US" w:eastAsia="zh-CN" w:bidi="ar-SA"/>
        </w:rPr>
        <w:t>3.承诺按照投标文件派驻管理人员及投入机械设备，</w:t>
      </w:r>
      <w:r>
        <w:rPr>
          <w:rFonts w:hint="eastAsia" w:ascii="宋体" w:eastAsia="宋体" w:cs="宋体"/>
          <w:snapToGrid w:val="0"/>
          <w:color w:val="auto"/>
          <w:spacing w:val="-5"/>
          <w:sz w:val="21"/>
          <w:szCs w:val="21"/>
          <w:highlight w:val="none"/>
          <w:lang w:val="en-US" w:eastAsia="zh-CN" w:bidi="ar-SA"/>
        </w:rPr>
        <w:t>若存在不到位的情况，同意接受合同约定的处罚。</w:t>
      </w:r>
    </w:p>
    <w:p w14:paraId="6EF76741">
      <w:pPr>
        <w:kinsoku w:val="0"/>
        <w:autoSpaceDE w:val="0"/>
        <w:autoSpaceDN/>
        <w:adjustRightInd/>
        <w:snapToGrid w:val="0"/>
        <w:spacing w:line="440" w:lineRule="exact"/>
        <w:ind w:firstLine="420" w:firstLineChars="200"/>
        <w:jc w:val="both"/>
        <w:textAlignment w:val="baseline"/>
        <w:rPr>
          <w:rFonts w:hint="eastAsia" w:ascii="宋体" w:eastAsia="宋体" w:cs="宋体"/>
          <w:snapToGrid w:val="0"/>
          <w:color w:val="auto"/>
          <w:sz w:val="21"/>
          <w:szCs w:val="21"/>
          <w:highlight w:val="none"/>
          <w:lang w:val="en-US" w:eastAsia="zh-CN" w:bidi="ar-SA"/>
        </w:rPr>
      </w:pPr>
      <w:r>
        <w:rPr>
          <w:rFonts w:hint="eastAsia" w:ascii="宋体" w:eastAsia="宋体" w:cs="宋体"/>
          <w:snapToGrid w:val="0"/>
          <w:color w:val="auto"/>
          <w:sz w:val="21"/>
          <w:szCs w:val="21"/>
          <w:highlight w:val="none"/>
          <w:lang w:val="en-US" w:eastAsia="zh-CN" w:bidi="ar-SA"/>
        </w:rPr>
        <w:t>4.承诺本招标文件要求的人员和我单位至投标截止时间三年内没有行贿犯罪记录。</w:t>
      </w:r>
    </w:p>
    <w:p w14:paraId="288A4B61">
      <w:pPr>
        <w:kinsoku w:val="0"/>
        <w:autoSpaceDE w:val="0"/>
        <w:autoSpaceDN/>
        <w:adjustRightInd/>
        <w:snapToGrid w:val="0"/>
        <w:spacing w:line="440" w:lineRule="exact"/>
        <w:ind w:firstLine="420" w:firstLineChars="200"/>
        <w:jc w:val="both"/>
        <w:textAlignment w:val="baseline"/>
        <w:rPr>
          <w:rFonts w:hint="eastAsia" w:ascii="宋体" w:eastAsia="宋体" w:cs="宋体"/>
          <w:snapToGrid w:val="0"/>
          <w:color w:val="auto"/>
          <w:sz w:val="21"/>
          <w:szCs w:val="21"/>
          <w:highlight w:val="none"/>
          <w:lang w:val="en-US" w:eastAsia="zh-CN" w:bidi="ar-SA"/>
        </w:rPr>
      </w:pPr>
      <w:r>
        <w:rPr>
          <w:rFonts w:hint="eastAsia" w:ascii="宋体" w:eastAsia="宋体" w:cs="宋体"/>
          <w:snapToGrid w:val="0"/>
          <w:color w:val="auto"/>
          <w:sz w:val="21"/>
          <w:szCs w:val="21"/>
          <w:highlight w:val="none"/>
          <w:lang w:val="en-US" w:eastAsia="zh-CN" w:bidi="ar-SA"/>
        </w:rPr>
        <w:t>5.承诺未被有关行政主管部门列入建筑市场严重失信名单（以全国建筑市场监管公共服务平台黑名单记录、失信联合惩戒记录和浙江省建筑市场监管公共服务系统严重失信名单）或限制参加投标。</w:t>
      </w:r>
    </w:p>
    <w:p w14:paraId="3D0C5624">
      <w:pPr>
        <w:widowControl/>
        <w:kinsoku w:val="0"/>
        <w:autoSpaceDE w:val="0"/>
        <w:autoSpaceDN w:val="0"/>
        <w:adjustRightInd w:val="0"/>
        <w:snapToGrid w:val="0"/>
        <w:spacing w:line="440" w:lineRule="exact"/>
        <w:ind w:right="150" w:firstLine="420" w:firstLineChars="200"/>
        <w:jc w:val="left"/>
        <w:textAlignment w:val="baseline"/>
        <w:rPr>
          <w:rFonts w:hint="eastAsia" w:ascii="宋体" w:eastAsia="宋体" w:cs="宋体"/>
          <w:snapToGrid w:val="0"/>
          <w:color w:val="auto"/>
          <w:kern w:val="0"/>
          <w:sz w:val="21"/>
          <w:szCs w:val="21"/>
          <w:highlight w:val="none"/>
          <w:lang w:val="en-US" w:eastAsia="zh-CN"/>
        </w:rPr>
      </w:pPr>
      <w:r>
        <w:rPr>
          <w:rFonts w:hint="eastAsia" w:ascii="宋体" w:eastAsia="宋体" w:cs="宋体"/>
          <w:snapToGrid w:val="0"/>
          <w:color w:val="auto"/>
          <w:kern w:val="0"/>
          <w:sz w:val="21"/>
          <w:szCs w:val="21"/>
          <w:highlight w:val="none"/>
          <w:lang w:val="en-US" w:eastAsia="zh-CN"/>
        </w:rPr>
        <w:t>6.</w:t>
      </w:r>
      <w:r>
        <w:rPr>
          <w:rFonts w:hint="eastAsia" w:ascii="宋体" w:eastAsia="宋体" w:cs="宋体"/>
          <w:snapToGrid w:val="0"/>
          <w:color w:val="auto"/>
          <w:kern w:val="0"/>
          <w:sz w:val="21"/>
          <w:szCs w:val="21"/>
          <w:highlight w:val="none"/>
          <w:shd w:val="clear" w:color="auto" w:fill="FFFFFF"/>
          <w:lang w:val="en-US" w:eastAsia="zh-CN"/>
        </w:rPr>
        <w:t>我单位</w:t>
      </w:r>
      <w:r>
        <w:rPr>
          <w:rFonts w:hint="eastAsia" w:ascii="宋体" w:eastAsia="宋体" w:cs="宋体"/>
          <w:strike w:val="0"/>
          <w:dstrike w:val="0"/>
          <w:snapToGrid w:val="0"/>
          <w:color w:val="auto"/>
          <w:kern w:val="0"/>
          <w:sz w:val="21"/>
          <w:szCs w:val="21"/>
          <w:highlight w:val="none"/>
          <w:shd w:val="clear" w:color="auto" w:fill="FFFFFF"/>
          <w:lang w:val="en-US" w:eastAsia="zh-CN"/>
        </w:rPr>
        <w:t>直接负责本项目投标的主管人</w:t>
      </w:r>
      <w:r>
        <w:rPr>
          <w:rFonts w:hint="eastAsia" w:ascii="宋体" w:eastAsia="宋体" w:cs="宋体"/>
          <w:strike w:val="0"/>
          <w:dstrike w:val="0"/>
          <w:snapToGrid w:val="0"/>
          <w:color w:val="auto"/>
          <w:kern w:val="0"/>
          <w:sz w:val="21"/>
          <w:szCs w:val="21"/>
          <w:highlight w:val="none"/>
          <w:lang w:val="en-US" w:eastAsia="zh-CN"/>
        </w:rPr>
        <w:t>员为</w:t>
      </w:r>
      <w:r>
        <w:rPr>
          <w:rFonts w:hint="eastAsia" w:ascii="宋体" w:eastAsia="宋体" w:cs="宋体"/>
          <w:snapToGrid w:val="0"/>
          <w:color w:val="auto"/>
          <w:kern w:val="0"/>
          <w:sz w:val="21"/>
          <w:szCs w:val="21"/>
          <w:highlight w:val="none"/>
          <w:u w:val="single"/>
          <w:lang w:val="en-US" w:eastAsia="zh-CN"/>
        </w:rPr>
        <w:t>法定代表人</w:t>
      </w:r>
      <w:r>
        <w:rPr>
          <w:rFonts w:hint="eastAsia" w:ascii="宋体" w:eastAsia="宋体" w:cs="宋体"/>
          <w:snapToGrid w:val="0"/>
          <w:color w:val="auto"/>
          <w:kern w:val="0"/>
          <w:sz w:val="21"/>
          <w:szCs w:val="21"/>
          <w:highlight w:val="none"/>
          <w:u w:val="single"/>
          <w:shd w:val="clear" w:color="auto" w:fill="FFFFFF"/>
          <w:lang w:val="en-US" w:eastAsia="zh-CN"/>
        </w:rPr>
        <w:t xml:space="preserve">             </w:t>
      </w:r>
      <w:r>
        <w:rPr>
          <w:rFonts w:hint="eastAsia" w:ascii="宋体" w:eastAsia="宋体" w:cs="宋体"/>
          <w:snapToGrid w:val="0"/>
          <w:color w:val="auto"/>
          <w:kern w:val="0"/>
          <w:sz w:val="21"/>
          <w:szCs w:val="21"/>
          <w:highlight w:val="none"/>
          <w:shd w:val="clear" w:color="auto" w:fill="FFFFFF"/>
          <w:lang w:val="en-US" w:eastAsia="zh-CN"/>
        </w:rPr>
        <w:t>（身份证号码：</w:t>
      </w:r>
      <w:r>
        <w:rPr>
          <w:rFonts w:hint="eastAsia" w:ascii="宋体" w:eastAsia="宋体" w:cs="宋体"/>
          <w:snapToGrid w:val="0"/>
          <w:color w:val="auto"/>
          <w:kern w:val="0"/>
          <w:sz w:val="21"/>
          <w:szCs w:val="21"/>
          <w:highlight w:val="none"/>
          <w:u w:val="single"/>
          <w:shd w:val="clear" w:color="auto" w:fill="FFFFFF"/>
          <w:lang w:val="en-US" w:eastAsia="zh-CN"/>
        </w:rPr>
        <w:t xml:space="preserve">           </w:t>
      </w:r>
      <w:r>
        <w:rPr>
          <w:rFonts w:hint="eastAsia" w:ascii="宋体" w:eastAsia="宋体" w:cs="宋体"/>
          <w:snapToGrid w:val="0"/>
          <w:color w:val="auto"/>
          <w:kern w:val="0"/>
          <w:sz w:val="21"/>
          <w:szCs w:val="21"/>
          <w:highlight w:val="none"/>
          <w:shd w:val="clear" w:color="auto" w:fill="FFFFFF"/>
          <w:lang w:val="en-US" w:eastAsia="zh-CN"/>
        </w:rPr>
        <w:t xml:space="preserve">  ，联系手机号码：</w:t>
      </w:r>
      <w:r>
        <w:rPr>
          <w:rFonts w:hint="eastAsia" w:ascii="宋体" w:eastAsia="宋体" w:cs="宋体"/>
          <w:snapToGrid w:val="0"/>
          <w:color w:val="auto"/>
          <w:kern w:val="0"/>
          <w:sz w:val="21"/>
          <w:szCs w:val="21"/>
          <w:highlight w:val="none"/>
          <w:u w:val="single"/>
          <w:shd w:val="clear" w:color="auto" w:fill="FFFFFF"/>
          <w:lang w:val="en-US" w:eastAsia="zh-CN"/>
        </w:rPr>
        <w:t xml:space="preserve"> </w:t>
      </w:r>
      <w:r>
        <w:rPr>
          <w:rFonts w:hint="eastAsia" w:ascii="宋体" w:eastAsia="宋体" w:cs="宋体"/>
          <w:i/>
          <w:iCs/>
          <w:snapToGrid w:val="0"/>
          <w:color w:val="auto"/>
          <w:kern w:val="0"/>
          <w:sz w:val="21"/>
          <w:szCs w:val="21"/>
          <w:highlight w:val="none"/>
          <w:u w:val="single"/>
          <w:shd w:val="clear" w:color="auto" w:fill="FFFFFF"/>
          <w:lang w:val="en-US" w:eastAsia="zh-CN"/>
        </w:rPr>
        <w:t xml:space="preserve">（必须为本人实名办理的手机号码） </w:t>
      </w:r>
      <w:r>
        <w:rPr>
          <w:rFonts w:hint="eastAsia" w:ascii="宋体" w:eastAsia="宋体" w:cs="宋体"/>
          <w:snapToGrid w:val="0"/>
          <w:color w:val="auto"/>
          <w:kern w:val="0"/>
          <w:sz w:val="21"/>
          <w:szCs w:val="21"/>
          <w:highlight w:val="none"/>
          <w:u w:val="single"/>
          <w:shd w:val="clear" w:color="auto" w:fill="FFFFFF"/>
          <w:lang w:val="en-US" w:eastAsia="zh-CN"/>
        </w:rPr>
        <w:t xml:space="preserve">   </w:t>
      </w:r>
      <w:r>
        <w:rPr>
          <w:rFonts w:hint="eastAsia" w:ascii="宋体" w:eastAsia="宋体" w:cs="宋体"/>
          <w:snapToGrid w:val="0"/>
          <w:color w:val="auto"/>
          <w:kern w:val="0"/>
          <w:sz w:val="21"/>
          <w:szCs w:val="21"/>
          <w:highlight w:val="none"/>
          <w:shd w:val="clear" w:color="auto" w:fill="FFFFFF"/>
          <w:lang w:val="en-US" w:eastAsia="zh-CN"/>
        </w:rPr>
        <w:t xml:space="preserve"> ）；我单位与本项目投标相关的直接责任人员为</w:t>
      </w:r>
      <w:r>
        <w:rPr>
          <w:rFonts w:hint="eastAsia" w:ascii="宋体" w:eastAsia="宋体" w:cs="宋体"/>
          <w:snapToGrid w:val="0"/>
          <w:color w:val="auto"/>
          <w:kern w:val="0"/>
          <w:sz w:val="21"/>
          <w:szCs w:val="21"/>
          <w:highlight w:val="none"/>
          <w:u w:val="single"/>
          <w:shd w:val="clear" w:color="auto" w:fill="FFFFFF"/>
          <w:lang w:val="en-US" w:eastAsia="zh-CN"/>
        </w:rPr>
        <w:t xml:space="preserve">本次投标委托授权代表           </w:t>
      </w:r>
      <w:r>
        <w:rPr>
          <w:rFonts w:hint="eastAsia" w:ascii="宋体" w:eastAsia="宋体" w:cs="宋体"/>
          <w:snapToGrid w:val="0"/>
          <w:color w:val="auto"/>
          <w:kern w:val="0"/>
          <w:sz w:val="21"/>
          <w:szCs w:val="21"/>
          <w:highlight w:val="none"/>
          <w:shd w:val="clear" w:color="auto" w:fill="FFFFFF"/>
          <w:lang w:val="en-US" w:eastAsia="zh-CN"/>
        </w:rPr>
        <w:t>（身份证号码：</w:t>
      </w:r>
      <w:r>
        <w:rPr>
          <w:rFonts w:hint="eastAsia" w:ascii="宋体" w:eastAsia="宋体" w:cs="宋体"/>
          <w:snapToGrid w:val="0"/>
          <w:color w:val="auto"/>
          <w:kern w:val="0"/>
          <w:sz w:val="21"/>
          <w:szCs w:val="21"/>
          <w:highlight w:val="none"/>
          <w:u w:val="single"/>
          <w:shd w:val="clear" w:color="auto" w:fill="FFFFFF"/>
          <w:lang w:val="en-US" w:eastAsia="zh-CN"/>
        </w:rPr>
        <w:t xml:space="preserve">              </w:t>
      </w:r>
      <w:r>
        <w:rPr>
          <w:rFonts w:hint="eastAsia" w:ascii="宋体" w:eastAsia="宋体" w:cs="宋体"/>
          <w:snapToGrid w:val="0"/>
          <w:color w:val="auto"/>
          <w:kern w:val="0"/>
          <w:sz w:val="21"/>
          <w:szCs w:val="21"/>
          <w:highlight w:val="none"/>
          <w:shd w:val="clear" w:color="auto" w:fill="FFFFFF"/>
          <w:lang w:val="en-US" w:eastAsia="zh-CN"/>
        </w:rPr>
        <w:t xml:space="preserve">联系手机号码： </w:t>
      </w:r>
      <w:r>
        <w:rPr>
          <w:rFonts w:hint="eastAsia" w:ascii="宋体" w:eastAsia="宋体" w:cs="宋体"/>
          <w:i/>
          <w:iCs/>
          <w:snapToGrid w:val="0"/>
          <w:color w:val="auto"/>
          <w:kern w:val="0"/>
          <w:sz w:val="21"/>
          <w:szCs w:val="21"/>
          <w:highlight w:val="none"/>
          <w:u w:val="single"/>
          <w:shd w:val="clear" w:color="auto" w:fill="FFFFFF"/>
          <w:lang w:val="en-US" w:eastAsia="zh-CN"/>
        </w:rPr>
        <w:t>（必须为本人实名办理的手机号码）</w:t>
      </w:r>
      <w:r>
        <w:rPr>
          <w:rFonts w:hint="eastAsia" w:ascii="宋体" w:eastAsia="宋体" w:cs="宋体"/>
          <w:snapToGrid w:val="0"/>
          <w:color w:val="auto"/>
          <w:kern w:val="0"/>
          <w:sz w:val="21"/>
          <w:szCs w:val="21"/>
          <w:highlight w:val="none"/>
          <w:u w:val="single"/>
          <w:shd w:val="clear" w:color="auto" w:fill="FFFFFF"/>
          <w:lang w:val="en-US" w:eastAsia="zh-CN"/>
        </w:rPr>
        <w:t xml:space="preserve">             </w:t>
      </w:r>
      <w:r>
        <w:rPr>
          <w:rFonts w:hint="eastAsia" w:ascii="宋体" w:eastAsia="宋体" w:cs="宋体"/>
          <w:snapToGrid w:val="0"/>
          <w:color w:val="auto"/>
          <w:kern w:val="0"/>
          <w:sz w:val="21"/>
          <w:szCs w:val="21"/>
          <w:highlight w:val="none"/>
          <w:shd w:val="clear" w:color="auto" w:fill="FFFFFF"/>
          <w:lang w:val="en-US" w:eastAsia="zh-CN"/>
        </w:rPr>
        <w:t>）</w:t>
      </w:r>
      <w:r>
        <w:rPr>
          <w:rFonts w:hint="eastAsia" w:ascii="宋体" w:eastAsia="宋体" w:cs="宋体"/>
          <w:snapToGrid w:val="0"/>
          <w:color w:val="auto"/>
          <w:kern w:val="0"/>
          <w:sz w:val="21"/>
          <w:szCs w:val="21"/>
          <w:highlight w:val="none"/>
          <w:lang w:val="en-US" w:eastAsia="zh-CN"/>
        </w:rPr>
        <w:t>，上述人员承诺承担相应的法律责任。</w:t>
      </w:r>
    </w:p>
    <w:p w14:paraId="05758886">
      <w:pPr>
        <w:kinsoku w:val="0"/>
        <w:autoSpaceDE w:val="0"/>
        <w:autoSpaceDN/>
        <w:adjustRightInd/>
        <w:snapToGrid w:val="0"/>
        <w:spacing w:line="440" w:lineRule="exact"/>
        <w:ind w:firstLine="420" w:firstLineChars="200"/>
        <w:jc w:val="both"/>
        <w:textAlignment w:val="baseline"/>
        <w:rPr>
          <w:rFonts w:hint="eastAsia" w:ascii="宋体" w:eastAsia="宋体" w:cs="宋体"/>
          <w:snapToGrid w:val="0"/>
          <w:color w:val="auto"/>
          <w:sz w:val="21"/>
          <w:szCs w:val="21"/>
          <w:highlight w:val="none"/>
          <w:u w:val="single"/>
          <w:lang w:val="en-US" w:eastAsia="zh-CN" w:bidi="ar-SA"/>
        </w:rPr>
      </w:pPr>
      <w:r>
        <w:rPr>
          <w:rFonts w:hint="eastAsia" w:ascii="宋体" w:eastAsia="宋体" w:cs="宋体"/>
          <w:snapToGrid w:val="0"/>
          <w:color w:val="auto"/>
          <w:sz w:val="21"/>
          <w:szCs w:val="21"/>
          <w:highlight w:val="none"/>
          <w:lang w:val="en-US" w:eastAsia="zh-CN" w:bidi="ar-SA"/>
        </w:rPr>
        <w:t>7.其他：</w:t>
      </w:r>
      <w:r>
        <w:rPr>
          <w:rFonts w:hint="eastAsia" w:ascii="宋体" w:eastAsia="宋体" w:cs="宋体"/>
          <w:snapToGrid w:val="0"/>
          <w:color w:val="auto"/>
          <w:sz w:val="21"/>
          <w:szCs w:val="21"/>
          <w:highlight w:val="none"/>
          <w:u w:val="single"/>
          <w:lang w:val="en-US" w:eastAsia="zh-CN" w:bidi="ar-SA"/>
        </w:rPr>
        <w:t xml:space="preserve">    </w:t>
      </w:r>
      <w:r>
        <w:rPr>
          <w:rFonts w:hint="eastAsia" w:ascii="宋体" w:eastAsia="宋体" w:cs="宋体"/>
          <w:i/>
          <w:iCs/>
          <w:snapToGrid w:val="0"/>
          <w:color w:val="auto"/>
          <w:sz w:val="21"/>
          <w:szCs w:val="21"/>
          <w:highlight w:val="none"/>
          <w:u w:val="single"/>
          <w:lang w:val="en-US" w:eastAsia="zh-CN" w:bidi="ar-SA"/>
        </w:rPr>
        <w:t>（招标人可根据实际情况增加相应的条款）</w:t>
      </w:r>
      <w:r>
        <w:rPr>
          <w:rFonts w:hint="eastAsia" w:ascii="宋体" w:eastAsia="宋体" w:cs="宋体"/>
          <w:snapToGrid w:val="0"/>
          <w:color w:val="auto"/>
          <w:sz w:val="21"/>
          <w:szCs w:val="21"/>
          <w:highlight w:val="none"/>
          <w:u w:val="single"/>
          <w:lang w:val="en-US" w:eastAsia="zh-CN" w:bidi="ar-SA"/>
        </w:rPr>
        <w:t xml:space="preserve">   </w:t>
      </w:r>
      <w:r>
        <w:rPr>
          <w:rFonts w:hint="eastAsia" w:ascii="宋体" w:eastAsia="宋体" w:cs="宋体"/>
          <w:snapToGrid w:val="0"/>
          <w:color w:val="auto"/>
          <w:sz w:val="21"/>
          <w:szCs w:val="21"/>
          <w:highlight w:val="none"/>
          <w:lang w:val="en-US" w:eastAsia="zh-CN" w:bidi="ar-SA"/>
        </w:rPr>
        <w:t>。</w:t>
      </w:r>
    </w:p>
    <w:p w14:paraId="0C674BD5">
      <w:pPr>
        <w:pStyle w:val="16"/>
        <w:keepNext w:val="0"/>
        <w:keepLines w:val="0"/>
        <w:pageBreakBefore w:val="0"/>
        <w:widowControl/>
        <w:kinsoku w:val="0"/>
        <w:wordWrap/>
        <w:overflowPunct/>
        <w:topLinePunct w:val="0"/>
        <w:autoSpaceDE w:val="0"/>
        <w:autoSpaceDN w:val="0"/>
        <w:bidi w:val="0"/>
        <w:adjustRightInd w:val="0"/>
        <w:snapToGrid w:val="0"/>
        <w:spacing w:line="440" w:lineRule="exact"/>
        <w:ind w:firstLine="420" w:firstLineChars="200"/>
        <w:textAlignment w:val="baseline"/>
        <w:rPr>
          <w:rFonts w:hint="eastAsia" w:ascii="宋体" w:eastAsia="宋体" w:cs="宋体"/>
          <w:snapToGrid w:val="0"/>
          <w:color w:val="auto"/>
          <w:sz w:val="21"/>
          <w:szCs w:val="21"/>
          <w:highlight w:val="none"/>
          <w:lang w:val="en-US" w:eastAsia="zh-CN" w:bidi="ar-SA"/>
        </w:rPr>
      </w:pPr>
      <w:r>
        <w:rPr>
          <w:rFonts w:hint="eastAsia" w:ascii="宋体" w:eastAsia="宋体" w:cs="宋体"/>
          <w:snapToGrid w:val="0"/>
          <w:color w:val="auto"/>
          <w:sz w:val="21"/>
          <w:szCs w:val="21"/>
          <w:highlight w:val="none"/>
          <w:lang w:val="en-US" w:eastAsia="zh-CN" w:bidi="ar-SA"/>
        </w:rPr>
        <w:t>8.以上承诺如有虚假，愿意接受投标保证金不予退还的处理。给招标人造成损失的，愿意依法承担赔偿责任。如已中标，同意招标人取消我单位中标资格的处理。</w:t>
      </w:r>
    </w:p>
    <w:p w14:paraId="5221B08D">
      <w:pPr>
        <w:pStyle w:val="16"/>
        <w:spacing w:line="440" w:lineRule="exact"/>
        <w:ind w:firstLine="2730" w:firstLineChars="1300"/>
        <w:rPr>
          <w:rFonts w:hint="eastAsia" w:ascii="宋体" w:eastAsia="宋体" w:cs="宋体"/>
          <w:color w:val="auto"/>
          <w:sz w:val="21"/>
          <w:szCs w:val="21"/>
          <w:highlight w:val="none"/>
        </w:rPr>
      </w:pPr>
    </w:p>
    <w:p w14:paraId="44DB9795">
      <w:pPr>
        <w:pStyle w:val="16"/>
        <w:spacing w:line="440" w:lineRule="exact"/>
        <w:ind w:firstLine="2730" w:firstLineChars="1300"/>
        <w:rPr>
          <w:rFonts w:hint="eastAsia" w:ascii="宋体" w:eastAsia="宋体" w:cs="宋体"/>
          <w:color w:val="auto"/>
          <w:sz w:val="21"/>
          <w:szCs w:val="21"/>
          <w:highlight w:val="none"/>
        </w:rPr>
      </w:pPr>
      <w:r>
        <w:rPr>
          <w:rFonts w:hint="eastAsia" w:ascii="宋体" w:eastAsia="宋体" w:cs="宋体"/>
          <w:color w:val="auto"/>
          <w:sz w:val="21"/>
          <w:szCs w:val="21"/>
          <w:highlight w:val="none"/>
        </w:rPr>
        <w:t>法定代表人（签字或盖章）：</w:t>
      </w:r>
    </w:p>
    <w:p w14:paraId="018EC93F">
      <w:pPr>
        <w:pStyle w:val="16"/>
        <w:spacing w:line="440" w:lineRule="exact"/>
        <w:ind w:firstLine="2730" w:firstLineChars="1300"/>
        <w:rPr>
          <w:rFonts w:hint="eastAsia" w:ascii="宋体" w:eastAsia="宋体" w:cs="宋体"/>
          <w:color w:val="auto"/>
          <w:sz w:val="21"/>
          <w:szCs w:val="21"/>
          <w:highlight w:val="none"/>
        </w:rPr>
      </w:pPr>
    </w:p>
    <w:p w14:paraId="12C0521F">
      <w:pPr>
        <w:pStyle w:val="16"/>
        <w:spacing w:line="440" w:lineRule="exact"/>
        <w:ind w:firstLine="2730" w:firstLineChars="1300"/>
        <w:rPr>
          <w:rFonts w:hint="eastAsia" w:ascii="宋体" w:eastAsia="宋体" w:cs="宋体"/>
          <w:color w:val="auto"/>
          <w:sz w:val="21"/>
          <w:szCs w:val="21"/>
          <w:highlight w:val="none"/>
        </w:rPr>
      </w:pPr>
      <w:r>
        <w:rPr>
          <w:rFonts w:hint="eastAsia" w:ascii="宋体" w:eastAsia="宋体" w:cs="宋体"/>
          <w:color w:val="auto"/>
          <w:sz w:val="21"/>
          <w:szCs w:val="21"/>
          <w:highlight w:val="none"/>
        </w:rPr>
        <w:t>投标人（单位盖章）：</w:t>
      </w:r>
    </w:p>
    <w:p w14:paraId="725B9BCD">
      <w:pPr>
        <w:rPr>
          <w:rFonts w:hint="eastAsia" w:ascii="宋体" w:eastAsia="宋体" w:cs="宋体"/>
          <w:snapToGrid/>
          <w:color w:val="auto"/>
          <w:kern w:val="2"/>
          <w:sz w:val="21"/>
          <w:szCs w:val="22"/>
          <w:highlight w:val="none"/>
          <w:lang w:val="en-US" w:eastAsia="zh-CN"/>
        </w:rPr>
      </w:pPr>
      <w:r>
        <w:rPr>
          <w:rFonts w:hint="eastAsia" w:ascii="宋体" w:eastAsia="宋体" w:cs="宋体"/>
          <w:color w:val="auto"/>
          <w:sz w:val="21"/>
          <w:szCs w:val="21"/>
          <w:highlight w:val="none"/>
        </w:rPr>
        <w:t xml:space="preserve">                                               </w:t>
      </w:r>
      <w:r>
        <w:rPr>
          <w:rFonts w:hint="eastAsia" w:ascii="宋体" w:eastAsia="宋体" w:cs="宋体"/>
          <w:snapToGrid w:val="0"/>
          <w:color w:val="auto"/>
          <w:sz w:val="21"/>
          <w:szCs w:val="21"/>
          <w:highlight w:val="none"/>
          <w:lang w:val="en-US" w:eastAsia="zh-CN" w:bidi="ar-SA"/>
        </w:rPr>
        <w:t>年    月    日</w:t>
      </w:r>
      <w:r>
        <w:rPr>
          <w:rFonts w:hint="eastAsia" w:ascii="宋体" w:eastAsia="宋体" w:cs="宋体"/>
          <w:snapToGrid/>
          <w:color w:val="auto"/>
          <w:kern w:val="2"/>
          <w:sz w:val="21"/>
          <w:szCs w:val="22"/>
          <w:highlight w:val="none"/>
          <w:lang w:val="en-US" w:eastAsia="zh-CN"/>
        </w:rPr>
        <w:br w:type="page"/>
      </w:r>
    </w:p>
    <w:p w14:paraId="0E801BC1">
      <w:pPr>
        <w:pStyle w:val="85"/>
        <w:outlineLvl w:val="1"/>
        <w:rPr>
          <w:color w:val="auto"/>
          <w:highlight w:val="none"/>
        </w:rPr>
      </w:pPr>
      <w:bookmarkStart w:id="1446" w:name="_Toc7110"/>
      <w:bookmarkStart w:id="1447" w:name="_Toc20173"/>
      <w:bookmarkStart w:id="1448" w:name="_Toc32178"/>
      <w:bookmarkStart w:id="1449" w:name="_Toc890"/>
      <w:r>
        <w:rPr>
          <w:rFonts w:hint="eastAsia" w:ascii="宋体" w:eastAsia="宋体" w:cs="宋体"/>
          <w:color w:val="auto"/>
          <w:sz w:val="28"/>
          <w:szCs w:val="28"/>
          <w:highlight w:val="none"/>
        </w:rPr>
        <w:t>格式</w:t>
      </w:r>
      <w:r>
        <w:rPr>
          <w:rFonts w:hint="eastAsia" w:ascii="宋体" w:eastAsia="宋体" w:cs="宋体"/>
          <w:color w:val="auto"/>
          <w:sz w:val="28"/>
          <w:szCs w:val="28"/>
          <w:highlight w:val="none"/>
          <w:lang w:val="en-US" w:eastAsia="zh-CN"/>
        </w:rPr>
        <w:t>十</w:t>
      </w:r>
      <w:r>
        <w:rPr>
          <w:rFonts w:hint="eastAsia" w:ascii="宋体" w:eastAsia="宋体" w:cs="宋体"/>
          <w:color w:val="auto"/>
          <w:sz w:val="28"/>
          <w:szCs w:val="28"/>
          <w:highlight w:val="none"/>
          <w:lang w:eastAsia="zh-CN"/>
        </w:rPr>
        <w:t>：</w:t>
      </w:r>
      <w:r>
        <w:rPr>
          <w:rFonts w:hint="eastAsia" w:ascii="宋体" w:eastAsia="宋体" w:cs="宋体"/>
          <w:color w:val="auto"/>
          <w:sz w:val="28"/>
          <w:szCs w:val="28"/>
          <w:highlight w:val="none"/>
        </w:rPr>
        <w:t>招标附件——业绩表</w:t>
      </w:r>
      <w:bookmarkEnd w:id="1446"/>
      <w:bookmarkEnd w:id="1447"/>
      <w:bookmarkEnd w:id="1448"/>
      <w:bookmarkEnd w:id="1449"/>
    </w:p>
    <w:p w14:paraId="08B1FBAE">
      <w:pPr>
        <w:pStyle w:val="86"/>
        <w:spacing w:before="19"/>
        <w:ind w:left="1056" w:right="1358"/>
        <w:jc w:val="center"/>
        <w:rPr>
          <w:rFonts w:hint="eastAsia" w:ascii="黑体" w:eastAsia="黑体"/>
          <w:color w:val="auto"/>
          <w:sz w:val="30"/>
          <w:highlight w:val="none"/>
        </w:rPr>
      </w:pPr>
    </w:p>
    <w:p w14:paraId="56EA56A8">
      <w:pPr>
        <w:pStyle w:val="86"/>
        <w:spacing w:before="19"/>
        <w:ind w:left="1056" w:right="1358"/>
        <w:jc w:val="center"/>
        <w:rPr>
          <w:rFonts w:hint="eastAsia" w:ascii="黑体" w:eastAsia="黑体"/>
          <w:color w:val="auto"/>
          <w:sz w:val="30"/>
          <w:highlight w:val="none"/>
        </w:rPr>
      </w:pPr>
      <w:r>
        <w:rPr>
          <w:rFonts w:hint="eastAsia" w:ascii="黑体" w:eastAsia="黑体"/>
          <w:color w:val="auto"/>
          <w:sz w:val="30"/>
          <w:highlight w:val="none"/>
        </w:rPr>
        <w:t>招标附件——业绩表</w:t>
      </w:r>
    </w:p>
    <w:p w14:paraId="6A8DC69A">
      <w:pPr>
        <w:pStyle w:val="88"/>
        <w:spacing w:before="1"/>
        <w:rPr>
          <w:color w:val="auto"/>
          <w:sz w:val="20"/>
          <w:highlight w:val="none"/>
        </w:rPr>
      </w:pPr>
    </w:p>
    <w:p w14:paraId="689CF002">
      <w:pPr>
        <w:pStyle w:val="88"/>
        <w:spacing w:before="8"/>
        <w:outlineLvl w:val="2"/>
        <w:rPr>
          <w:rFonts w:hint="eastAsia" w:ascii="宋体"/>
          <w:color w:val="auto"/>
          <w:szCs w:val="21"/>
          <w:highlight w:val="none"/>
        </w:rPr>
      </w:pPr>
      <w:r>
        <w:rPr>
          <w:rFonts w:hint="eastAsia" w:ascii="宋体"/>
          <w:color w:val="auto"/>
          <w:szCs w:val="21"/>
          <w:highlight w:val="none"/>
        </w:rPr>
        <w:t>1、满足招标公告条件业绩：</w:t>
      </w:r>
    </w:p>
    <w:p w14:paraId="4E60C279">
      <w:pPr>
        <w:pStyle w:val="88"/>
        <w:spacing w:before="8"/>
        <w:rPr>
          <w:color w:val="auto"/>
          <w:sz w:val="18"/>
          <w:highlight w:val="none"/>
        </w:rPr>
      </w:pPr>
    </w:p>
    <w:p w14:paraId="7EA514DC">
      <w:pPr>
        <w:pStyle w:val="88"/>
        <w:tabs>
          <w:tab w:val="left" w:pos="2503"/>
        </w:tabs>
        <w:rPr>
          <w:color w:val="auto"/>
          <w:highlight w:val="none"/>
        </w:rPr>
      </w:pPr>
      <w:r>
        <w:rPr>
          <w:color w:val="auto"/>
          <w:highlight w:val="none"/>
        </w:rPr>
        <w:t xml:space="preserve">  </w:t>
      </w:r>
      <w:r>
        <w:rPr>
          <w:rFonts w:hint="eastAsia"/>
          <w:color w:val="auto"/>
          <w:highlight w:val="none"/>
        </w:rPr>
        <w:t>（1）</w:t>
      </w:r>
      <w:r>
        <w:rPr>
          <w:rFonts w:hint="eastAsia" w:ascii="宋体"/>
          <w:color w:val="auto"/>
          <w:szCs w:val="21"/>
          <w:highlight w:val="none"/>
        </w:rPr>
        <w:t>投标人业绩</w:t>
      </w:r>
      <w:r>
        <w:rPr>
          <w:color w:val="auto"/>
          <w:highlight w:val="none"/>
        </w:rPr>
        <w:t>：</w:t>
      </w:r>
    </w:p>
    <w:tbl>
      <w:tblPr>
        <w:tblStyle w:val="32"/>
        <w:tblW w:w="9363"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57"/>
        <w:gridCol w:w="1442"/>
        <w:gridCol w:w="1442"/>
        <w:gridCol w:w="2484"/>
        <w:gridCol w:w="1081"/>
        <w:gridCol w:w="1757"/>
      </w:tblGrid>
      <w:tr w14:paraId="20F8C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trPr>
        <w:tc>
          <w:tcPr>
            <w:tcW w:w="1157" w:type="dxa"/>
            <w:tcBorders>
              <w:top w:val="single" w:color="auto" w:sz="4" w:space="0"/>
              <w:left w:val="single" w:color="auto" w:sz="4" w:space="0"/>
              <w:bottom w:val="single" w:color="auto" w:sz="4" w:space="0"/>
              <w:right w:val="single" w:color="auto" w:sz="4" w:space="0"/>
            </w:tcBorders>
            <w:noWrap/>
          </w:tcPr>
          <w:p w14:paraId="715F443E">
            <w:pPr>
              <w:pStyle w:val="89"/>
              <w:spacing w:before="165"/>
              <w:ind w:left="112"/>
              <w:rPr>
                <w:rFonts w:hint="eastAsia" w:ascii="黑体" w:eastAsia="黑体"/>
                <w:b/>
                <w:color w:val="auto"/>
                <w:sz w:val="21"/>
                <w:highlight w:val="none"/>
              </w:rPr>
            </w:pPr>
            <w:r>
              <w:rPr>
                <w:rFonts w:hint="eastAsia" w:ascii="黑体" w:eastAsia="黑体"/>
                <w:b/>
                <w:color w:val="auto"/>
                <w:sz w:val="21"/>
                <w:highlight w:val="none"/>
              </w:rPr>
              <w:t>业绩名称</w:t>
            </w:r>
          </w:p>
        </w:tc>
        <w:tc>
          <w:tcPr>
            <w:tcW w:w="1442" w:type="dxa"/>
            <w:tcBorders>
              <w:top w:val="single" w:color="auto" w:sz="4" w:space="0"/>
              <w:left w:val="single" w:color="auto" w:sz="4" w:space="0"/>
              <w:bottom w:val="single" w:color="auto" w:sz="4" w:space="0"/>
              <w:right w:val="single" w:color="auto" w:sz="4" w:space="0"/>
            </w:tcBorders>
            <w:noWrap/>
          </w:tcPr>
          <w:p w14:paraId="1DC0EECF">
            <w:pPr>
              <w:pStyle w:val="89"/>
              <w:spacing w:before="165"/>
              <w:ind w:left="36"/>
              <w:rPr>
                <w:rFonts w:hint="eastAsia" w:ascii="黑体" w:eastAsia="黑体"/>
                <w:b/>
                <w:color w:val="auto"/>
                <w:sz w:val="21"/>
                <w:highlight w:val="none"/>
              </w:rPr>
            </w:pPr>
            <w:r>
              <w:rPr>
                <w:rFonts w:hint="eastAsia" w:ascii="黑体" w:eastAsia="黑体"/>
                <w:b/>
                <w:color w:val="auto"/>
                <w:sz w:val="21"/>
                <w:highlight w:val="none"/>
              </w:rPr>
              <w:t>业绩证明对象</w:t>
            </w:r>
          </w:p>
        </w:tc>
        <w:tc>
          <w:tcPr>
            <w:tcW w:w="1442" w:type="dxa"/>
            <w:tcBorders>
              <w:top w:val="single" w:color="auto" w:sz="4" w:space="0"/>
              <w:left w:val="single" w:color="auto" w:sz="4" w:space="0"/>
              <w:bottom w:val="single" w:color="auto" w:sz="4" w:space="0"/>
              <w:right w:val="single" w:color="auto" w:sz="4" w:space="0"/>
            </w:tcBorders>
            <w:noWrap/>
          </w:tcPr>
          <w:p w14:paraId="02ABB060">
            <w:pPr>
              <w:pStyle w:val="89"/>
              <w:spacing w:before="30"/>
              <w:ind w:left="366" w:right="21" w:hanging="346"/>
              <w:rPr>
                <w:rFonts w:hint="eastAsia" w:ascii="黑体" w:eastAsia="黑体"/>
                <w:b/>
                <w:color w:val="auto"/>
                <w:sz w:val="21"/>
                <w:highlight w:val="none"/>
              </w:rPr>
            </w:pPr>
            <w:r>
              <w:rPr>
                <w:rFonts w:hint="eastAsia" w:ascii="黑体" w:eastAsia="黑体"/>
                <w:b/>
                <w:color w:val="auto"/>
                <w:spacing w:val="-23"/>
                <w:sz w:val="21"/>
                <w:highlight w:val="none"/>
              </w:rPr>
              <w:t>建设单位</w:t>
            </w:r>
            <w:r>
              <w:rPr>
                <w:rFonts w:hint="eastAsia" w:ascii="黑体" w:eastAsia="黑体"/>
                <w:b/>
                <w:color w:val="auto"/>
                <w:sz w:val="21"/>
                <w:highlight w:val="none"/>
              </w:rPr>
              <w:t>（</w:t>
            </w:r>
            <w:r>
              <w:rPr>
                <w:rFonts w:hint="eastAsia" w:ascii="黑体" w:eastAsia="黑体"/>
                <w:b/>
                <w:color w:val="auto"/>
                <w:spacing w:val="-7"/>
                <w:sz w:val="21"/>
                <w:highlight w:val="none"/>
              </w:rPr>
              <w:t>项目</w:t>
            </w:r>
            <w:r>
              <w:rPr>
                <w:rFonts w:hint="eastAsia" w:ascii="黑体" w:eastAsia="黑体"/>
                <w:b/>
                <w:color w:val="auto"/>
                <w:spacing w:val="15"/>
                <w:sz w:val="21"/>
                <w:highlight w:val="none"/>
              </w:rPr>
              <w:t>业主）</w:t>
            </w:r>
          </w:p>
        </w:tc>
        <w:tc>
          <w:tcPr>
            <w:tcW w:w="2484" w:type="dxa"/>
            <w:tcBorders>
              <w:top w:val="single" w:color="auto" w:sz="4" w:space="0"/>
              <w:left w:val="single" w:color="auto" w:sz="4" w:space="0"/>
              <w:bottom w:val="single" w:color="auto" w:sz="4" w:space="0"/>
              <w:right w:val="single" w:color="auto" w:sz="4" w:space="0"/>
            </w:tcBorders>
            <w:noWrap/>
          </w:tcPr>
          <w:p w14:paraId="3EF3D237">
            <w:pPr>
              <w:pStyle w:val="89"/>
              <w:spacing w:before="30"/>
              <w:ind w:right="18" w:firstLine="21"/>
              <w:jc w:val="center"/>
              <w:rPr>
                <w:rFonts w:hint="eastAsia" w:ascii="黑体" w:eastAsia="黑体"/>
                <w:b/>
                <w:color w:val="auto"/>
                <w:sz w:val="21"/>
                <w:highlight w:val="none"/>
              </w:rPr>
            </w:pPr>
            <w:r>
              <w:rPr>
                <w:rFonts w:hint="eastAsia" w:ascii="黑体" w:eastAsia="黑体"/>
                <w:b/>
                <w:color w:val="auto"/>
                <w:w w:val="95"/>
                <w:sz w:val="21"/>
                <w:highlight w:val="none"/>
              </w:rPr>
              <w:t>与评审有关的时间、规模、技术</w:t>
            </w:r>
            <w:r>
              <w:rPr>
                <w:rFonts w:hint="eastAsia" w:ascii="黑体" w:eastAsia="黑体"/>
                <w:b/>
                <w:color w:val="auto"/>
                <w:sz w:val="21"/>
                <w:highlight w:val="none"/>
              </w:rPr>
              <w:t>指标及其它要求</w:t>
            </w:r>
          </w:p>
        </w:tc>
        <w:tc>
          <w:tcPr>
            <w:tcW w:w="1081" w:type="dxa"/>
            <w:tcBorders>
              <w:top w:val="single" w:color="auto" w:sz="4" w:space="0"/>
              <w:left w:val="single" w:color="auto" w:sz="4" w:space="0"/>
              <w:bottom w:val="single" w:color="auto" w:sz="4" w:space="0"/>
              <w:right w:val="single" w:color="auto" w:sz="4" w:space="0"/>
            </w:tcBorders>
            <w:noWrap/>
          </w:tcPr>
          <w:p w14:paraId="2C50946E">
            <w:pPr>
              <w:pStyle w:val="89"/>
              <w:spacing w:before="30"/>
              <w:ind w:left="82" w:right="79"/>
              <w:rPr>
                <w:rFonts w:hint="eastAsia" w:ascii="黑体" w:eastAsia="黑体"/>
                <w:b/>
                <w:color w:val="auto"/>
                <w:sz w:val="21"/>
                <w:highlight w:val="none"/>
              </w:rPr>
            </w:pPr>
            <w:r>
              <w:rPr>
                <w:rFonts w:hint="eastAsia" w:ascii="黑体" w:eastAsia="黑体"/>
                <w:b/>
                <w:color w:val="auto"/>
                <w:sz w:val="21"/>
                <w:highlight w:val="none"/>
              </w:rPr>
              <w:t>提交证明材料内容</w:t>
            </w:r>
          </w:p>
        </w:tc>
        <w:tc>
          <w:tcPr>
            <w:tcW w:w="1757" w:type="dxa"/>
            <w:tcBorders>
              <w:top w:val="single" w:color="auto" w:sz="4" w:space="0"/>
              <w:left w:val="single" w:color="auto" w:sz="4" w:space="0"/>
              <w:bottom w:val="single" w:color="auto" w:sz="4" w:space="0"/>
              <w:right w:val="single" w:color="auto" w:sz="4" w:space="0"/>
            </w:tcBorders>
            <w:noWrap/>
          </w:tcPr>
          <w:p w14:paraId="00CA57AE">
            <w:pPr>
              <w:pStyle w:val="89"/>
              <w:spacing w:before="165"/>
              <w:ind w:left="22"/>
              <w:rPr>
                <w:rFonts w:hint="eastAsia" w:ascii="黑体" w:eastAsia="黑体"/>
                <w:b/>
                <w:color w:val="auto"/>
                <w:sz w:val="21"/>
                <w:highlight w:val="none"/>
              </w:rPr>
            </w:pPr>
            <w:r>
              <w:rPr>
                <w:rFonts w:hint="eastAsia" w:ascii="黑体" w:eastAsia="黑体"/>
                <w:b/>
                <w:color w:val="auto"/>
                <w:sz w:val="21"/>
                <w:highlight w:val="none"/>
              </w:rPr>
              <w:t>在投标文件的位置</w:t>
            </w:r>
          </w:p>
        </w:tc>
      </w:tr>
      <w:tr w14:paraId="399CC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6" w:hRule="atLeast"/>
        </w:trPr>
        <w:tc>
          <w:tcPr>
            <w:tcW w:w="1157" w:type="dxa"/>
            <w:tcBorders>
              <w:top w:val="single" w:color="auto" w:sz="4" w:space="0"/>
              <w:left w:val="single" w:color="auto" w:sz="4" w:space="0"/>
              <w:bottom w:val="single" w:color="auto" w:sz="4" w:space="0"/>
              <w:right w:val="single" w:color="auto" w:sz="4" w:space="0"/>
            </w:tcBorders>
            <w:noWrap/>
          </w:tcPr>
          <w:p w14:paraId="64023B53">
            <w:pPr>
              <w:pStyle w:val="89"/>
              <w:rPr>
                <w:rFonts w:ascii="Times New Roman" w:hAnsi="Times New Roman"/>
                <w:color w:val="auto"/>
                <w:sz w:val="20"/>
                <w:highlight w:val="none"/>
              </w:rPr>
            </w:pPr>
          </w:p>
        </w:tc>
        <w:tc>
          <w:tcPr>
            <w:tcW w:w="1442" w:type="dxa"/>
            <w:tcBorders>
              <w:top w:val="single" w:color="auto" w:sz="4" w:space="0"/>
              <w:left w:val="single" w:color="auto" w:sz="4" w:space="0"/>
              <w:bottom w:val="single" w:color="auto" w:sz="4" w:space="0"/>
              <w:right w:val="single" w:color="auto" w:sz="4" w:space="0"/>
            </w:tcBorders>
            <w:noWrap/>
          </w:tcPr>
          <w:p w14:paraId="39DC5ED9">
            <w:pPr>
              <w:pStyle w:val="89"/>
              <w:rPr>
                <w:rFonts w:ascii="Times New Roman" w:hAnsi="Times New Roman"/>
                <w:color w:val="auto"/>
                <w:sz w:val="20"/>
                <w:highlight w:val="none"/>
              </w:rPr>
            </w:pPr>
          </w:p>
        </w:tc>
        <w:tc>
          <w:tcPr>
            <w:tcW w:w="1442" w:type="dxa"/>
            <w:tcBorders>
              <w:top w:val="single" w:color="auto" w:sz="4" w:space="0"/>
              <w:left w:val="single" w:color="auto" w:sz="4" w:space="0"/>
              <w:bottom w:val="single" w:color="auto" w:sz="4" w:space="0"/>
              <w:right w:val="single" w:color="auto" w:sz="4" w:space="0"/>
            </w:tcBorders>
            <w:noWrap/>
          </w:tcPr>
          <w:p w14:paraId="793387DF">
            <w:pPr>
              <w:pStyle w:val="89"/>
              <w:rPr>
                <w:rFonts w:ascii="Times New Roman" w:hAnsi="Times New Roman"/>
                <w:color w:val="auto"/>
                <w:sz w:val="20"/>
                <w:highlight w:val="none"/>
              </w:rPr>
            </w:pPr>
          </w:p>
        </w:tc>
        <w:tc>
          <w:tcPr>
            <w:tcW w:w="2484" w:type="dxa"/>
            <w:tcBorders>
              <w:top w:val="single" w:color="auto" w:sz="4" w:space="0"/>
              <w:left w:val="single" w:color="auto" w:sz="4" w:space="0"/>
              <w:bottom w:val="single" w:color="auto" w:sz="4" w:space="0"/>
              <w:right w:val="single" w:color="auto" w:sz="4" w:space="0"/>
            </w:tcBorders>
            <w:noWrap/>
          </w:tcPr>
          <w:p w14:paraId="74E5ABB8">
            <w:pPr>
              <w:pStyle w:val="89"/>
              <w:spacing w:before="17"/>
              <w:ind w:left="21"/>
              <w:rPr>
                <w:color w:val="auto"/>
                <w:sz w:val="21"/>
                <w:highlight w:val="none"/>
              </w:rPr>
            </w:pPr>
            <w:r>
              <w:rPr>
                <w:color w:val="auto"/>
                <w:sz w:val="21"/>
                <w:highlight w:val="none"/>
              </w:rPr>
              <w:t xml:space="preserve"> </w:t>
            </w:r>
          </w:p>
        </w:tc>
        <w:tc>
          <w:tcPr>
            <w:tcW w:w="1081" w:type="dxa"/>
            <w:tcBorders>
              <w:top w:val="single" w:color="auto" w:sz="4" w:space="0"/>
              <w:left w:val="single" w:color="auto" w:sz="4" w:space="0"/>
              <w:bottom w:val="single" w:color="auto" w:sz="4" w:space="0"/>
              <w:right w:val="single" w:color="auto" w:sz="4" w:space="0"/>
            </w:tcBorders>
            <w:noWrap/>
          </w:tcPr>
          <w:p w14:paraId="55A3F8E0">
            <w:pPr>
              <w:pStyle w:val="89"/>
              <w:rPr>
                <w:rFonts w:ascii="Times New Roman" w:hAnsi="Times New Roman"/>
                <w:color w:val="auto"/>
                <w:sz w:val="20"/>
                <w:highlight w:val="none"/>
              </w:rPr>
            </w:pPr>
          </w:p>
        </w:tc>
        <w:tc>
          <w:tcPr>
            <w:tcW w:w="1757" w:type="dxa"/>
            <w:tcBorders>
              <w:top w:val="single" w:color="auto" w:sz="4" w:space="0"/>
              <w:left w:val="single" w:color="auto" w:sz="4" w:space="0"/>
              <w:bottom w:val="single" w:color="auto" w:sz="4" w:space="0"/>
              <w:right w:val="single" w:color="auto" w:sz="4" w:space="0"/>
            </w:tcBorders>
            <w:noWrap/>
          </w:tcPr>
          <w:p w14:paraId="1F1C40ED">
            <w:pPr>
              <w:pStyle w:val="89"/>
              <w:tabs>
                <w:tab w:val="left" w:pos="983"/>
              </w:tabs>
              <w:spacing w:before="30"/>
              <w:ind w:left="22"/>
              <w:rPr>
                <w:color w:val="auto"/>
                <w:sz w:val="21"/>
                <w:highlight w:val="none"/>
              </w:rPr>
            </w:pPr>
            <w:r>
              <w:rPr>
                <w:color w:val="auto"/>
                <w:sz w:val="21"/>
                <w:highlight w:val="none"/>
              </w:rPr>
              <w:t>第 页至</w:t>
            </w:r>
            <w:r>
              <w:rPr>
                <w:color w:val="auto"/>
                <w:sz w:val="21"/>
                <w:highlight w:val="none"/>
              </w:rPr>
              <w:tab/>
            </w:r>
            <w:r>
              <w:rPr>
                <w:color w:val="auto"/>
                <w:sz w:val="21"/>
                <w:highlight w:val="none"/>
              </w:rPr>
              <w:t>页间。</w:t>
            </w:r>
          </w:p>
        </w:tc>
      </w:tr>
    </w:tbl>
    <w:p w14:paraId="58F6471B">
      <w:pPr>
        <w:pStyle w:val="87"/>
        <w:rPr>
          <w:rFonts w:hint="eastAsia"/>
          <w:color w:val="auto"/>
          <w:highlight w:val="none"/>
        </w:rPr>
      </w:pPr>
    </w:p>
    <w:p w14:paraId="1DB07A62">
      <w:pPr>
        <w:pStyle w:val="87"/>
        <w:widowControl/>
        <w:numPr>
          <w:ilvl w:val="0"/>
          <w:numId w:val="50"/>
        </w:numPr>
        <w:jc w:val="left"/>
        <w:outlineLvl w:val="2"/>
        <w:rPr>
          <w:rFonts w:hint="eastAsia" w:ascii="宋体" w:cs="宋体"/>
          <w:color w:val="auto"/>
          <w:kern w:val="0"/>
          <w:szCs w:val="21"/>
          <w:highlight w:val="none"/>
        </w:rPr>
      </w:pPr>
      <w:r>
        <w:rPr>
          <w:rFonts w:hint="eastAsia" w:ascii="宋体" w:cs="宋体"/>
          <w:color w:val="auto"/>
          <w:kern w:val="0"/>
          <w:szCs w:val="21"/>
          <w:highlight w:val="none"/>
        </w:rPr>
        <w:t>满足评标办法条件业绩：</w:t>
      </w:r>
    </w:p>
    <w:p w14:paraId="29EC97E6">
      <w:pPr>
        <w:pStyle w:val="87"/>
        <w:widowControl/>
        <w:jc w:val="left"/>
        <w:rPr>
          <w:rFonts w:hint="eastAsia" w:ascii="宋体" w:cs="宋体"/>
          <w:color w:val="auto"/>
          <w:kern w:val="0"/>
          <w:szCs w:val="21"/>
          <w:highlight w:val="none"/>
        </w:rPr>
      </w:pPr>
    </w:p>
    <w:p w14:paraId="7C217824">
      <w:pPr>
        <w:pStyle w:val="88"/>
        <w:tabs>
          <w:tab w:val="left" w:pos="2503"/>
        </w:tabs>
        <w:rPr>
          <w:color w:val="auto"/>
          <w:highlight w:val="none"/>
        </w:rPr>
      </w:pPr>
      <w:r>
        <w:rPr>
          <w:rFonts w:hint="eastAsia"/>
          <w:color w:val="auto"/>
          <w:highlight w:val="none"/>
        </w:rPr>
        <w:t>（2）</w:t>
      </w:r>
      <w:r>
        <w:rPr>
          <w:rFonts w:hint="eastAsia" w:ascii="宋体"/>
          <w:color w:val="auto"/>
          <w:szCs w:val="21"/>
          <w:highlight w:val="none"/>
        </w:rPr>
        <w:t>投标人业绩</w:t>
      </w:r>
      <w:r>
        <w:rPr>
          <w:color w:val="auto"/>
          <w:highlight w:val="none"/>
        </w:rPr>
        <w:t>：</w:t>
      </w:r>
    </w:p>
    <w:tbl>
      <w:tblPr>
        <w:tblStyle w:val="32"/>
        <w:tblW w:w="9363"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57"/>
        <w:gridCol w:w="1442"/>
        <w:gridCol w:w="1442"/>
        <w:gridCol w:w="2484"/>
        <w:gridCol w:w="1081"/>
        <w:gridCol w:w="1757"/>
      </w:tblGrid>
      <w:tr w14:paraId="52157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trPr>
        <w:tc>
          <w:tcPr>
            <w:tcW w:w="1157" w:type="dxa"/>
            <w:tcBorders>
              <w:top w:val="single" w:color="auto" w:sz="4" w:space="0"/>
              <w:left w:val="single" w:color="auto" w:sz="4" w:space="0"/>
              <w:bottom w:val="single" w:color="auto" w:sz="4" w:space="0"/>
              <w:right w:val="single" w:color="auto" w:sz="4" w:space="0"/>
            </w:tcBorders>
            <w:noWrap/>
          </w:tcPr>
          <w:p w14:paraId="29D5B4CC">
            <w:pPr>
              <w:pStyle w:val="89"/>
              <w:spacing w:before="165"/>
              <w:ind w:left="112"/>
              <w:rPr>
                <w:rFonts w:hint="eastAsia" w:ascii="黑体" w:eastAsia="黑体"/>
                <w:b/>
                <w:color w:val="auto"/>
                <w:sz w:val="21"/>
                <w:highlight w:val="none"/>
              </w:rPr>
            </w:pPr>
            <w:r>
              <w:rPr>
                <w:rFonts w:hint="eastAsia" w:ascii="黑体" w:eastAsia="黑体"/>
                <w:b/>
                <w:color w:val="auto"/>
                <w:sz w:val="21"/>
                <w:highlight w:val="none"/>
              </w:rPr>
              <w:t>业绩名称</w:t>
            </w:r>
          </w:p>
        </w:tc>
        <w:tc>
          <w:tcPr>
            <w:tcW w:w="1442" w:type="dxa"/>
            <w:tcBorders>
              <w:top w:val="single" w:color="auto" w:sz="4" w:space="0"/>
              <w:left w:val="single" w:color="auto" w:sz="4" w:space="0"/>
              <w:bottom w:val="single" w:color="auto" w:sz="4" w:space="0"/>
              <w:right w:val="single" w:color="auto" w:sz="4" w:space="0"/>
            </w:tcBorders>
            <w:noWrap/>
          </w:tcPr>
          <w:p w14:paraId="09C14852">
            <w:pPr>
              <w:pStyle w:val="89"/>
              <w:spacing w:before="165"/>
              <w:ind w:left="36"/>
              <w:rPr>
                <w:rFonts w:hint="eastAsia" w:ascii="黑体" w:eastAsia="黑体"/>
                <w:b/>
                <w:color w:val="auto"/>
                <w:sz w:val="21"/>
                <w:highlight w:val="none"/>
              </w:rPr>
            </w:pPr>
            <w:r>
              <w:rPr>
                <w:rFonts w:hint="eastAsia" w:ascii="黑体" w:eastAsia="黑体"/>
                <w:b/>
                <w:color w:val="auto"/>
                <w:sz w:val="21"/>
                <w:highlight w:val="none"/>
              </w:rPr>
              <w:t>业绩证明对象</w:t>
            </w:r>
          </w:p>
        </w:tc>
        <w:tc>
          <w:tcPr>
            <w:tcW w:w="1442" w:type="dxa"/>
            <w:tcBorders>
              <w:top w:val="single" w:color="auto" w:sz="4" w:space="0"/>
              <w:left w:val="single" w:color="auto" w:sz="4" w:space="0"/>
              <w:bottom w:val="single" w:color="auto" w:sz="4" w:space="0"/>
              <w:right w:val="single" w:color="auto" w:sz="4" w:space="0"/>
            </w:tcBorders>
            <w:noWrap/>
          </w:tcPr>
          <w:p w14:paraId="74C2C5E6">
            <w:pPr>
              <w:pStyle w:val="89"/>
              <w:spacing w:before="30"/>
              <w:ind w:left="366" w:right="21" w:hanging="346"/>
              <w:rPr>
                <w:rFonts w:hint="eastAsia" w:ascii="黑体" w:eastAsia="黑体"/>
                <w:b/>
                <w:color w:val="auto"/>
                <w:sz w:val="21"/>
                <w:highlight w:val="none"/>
              </w:rPr>
            </w:pPr>
            <w:r>
              <w:rPr>
                <w:rFonts w:hint="eastAsia" w:ascii="黑体" w:eastAsia="黑体"/>
                <w:b/>
                <w:color w:val="auto"/>
                <w:spacing w:val="-23"/>
                <w:sz w:val="21"/>
                <w:highlight w:val="none"/>
              </w:rPr>
              <w:t>建设单位</w:t>
            </w:r>
            <w:r>
              <w:rPr>
                <w:rFonts w:hint="eastAsia" w:ascii="黑体" w:eastAsia="黑体"/>
                <w:b/>
                <w:color w:val="auto"/>
                <w:sz w:val="21"/>
                <w:highlight w:val="none"/>
              </w:rPr>
              <w:t>（</w:t>
            </w:r>
            <w:r>
              <w:rPr>
                <w:rFonts w:hint="eastAsia" w:ascii="黑体" w:eastAsia="黑体"/>
                <w:b/>
                <w:color w:val="auto"/>
                <w:spacing w:val="-7"/>
                <w:sz w:val="21"/>
                <w:highlight w:val="none"/>
              </w:rPr>
              <w:t>项目</w:t>
            </w:r>
            <w:r>
              <w:rPr>
                <w:rFonts w:hint="eastAsia" w:ascii="黑体" w:eastAsia="黑体"/>
                <w:b/>
                <w:color w:val="auto"/>
                <w:spacing w:val="15"/>
                <w:sz w:val="21"/>
                <w:highlight w:val="none"/>
              </w:rPr>
              <w:t>业主）</w:t>
            </w:r>
          </w:p>
        </w:tc>
        <w:tc>
          <w:tcPr>
            <w:tcW w:w="2484" w:type="dxa"/>
            <w:tcBorders>
              <w:top w:val="single" w:color="auto" w:sz="4" w:space="0"/>
              <w:left w:val="single" w:color="auto" w:sz="4" w:space="0"/>
              <w:bottom w:val="single" w:color="auto" w:sz="4" w:space="0"/>
              <w:right w:val="single" w:color="auto" w:sz="4" w:space="0"/>
            </w:tcBorders>
            <w:noWrap/>
          </w:tcPr>
          <w:p w14:paraId="4CD24BB5">
            <w:pPr>
              <w:pStyle w:val="89"/>
              <w:spacing w:before="30"/>
              <w:ind w:right="18" w:firstLine="21"/>
              <w:jc w:val="center"/>
              <w:rPr>
                <w:rFonts w:hint="eastAsia" w:ascii="黑体" w:eastAsia="黑体"/>
                <w:b/>
                <w:color w:val="auto"/>
                <w:sz w:val="21"/>
                <w:highlight w:val="none"/>
              </w:rPr>
            </w:pPr>
            <w:r>
              <w:rPr>
                <w:rFonts w:hint="eastAsia" w:ascii="黑体" w:eastAsia="黑体"/>
                <w:b/>
                <w:color w:val="auto"/>
                <w:w w:val="95"/>
                <w:sz w:val="21"/>
                <w:highlight w:val="none"/>
              </w:rPr>
              <w:t>与评审有关的时间、规模、技术</w:t>
            </w:r>
            <w:r>
              <w:rPr>
                <w:rFonts w:hint="eastAsia" w:ascii="黑体" w:eastAsia="黑体"/>
                <w:b/>
                <w:color w:val="auto"/>
                <w:sz w:val="21"/>
                <w:highlight w:val="none"/>
              </w:rPr>
              <w:t>指标及其它要求</w:t>
            </w:r>
          </w:p>
        </w:tc>
        <w:tc>
          <w:tcPr>
            <w:tcW w:w="1081" w:type="dxa"/>
            <w:tcBorders>
              <w:top w:val="single" w:color="auto" w:sz="4" w:space="0"/>
              <w:left w:val="single" w:color="auto" w:sz="4" w:space="0"/>
              <w:bottom w:val="single" w:color="auto" w:sz="4" w:space="0"/>
              <w:right w:val="single" w:color="auto" w:sz="4" w:space="0"/>
            </w:tcBorders>
            <w:noWrap/>
          </w:tcPr>
          <w:p w14:paraId="4897C3D4">
            <w:pPr>
              <w:pStyle w:val="89"/>
              <w:spacing w:before="30"/>
              <w:ind w:left="82" w:right="79"/>
              <w:rPr>
                <w:rFonts w:hint="eastAsia" w:ascii="黑体" w:eastAsia="黑体"/>
                <w:b/>
                <w:color w:val="auto"/>
                <w:sz w:val="21"/>
                <w:highlight w:val="none"/>
              </w:rPr>
            </w:pPr>
            <w:r>
              <w:rPr>
                <w:rFonts w:hint="eastAsia" w:ascii="黑体" w:eastAsia="黑体"/>
                <w:b/>
                <w:color w:val="auto"/>
                <w:sz w:val="21"/>
                <w:highlight w:val="none"/>
              </w:rPr>
              <w:t>提交证明材料内容</w:t>
            </w:r>
          </w:p>
        </w:tc>
        <w:tc>
          <w:tcPr>
            <w:tcW w:w="1757" w:type="dxa"/>
            <w:tcBorders>
              <w:top w:val="single" w:color="auto" w:sz="4" w:space="0"/>
              <w:left w:val="single" w:color="auto" w:sz="4" w:space="0"/>
              <w:bottom w:val="single" w:color="auto" w:sz="4" w:space="0"/>
              <w:right w:val="single" w:color="auto" w:sz="4" w:space="0"/>
            </w:tcBorders>
            <w:noWrap/>
          </w:tcPr>
          <w:p w14:paraId="52971728">
            <w:pPr>
              <w:pStyle w:val="89"/>
              <w:spacing w:before="165"/>
              <w:ind w:left="22"/>
              <w:rPr>
                <w:rFonts w:hint="eastAsia" w:ascii="黑体" w:eastAsia="黑体"/>
                <w:b/>
                <w:color w:val="auto"/>
                <w:sz w:val="21"/>
                <w:highlight w:val="none"/>
              </w:rPr>
            </w:pPr>
            <w:r>
              <w:rPr>
                <w:rFonts w:hint="eastAsia" w:ascii="黑体" w:eastAsia="黑体"/>
                <w:b/>
                <w:color w:val="auto"/>
                <w:sz w:val="21"/>
                <w:highlight w:val="none"/>
              </w:rPr>
              <w:t>在投标文件的位置</w:t>
            </w:r>
          </w:p>
        </w:tc>
      </w:tr>
      <w:tr w14:paraId="53C68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6" w:hRule="atLeast"/>
        </w:trPr>
        <w:tc>
          <w:tcPr>
            <w:tcW w:w="1157" w:type="dxa"/>
            <w:tcBorders>
              <w:top w:val="single" w:color="auto" w:sz="4" w:space="0"/>
              <w:left w:val="single" w:color="auto" w:sz="4" w:space="0"/>
              <w:bottom w:val="single" w:color="auto" w:sz="4" w:space="0"/>
              <w:right w:val="single" w:color="auto" w:sz="4" w:space="0"/>
            </w:tcBorders>
            <w:noWrap/>
          </w:tcPr>
          <w:p w14:paraId="04B132D3">
            <w:pPr>
              <w:pStyle w:val="89"/>
              <w:rPr>
                <w:rFonts w:ascii="Times New Roman" w:hAnsi="Times New Roman"/>
                <w:color w:val="auto"/>
                <w:sz w:val="20"/>
                <w:highlight w:val="none"/>
              </w:rPr>
            </w:pPr>
          </w:p>
        </w:tc>
        <w:tc>
          <w:tcPr>
            <w:tcW w:w="1442" w:type="dxa"/>
            <w:tcBorders>
              <w:top w:val="single" w:color="auto" w:sz="4" w:space="0"/>
              <w:left w:val="single" w:color="auto" w:sz="4" w:space="0"/>
              <w:bottom w:val="single" w:color="auto" w:sz="4" w:space="0"/>
              <w:right w:val="single" w:color="auto" w:sz="4" w:space="0"/>
            </w:tcBorders>
            <w:noWrap/>
          </w:tcPr>
          <w:p w14:paraId="435C3F07">
            <w:pPr>
              <w:pStyle w:val="89"/>
              <w:rPr>
                <w:rFonts w:ascii="Times New Roman" w:hAnsi="Times New Roman"/>
                <w:color w:val="auto"/>
                <w:sz w:val="20"/>
                <w:highlight w:val="none"/>
              </w:rPr>
            </w:pPr>
          </w:p>
        </w:tc>
        <w:tc>
          <w:tcPr>
            <w:tcW w:w="1442" w:type="dxa"/>
            <w:tcBorders>
              <w:top w:val="single" w:color="auto" w:sz="4" w:space="0"/>
              <w:left w:val="single" w:color="auto" w:sz="4" w:space="0"/>
              <w:bottom w:val="single" w:color="auto" w:sz="4" w:space="0"/>
              <w:right w:val="single" w:color="auto" w:sz="4" w:space="0"/>
            </w:tcBorders>
            <w:noWrap/>
          </w:tcPr>
          <w:p w14:paraId="4C6D51E1">
            <w:pPr>
              <w:pStyle w:val="89"/>
              <w:rPr>
                <w:rFonts w:ascii="Times New Roman" w:hAnsi="Times New Roman"/>
                <w:color w:val="auto"/>
                <w:sz w:val="20"/>
                <w:highlight w:val="none"/>
              </w:rPr>
            </w:pPr>
          </w:p>
        </w:tc>
        <w:tc>
          <w:tcPr>
            <w:tcW w:w="2484" w:type="dxa"/>
            <w:tcBorders>
              <w:top w:val="single" w:color="auto" w:sz="4" w:space="0"/>
              <w:left w:val="single" w:color="auto" w:sz="4" w:space="0"/>
              <w:bottom w:val="single" w:color="auto" w:sz="4" w:space="0"/>
              <w:right w:val="single" w:color="auto" w:sz="4" w:space="0"/>
            </w:tcBorders>
            <w:noWrap/>
          </w:tcPr>
          <w:p w14:paraId="03A2744D">
            <w:pPr>
              <w:pStyle w:val="89"/>
              <w:spacing w:before="17"/>
              <w:ind w:left="21"/>
              <w:rPr>
                <w:color w:val="auto"/>
                <w:sz w:val="21"/>
                <w:highlight w:val="none"/>
              </w:rPr>
            </w:pPr>
            <w:r>
              <w:rPr>
                <w:color w:val="auto"/>
                <w:sz w:val="21"/>
                <w:highlight w:val="none"/>
              </w:rPr>
              <w:t xml:space="preserve"> </w:t>
            </w:r>
          </w:p>
        </w:tc>
        <w:tc>
          <w:tcPr>
            <w:tcW w:w="1081" w:type="dxa"/>
            <w:tcBorders>
              <w:top w:val="single" w:color="auto" w:sz="4" w:space="0"/>
              <w:left w:val="single" w:color="auto" w:sz="4" w:space="0"/>
              <w:bottom w:val="single" w:color="auto" w:sz="4" w:space="0"/>
              <w:right w:val="single" w:color="auto" w:sz="4" w:space="0"/>
            </w:tcBorders>
            <w:noWrap/>
          </w:tcPr>
          <w:p w14:paraId="0C27E7B4">
            <w:pPr>
              <w:pStyle w:val="89"/>
              <w:rPr>
                <w:rFonts w:ascii="Times New Roman" w:hAnsi="Times New Roman"/>
                <w:color w:val="auto"/>
                <w:sz w:val="20"/>
                <w:highlight w:val="none"/>
              </w:rPr>
            </w:pPr>
          </w:p>
        </w:tc>
        <w:tc>
          <w:tcPr>
            <w:tcW w:w="1757" w:type="dxa"/>
            <w:tcBorders>
              <w:top w:val="single" w:color="auto" w:sz="4" w:space="0"/>
              <w:left w:val="single" w:color="auto" w:sz="4" w:space="0"/>
              <w:bottom w:val="single" w:color="auto" w:sz="4" w:space="0"/>
              <w:right w:val="single" w:color="auto" w:sz="4" w:space="0"/>
            </w:tcBorders>
            <w:noWrap/>
          </w:tcPr>
          <w:p w14:paraId="3D70EDB2">
            <w:pPr>
              <w:pStyle w:val="89"/>
              <w:tabs>
                <w:tab w:val="left" w:pos="983"/>
              </w:tabs>
              <w:spacing w:before="30"/>
              <w:ind w:left="22"/>
              <w:rPr>
                <w:color w:val="auto"/>
                <w:sz w:val="21"/>
                <w:highlight w:val="none"/>
              </w:rPr>
            </w:pPr>
            <w:r>
              <w:rPr>
                <w:color w:val="auto"/>
                <w:sz w:val="21"/>
                <w:highlight w:val="none"/>
              </w:rPr>
              <w:t>第 页至</w:t>
            </w:r>
            <w:r>
              <w:rPr>
                <w:color w:val="auto"/>
                <w:sz w:val="21"/>
                <w:highlight w:val="none"/>
              </w:rPr>
              <w:tab/>
            </w:r>
            <w:r>
              <w:rPr>
                <w:color w:val="auto"/>
                <w:sz w:val="21"/>
                <w:highlight w:val="none"/>
              </w:rPr>
              <w:t>页间。</w:t>
            </w:r>
          </w:p>
        </w:tc>
      </w:tr>
    </w:tbl>
    <w:p w14:paraId="42EE8893">
      <w:pPr>
        <w:rPr>
          <w:color w:val="auto"/>
          <w:highlight w:val="none"/>
        </w:rPr>
      </w:pPr>
    </w:p>
    <w:p w14:paraId="7B9312B9">
      <w:pPr>
        <w:widowControl w:val="0"/>
        <w:outlineLvl w:val="1"/>
        <w:rPr>
          <w:rFonts w:ascii="宋体" w:eastAsia="宋体" w:cs="宋体"/>
          <w:strike/>
          <w:dstrike w:val="0"/>
          <w:color w:val="auto"/>
          <w:sz w:val="28"/>
          <w:szCs w:val="28"/>
          <w:highlight w:val="none"/>
        </w:rPr>
      </w:pPr>
      <w:r>
        <w:rPr>
          <w:color w:val="auto"/>
          <w:highlight w:val="none"/>
        </w:rPr>
        <w:br w:type="page"/>
      </w:r>
      <w:bookmarkStart w:id="1450" w:name="_Toc19117"/>
      <w:r>
        <w:rPr>
          <w:rFonts w:hint="eastAsia" w:ascii="宋体" w:eastAsia="宋体" w:cs="宋体"/>
          <w:strike/>
          <w:dstrike w:val="0"/>
          <w:color w:val="auto"/>
          <w:sz w:val="28"/>
          <w:szCs w:val="28"/>
          <w:highlight w:val="none"/>
        </w:rPr>
        <w:t>格式十</w:t>
      </w:r>
      <w:r>
        <w:rPr>
          <w:rFonts w:hint="eastAsia" w:ascii="宋体" w:eastAsia="宋体" w:cs="宋体"/>
          <w:strike/>
          <w:dstrike w:val="0"/>
          <w:color w:val="auto"/>
          <w:sz w:val="28"/>
          <w:szCs w:val="28"/>
          <w:highlight w:val="none"/>
          <w:lang w:val="en-US" w:eastAsia="zh-CN"/>
        </w:rPr>
        <w:t>一</w:t>
      </w:r>
      <w:r>
        <w:rPr>
          <w:rFonts w:hint="eastAsia" w:ascii="宋体" w:eastAsia="宋体" w:cs="宋体"/>
          <w:strike/>
          <w:dstrike w:val="0"/>
          <w:color w:val="auto"/>
          <w:sz w:val="28"/>
          <w:szCs w:val="28"/>
          <w:highlight w:val="none"/>
        </w:rPr>
        <w:t>：</w:t>
      </w:r>
      <w:r>
        <w:rPr>
          <w:rFonts w:hint="eastAsia" w:ascii="宋体" w:eastAsia="宋体" w:cs="宋体"/>
          <w:b/>
          <w:strike/>
          <w:dstrike w:val="0"/>
          <w:color w:val="auto"/>
          <w:kern w:val="2"/>
          <w:sz w:val="28"/>
          <w:szCs w:val="28"/>
          <w:highlight w:val="none"/>
        </w:rPr>
        <w:t>中小企业声明函</w:t>
      </w:r>
      <w:bookmarkEnd w:id="1450"/>
    </w:p>
    <w:p w14:paraId="7095ED73">
      <w:pPr>
        <w:widowControl w:val="0"/>
        <w:jc w:val="center"/>
        <w:rPr>
          <w:rFonts w:ascii="仿宋_GB2312" w:eastAsia="仿宋_GB2312" w:cs="仿宋_GB2312"/>
          <w:b/>
          <w:strike/>
          <w:dstrike w:val="0"/>
          <w:color w:val="auto"/>
          <w:kern w:val="2"/>
          <w:sz w:val="32"/>
          <w:szCs w:val="24"/>
          <w:highlight w:val="none"/>
        </w:rPr>
      </w:pPr>
    </w:p>
    <w:p w14:paraId="19D08A7D">
      <w:pPr>
        <w:widowControl w:val="0"/>
        <w:jc w:val="center"/>
        <w:outlineLvl w:val="9"/>
        <w:rPr>
          <w:rFonts w:ascii="仿宋_GB2312" w:eastAsia="仿宋_GB2312" w:cs="仿宋_GB2312"/>
          <w:b/>
          <w:strike/>
          <w:dstrike w:val="0"/>
          <w:color w:val="auto"/>
          <w:kern w:val="2"/>
          <w:sz w:val="32"/>
          <w:szCs w:val="24"/>
          <w:highlight w:val="none"/>
        </w:rPr>
      </w:pPr>
      <w:bookmarkStart w:id="1451" w:name="_Toc5533"/>
      <w:r>
        <w:rPr>
          <w:rFonts w:hint="eastAsia" w:ascii="宋体" w:eastAsia="宋体" w:cs="宋体"/>
          <w:b/>
          <w:strike/>
          <w:dstrike w:val="0"/>
          <w:color w:val="auto"/>
          <w:kern w:val="2"/>
          <w:sz w:val="32"/>
          <w:szCs w:val="24"/>
          <w:highlight w:val="none"/>
        </w:rPr>
        <w:t>中小企业声明函（货物）</w:t>
      </w:r>
      <w:bookmarkEnd w:id="1451"/>
    </w:p>
    <w:p w14:paraId="41D193D5">
      <w:pPr>
        <w:pStyle w:val="22"/>
        <w:rPr>
          <w:strike/>
          <w:dstrike w:val="0"/>
          <w:highlight w:val="none"/>
        </w:rPr>
      </w:pPr>
    </w:p>
    <w:p w14:paraId="0F5A4B3F">
      <w:pPr>
        <w:widowControl w:val="0"/>
        <w:spacing w:line="360" w:lineRule="auto"/>
        <w:ind w:firstLine="420" w:firstLineChars="200"/>
        <w:rPr>
          <w:rFonts w:hint="eastAsia" w:ascii="宋体" w:eastAsia="宋体" w:cs="宋体"/>
          <w:strike/>
          <w:dstrike w:val="0"/>
          <w:color w:val="auto"/>
          <w:sz w:val="21"/>
          <w:szCs w:val="21"/>
          <w:highlight w:val="none"/>
        </w:rPr>
      </w:pPr>
      <w:r>
        <w:rPr>
          <w:rFonts w:hint="eastAsia" w:ascii="宋体" w:eastAsia="宋体" w:cs="宋体"/>
          <w:strike/>
          <w:dstrike w:val="0"/>
          <w:color w:val="auto"/>
          <w:kern w:val="2"/>
          <w:sz w:val="21"/>
          <w:szCs w:val="21"/>
          <w:highlight w:val="none"/>
        </w:rPr>
        <w:t>本公司（联合体）郑重声明，根据《政府采购促进中小企业发展管理办法》（财库﹝2020﹞46号）的规定，本公司（联合体）参加</w:t>
      </w:r>
      <w:r>
        <w:rPr>
          <w:rFonts w:hint="eastAsia" w:ascii="宋体" w:eastAsia="宋体" w:cs="宋体"/>
          <w:strike/>
          <w:dstrike w:val="0"/>
          <w:color w:val="auto"/>
          <w:kern w:val="2"/>
          <w:sz w:val="21"/>
          <w:szCs w:val="21"/>
          <w:highlight w:val="none"/>
          <w:u w:val="single"/>
        </w:rPr>
        <w:t>（单位名称）</w:t>
      </w:r>
      <w:r>
        <w:rPr>
          <w:rFonts w:hint="eastAsia" w:ascii="宋体" w:eastAsia="宋体" w:cs="宋体"/>
          <w:strike/>
          <w:dstrike w:val="0"/>
          <w:color w:val="auto"/>
          <w:kern w:val="2"/>
          <w:sz w:val="21"/>
          <w:szCs w:val="21"/>
          <w:highlight w:val="none"/>
        </w:rPr>
        <w:t>的（</w:t>
      </w:r>
      <w:r>
        <w:rPr>
          <w:rFonts w:hint="eastAsia" w:ascii="宋体" w:eastAsia="宋体" w:cs="宋体"/>
          <w:strike/>
          <w:dstrike w:val="0"/>
          <w:color w:val="auto"/>
          <w:kern w:val="2"/>
          <w:sz w:val="21"/>
          <w:szCs w:val="21"/>
          <w:highlight w:val="none"/>
          <w:u w:val="single"/>
        </w:rPr>
        <w:t>项目名称</w:t>
      </w:r>
      <w:r>
        <w:rPr>
          <w:rFonts w:hint="eastAsia" w:ascii="宋体" w:eastAsia="宋体" w:cs="宋体"/>
          <w:strike/>
          <w:dstrike w:val="0"/>
          <w:color w:val="auto"/>
          <w:kern w:val="2"/>
          <w:sz w:val="21"/>
          <w:szCs w:val="21"/>
          <w:highlight w:val="none"/>
        </w:rPr>
        <w:t>）采购活动，提供的货物全部由符合政策要求的中小企业制造。相关企业（含联合体中的中小企业、签订分包意向协议的中小企业）的具体情况如下：</w:t>
      </w:r>
    </w:p>
    <w:p w14:paraId="501D3805">
      <w:pPr>
        <w:widowControl w:val="0"/>
        <w:spacing w:line="360" w:lineRule="auto"/>
        <w:ind w:firstLine="420" w:firstLineChars="200"/>
        <w:rPr>
          <w:rFonts w:hint="eastAsia" w:ascii="宋体" w:eastAsia="宋体" w:cs="宋体"/>
          <w:strike/>
          <w:dstrike w:val="0"/>
          <w:color w:val="auto"/>
          <w:sz w:val="21"/>
          <w:szCs w:val="21"/>
          <w:highlight w:val="none"/>
        </w:rPr>
      </w:pPr>
      <w:r>
        <w:rPr>
          <w:rFonts w:hint="eastAsia" w:ascii="宋体" w:eastAsia="宋体" w:cs="宋体"/>
          <w:strike/>
          <w:dstrike w:val="0"/>
          <w:color w:val="auto"/>
          <w:kern w:val="2"/>
          <w:sz w:val="21"/>
          <w:szCs w:val="21"/>
          <w:highlight w:val="none"/>
        </w:rPr>
        <w:t>1.</w:t>
      </w:r>
      <w:r>
        <w:rPr>
          <w:rFonts w:hint="eastAsia" w:ascii="宋体" w:eastAsia="宋体" w:cs="宋体"/>
          <w:strike/>
          <w:dstrike w:val="0"/>
          <w:color w:val="auto"/>
          <w:kern w:val="2"/>
          <w:sz w:val="21"/>
          <w:szCs w:val="21"/>
          <w:highlight w:val="none"/>
          <w:u w:val="single"/>
        </w:rPr>
        <w:t>（标的名称）</w:t>
      </w:r>
      <w:r>
        <w:rPr>
          <w:rFonts w:hint="eastAsia" w:ascii="宋体" w:eastAsia="宋体" w:cs="宋体"/>
          <w:strike/>
          <w:dstrike w:val="0"/>
          <w:color w:val="auto"/>
          <w:kern w:val="2"/>
          <w:sz w:val="21"/>
          <w:szCs w:val="21"/>
          <w:highlight w:val="none"/>
        </w:rPr>
        <w:t>，属于</w:t>
      </w:r>
      <w:r>
        <w:rPr>
          <w:rFonts w:hint="eastAsia" w:ascii="宋体" w:eastAsia="宋体" w:cs="宋体"/>
          <w:strike/>
          <w:dstrike w:val="0"/>
          <w:color w:val="auto"/>
          <w:sz w:val="21"/>
          <w:szCs w:val="21"/>
          <w:highlight w:val="none"/>
          <w:u w:val="single"/>
        </w:rPr>
        <w:t>（采购文件中明确的所属行业）</w:t>
      </w:r>
      <w:r>
        <w:rPr>
          <w:rFonts w:hint="eastAsia" w:ascii="宋体" w:eastAsia="宋体" w:cs="宋体"/>
          <w:strike/>
          <w:dstrike w:val="0"/>
          <w:color w:val="auto"/>
          <w:sz w:val="21"/>
          <w:szCs w:val="21"/>
          <w:highlight w:val="none"/>
        </w:rPr>
        <w:t>行业；制造商为</w:t>
      </w:r>
      <w:r>
        <w:rPr>
          <w:rFonts w:hint="eastAsia" w:ascii="宋体" w:eastAsia="宋体" w:cs="宋体"/>
          <w:strike/>
          <w:dstrike w:val="0"/>
          <w:color w:val="auto"/>
          <w:sz w:val="21"/>
          <w:szCs w:val="21"/>
          <w:highlight w:val="none"/>
          <w:u w:val="single"/>
        </w:rPr>
        <w:t>（企业名称）</w:t>
      </w:r>
      <w:r>
        <w:rPr>
          <w:rFonts w:hint="eastAsia" w:ascii="宋体" w:eastAsia="宋体" w:cs="宋体"/>
          <w:strike/>
          <w:dstrike w:val="0"/>
          <w:color w:val="auto"/>
          <w:sz w:val="21"/>
          <w:szCs w:val="21"/>
          <w:highlight w:val="none"/>
        </w:rPr>
        <w:t>，从业人员</w:t>
      </w:r>
      <w:r>
        <w:rPr>
          <w:rFonts w:hint="eastAsia" w:ascii="宋体" w:eastAsia="宋体" w:cs="宋体"/>
          <w:strike/>
          <w:dstrike w:val="0"/>
          <w:color w:val="auto"/>
          <w:sz w:val="21"/>
          <w:szCs w:val="21"/>
          <w:highlight w:val="none"/>
          <w:u w:val="single"/>
        </w:rPr>
        <w:t xml:space="preserve">   </w:t>
      </w:r>
      <w:r>
        <w:rPr>
          <w:rFonts w:hint="eastAsia" w:ascii="宋体" w:eastAsia="宋体" w:cs="宋体"/>
          <w:strike/>
          <w:dstrike w:val="0"/>
          <w:color w:val="auto"/>
          <w:sz w:val="21"/>
          <w:szCs w:val="21"/>
          <w:highlight w:val="none"/>
        </w:rPr>
        <w:t>人，营业收入为</w:t>
      </w:r>
      <w:r>
        <w:rPr>
          <w:rFonts w:hint="eastAsia" w:ascii="宋体" w:eastAsia="宋体" w:cs="宋体"/>
          <w:strike/>
          <w:dstrike w:val="0"/>
          <w:color w:val="auto"/>
          <w:sz w:val="21"/>
          <w:szCs w:val="21"/>
          <w:highlight w:val="none"/>
          <w:u w:val="single"/>
        </w:rPr>
        <w:t xml:space="preserve">   </w:t>
      </w:r>
      <w:r>
        <w:rPr>
          <w:rFonts w:hint="eastAsia" w:ascii="宋体" w:eastAsia="宋体" w:cs="宋体"/>
          <w:strike/>
          <w:dstrike w:val="0"/>
          <w:color w:val="auto"/>
          <w:sz w:val="21"/>
          <w:szCs w:val="21"/>
          <w:highlight w:val="none"/>
        </w:rPr>
        <w:t>万元，资产总额为</w:t>
      </w:r>
      <w:r>
        <w:rPr>
          <w:rFonts w:hint="eastAsia" w:ascii="宋体" w:eastAsia="宋体" w:cs="宋体"/>
          <w:strike/>
          <w:dstrike w:val="0"/>
          <w:color w:val="auto"/>
          <w:sz w:val="21"/>
          <w:szCs w:val="21"/>
          <w:highlight w:val="none"/>
          <w:u w:val="single"/>
        </w:rPr>
        <w:t xml:space="preserve">  </w:t>
      </w:r>
      <w:r>
        <w:rPr>
          <w:rFonts w:hint="eastAsia" w:ascii="宋体" w:eastAsia="宋体" w:cs="宋体"/>
          <w:strike/>
          <w:dstrike w:val="0"/>
          <w:color w:val="auto"/>
          <w:sz w:val="21"/>
          <w:szCs w:val="21"/>
          <w:highlight w:val="none"/>
        </w:rPr>
        <w:t>万元，属于</w:t>
      </w:r>
      <w:r>
        <w:rPr>
          <w:rFonts w:hint="eastAsia" w:ascii="宋体" w:eastAsia="宋体" w:cs="宋体"/>
          <w:strike/>
          <w:dstrike w:val="0"/>
          <w:color w:val="auto"/>
          <w:sz w:val="21"/>
          <w:szCs w:val="21"/>
          <w:highlight w:val="none"/>
          <w:u w:val="single"/>
        </w:rPr>
        <w:t>（中型企业、小型企业、微型企业）</w:t>
      </w:r>
      <w:r>
        <w:rPr>
          <w:rFonts w:hint="eastAsia" w:ascii="宋体" w:eastAsia="宋体" w:cs="宋体"/>
          <w:strike/>
          <w:dstrike w:val="0"/>
          <w:color w:val="auto"/>
          <w:sz w:val="21"/>
          <w:szCs w:val="21"/>
          <w:highlight w:val="none"/>
        </w:rPr>
        <w:t>；</w:t>
      </w:r>
    </w:p>
    <w:p w14:paraId="53E60495">
      <w:pPr>
        <w:widowControl w:val="0"/>
        <w:spacing w:line="360" w:lineRule="auto"/>
        <w:ind w:firstLine="420" w:firstLineChars="200"/>
        <w:rPr>
          <w:rFonts w:hint="eastAsia" w:ascii="宋体" w:eastAsia="宋体" w:cs="宋体"/>
          <w:strike/>
          <w:dstrike w:val="0"/>
          <w:color w:val="auto"/>
          <w:sz w:val="21"/>
          <w:szCs w:val="21"/>
          <w:highlight w:val="none"/>
        </w:rPr>
      </w:pPr>
      <w:r>
        <w:rPr>
          <w:rFonts w:hint="eastAsia" w:ascii="宋体" w:eastAsia="宋体" w:cs="宋体"/>
          <w:strike/>
          <w:dstrike w:val="0"/>
          <w:color w:val="auto"/>
          <w:kern w:val="2"/>
          <w:sz w:val="21"/>
          <w:szCs w:val="21"/>
          <w:highlight w:val="none"/>
        </w:rPr>
        <w:t>2.</w:t>
      </w:r>
      <w:r>
        <w:rPr>
          <w:rFonts w:hint="eastAsia" w:ascii="宋体" w:eastAsia="宋体" w:cs="宋体"/>
          <w:strike/>
          <w:dstrike w:val="0"/>
          <w:color w:val="auto"/>
          <w:kern w:val="2"/>
          <w:sz w:val="21"/>
          <w:szCs w:val="21"/>
          <w:highlight w:val="none"/>
          <w:u w:val="single"/>
        </w:rPr>
        <w:t>（标的名称）</w:t>
      </w:r>
      <w:r>
        <w:rPr>
          <w:rFonts w:hint="eastAsia" w:ascii="宋体" w:eastAsia="宋体" w:cs="宋体"/>
          <w:strike/>
          <w:dstrike w:val="0"/>
          <w:color w:val="auto"/>
          <w:kern w:val="2"/>
          <w:sz w:val="21"/>
          <w:szCs w:val="21"/>
          <w:highlight w:val="none"/>
        </w:rPr>
        <w:t>，属于</w:t>
      </w:r>
      <w:r>
        <w:rPr>
          <w:rFonts w:hint="eastAsia" w:ascii="宋体" w:eastAsia="宋体" w:cs="宋体"/>
          <w:strike/>
          <w:dstrike w:val="0"/>
          <w:color w:val="auto"/>
          <w:sz w:val="21"/>
          <w:szCs w:val="21"/>
          <w:highlight w:val="none"/>
          <w:u w:val="single"/>
        </w:rPr>
        <w:t>（采购文件中明确的所属行业）</w:t>
      </w:r>
      <w:r>
        <w:rPr>
          <w:rFonts w:hint="eastAsia" w:ascii="宋体" w:eastAsia="宋体" w:cs="宋体"/>
          <w:strike/>
          <w:dstrike w:val="0"/>
          <w:color w:val="auto"/>
          <w:sz w:val="21"/>
          <w:szCs w:val="21"/>
          <w:highlight w:val="none"/>
        </w:rPr>
        <w:t>行业；制造商为</w:t>
      </w:r>
      <w:r>
        <w:rPr>
          <w:rFonts w:hint="eastAsia" w:ascii="宋体" w:eastAsia="宋体" w:cs="宋体"/>
          <w:strike/>
          <w:dstrike w:val="0"/>
          <w:color w:val="auto"/>
          <w:sz w:val="21"/>
          <w:szCs w:val="21"/>
          <w:highlight w:val="none"/>
          <w:u w:val="single"/>
        </w:rPr>
        <w:t>（企业名称）</w:t>
      </w:r>
      <w:r>
        <w:rPr>
          <w:rFonts w:hint="eastAsia" w:ascii="宋体" w:eastAsia="宋体" w:cs="宋体"/>
          <w:strike/>
          <w:dstrike w:val="0"/>
          <w:color w:val="auto"/>
          <w:sz w:val="21"/>
          <w:szCs w:val="21"/>
          <w:highlight w:val="none"/>
        </w:rPr>
        <w:t>，从业人员</w:t>
      </w:r>
      <w:r>
        <w:rPr>
          <w:rFonts w:hint="eastAsia" w:ascii="宋体" w:eastAsia="宋体" w:cs="宋体"/>
          <w:strike/>
          <w:dstrike w:val="0"/>
          <w:color w:val="auto"/>
          <w:sz w:val="21"/>
          <w:szCs w:val="21"/>
          <w:highlight w:val="none"/>
          <w:u w:val="single"/>
        </w:rPr>
        <w:t xml:space="preserve">   </w:t>
      </w:r>
      <w:r>
        <w:rPr>
          <w:rFonts w:hint="eastAsia" w:ascii="宋体" w:eastAsia="宋体" w:cs="宋体"/>
          <w:strike/>
          <w:dstrike w:val="0"/>
          <w:color w:val="auto"/>
          <w:sz w:val="21"/>
          <w:szCs w:val="21"/>
          <w:highlight w:val="none"/>
        </w:rPr>
        <w:t>人，营业收入为</w:t>
      </w:r>
      <w:r>
        <w:rPr>
          <w:rFonts w:hint="eastAsia" w:ascii="宋体" w:eastAsia="宋体" w:cs="宋体"/>
          <w:strike/>
          <w:dstrike w:val="0"/>
          <w:color w:val="auto"/>
          <w:sz w:val="21"/>
          <w:szCs w:val="21"/>
          <w:highlight w:val="none"/>
          <w:u w:val="single"/>
        </w:rPr>
        <w:t xml:space="preserve">   </w:t>
      </w:r>
      <w:r>
        <w:rPr>
          <w:rFonts w:hint="eastAsia" w:ascii="宋体" w:eastAsia="宋体" w:cs="宋体"/>
          <w:strike/>
          <w:dstrike w:val="0"/>
          <w:color w:val="auto"/>
          <w:sz w:val="21"/>
          <w:szCs w:val="21"/>
          <w:highlight w:val="none"/>
        </w:rPr>
        <w:t>万元，资产总额为</w:t>
      </w:r>
      <w:r>
        <w:rPr>
          <w:rFonts w:hint="eastAsia" w:ascii="宋体" w:eastAsia="宋体" w:cs="宋体"/>
          <w:strike/>
          <w:dstrike w:val="0"/>
          <w:color w:val="auto"/>
          <w:sz w:val="21"/>
          <w:szCs w:val="21"/>
          <w:highlight w:val="none"/>
          <w:u w:val="single"/>
        </w:rPr>
        <w:t xml:space="preserve">  </w:t>
      </w:r>
      <w:r>
        <w:rPr>
          <w:rFonts w:hint="eastAsia" w:ascii="宋体" w:eastAsia="宋体" w:cs="宋体"/>
          <w:strike/>
          <w:dstrike w:val="0"/>
          <w:color w:val="auto"/>
          <w:sz w:val="21"/>
          <w:szCs w:val="21"/>
          <w:highlight w:val="none"/>
        </w:rPr>
        <w:t>万元，属于</w:t>
      </w:r>
      <w:r>
        <w:rPr>
          <w:rFonts w:hint="eastAsia" w:ascii="宋体" w:eastAsia="宋体" w:cs="宋体"/>
          <w:strike/>
          <w:dstrike w:val="0"/>
          <w:color w:val="auto"/>
          <w:sz w:val="21"/>
          <w:szCs w:val="21"/>
          <w:highlight w:val="none"/>
          <w:u w:val="single"/>
        </w:rPr>
        <w:t>（中型企业、小型企业、微型企业）</w:t>
      </w:r>
      <w:r>
        <w:rPr>
          <w:rFonts w:hint="eastAsia" w:ascii="宋体" w:eastAsia="宋体" w:cs="宋体"/>
          <w:strike/>
          <w:dstrike w:val="0"/>
          <w:color w:val="auto"/>
          <w:sz w:val="21"/>
          <w:szCs w:val="21"/>
          <w:highlight w:val="none"/>
        </w:rPr>
        <w:t>；</w:t>
      </w:r>
    </w:p>
    <w:p w14:paraId="4173BE0A">
      <w:pPr>
        <w:widowControl w:val="0"/>
        <w:spacing w:line="360" w:lineRule="auto"/>
        <w:ind w:firstLine="420" w:firstLineChars="200"/>
        <w:rPr>
          <w:rFonts w:hint="eastAsia" w:ascii="宋体" w:eastAsia="宋体" w:cs="宋体"/>
          <w:strike/>
          <w:dstrike w:val="0"/>
          <w:color w:val="auto"/>
          <w:sz w:val="21"/>
          <w:szCs w:val="21"/>
          <w:highlight w:val="none"/>
        </w:rPr>
      </w:pPr>
      <w:r>
        <w:rPr>
          <w:rFonts w:hint="eastAsia" w:ascii="宋体" w:eastAsia="宋体" w:cs="宋体"/>
          <w:strike/>
          <w:dstrike w:val="0"/>
          <w:color w:val="auto"/>
          <w:kern w:val="2"/>
          <w:sz w:val="21"/>
          <w:szCs w:val="21"/>
          <w:highlight w:val="none"/>
        </w:rPr>
        <w:t>……</w:t>
      </w:r>
    </w:p>
    <w:p w14:paraId="0BAB1B0E">
      <w:pPr>
        <w:widowControl w:val="0"/>
        <w:spacing w:line="360" w:lineRule="auto"/>
        <w:ind w:firstLine="420" w:firstLineChars="200"/>
        <w:rPr>
          <w:rFonts w:hint="eastAsia" w:ascii="宋体" w:eastAsia="宋体" w:cs="宋体"/>
          <w:strike/>
          <w:dstrike w:val="0"/>
          <w:color w:val="auto"/>
          <w:sz w:val="21"/>
          <w:szCs w:val="21"/>
          <w:highlight w:val="none"/>
        </w:rPr>
      </w:pPr>
      <w:r>
        <w:rPr>
          <w:rFonts w:hint="eastAsia" w:ascii="宋体" w:eastAsia="宋体" w:cs="宋体"/>
          <w:strike/>
          <w:dstrike w:val="0"/>
          <w:color w:val="auto"/>
          <w:kern w:val="2"/>
          <w:sz w:val="21"/>
          <w:szCs w:val="21"/>
          <w:highlight w:val="none"/>
        </w:rPr>
        <w:t>以上企业，不属于大企业的分支机构，不存在控股股东为大企业的情形，也不存在与大企业的负责人为同一人的情形。</w:t>
      </w:r>
    </w:p>
    <w:p w14:paraId="23076602">
      <w:pPr>
        <w:widowControl w:val="0"/>
        <w:spacing w:line="360" w:lineRule="auto"/>
        <w:ind w:firstLine="420" w:firstLineChars="200"/>
        <w:rPr>
          <w:rFonts w:hint="eastAsia" w:ascii="宋体" w:eastAsia="宋体" w:cs="宋体"/>
          <w:strike/>
          <w:dstrike w:val="0"/>
          <w:color w:val="auto"/>
          <w:sz w:val="21"/>
          <w:szCs w:val="21"/>
          <w:highlight w:val="none"/>
        </w:rPr>
      </w:pPr>
      <w:r>
        <w:rPr>
          <w:rFonts w:hint="eastAsia" w:ascii="宋体" w:eastAsia="宋体" w:cs="宋体"/>
          <w:strike/>
          <w:dstrike w:val="0"/>
          <w:color w:val="auto"/>
          <w:kern w:val="2"/>
          <w:sz w:val="21"/>
          <w:szCs w:val="21"/>
          <w:highlight w:val="none"/>
        </w:rPr>
        <w:t>本企业对上述声明内容的真实性负责。如有虚假，将依法承担相应责任。</w:t>
      </w:r>
    </w:p>
    <w:p w14:paraId="5707703F">
      <w:pPr>
        <w:widowControl w:val="0"/>
        <w:spacing w:line="360" w:lineRule="auto"/>
        <w:ind w:right="420" w:firstLine="5145" w:firstLineChars="2450"/>
        <w:rPr>
          <w:rFonts w:hint="eastAsia" w:ascii="宋体" w:eastAsia="宋体" w:cs="宋体"/>
          <w:strike/>
          <w:dstrike w:val="0"/>
          <w:color w:val="auto"/>
          <w:sz w:val="21"/>
          <w:szCs w:val="21"/>
          <w:highlight w:val="none"/>
        </w:rPr>
      </w:pPr>
    </w:p>
    <w:p w14:paraId="1E79F9EA">
      <w:pPr>
        <w:widowControl w:val="0"/>
        <w:spacing w:line="360" w:lineRule="auto"/>
        <w:ind w:right="420"/>
        <w:jc w:val="right"/>
        <w:rPr>
          <w:rFonts w:hint="eastAsia" w:ascii="宋体" w:eastAsia="宋体" w:cs="宋体"/>
          <w:strike/>
          <w:dstrike w:val="0"/>
          <w:color w:val="auto"/>
          <w:sz w:val="21"/>
          <w:szCs w:val="21"/>
          <w:highlight w:val="none"/>
        </w:rPr>
      </w:pPr>
      <w:r>
        <w:rPr>
          <w:rFonts w:hint="eastAsia" w:ascii="宋体" w:eastAsia="宋体" w:cs="宋体"/>
          <w:strike/>
          <w:dstrike w:val="0"/>
          <w:color w:val="auto"/>
          <w:kern w:val="2"/>
          <w:sz w:val="21"/>
          <w:szCs w:val="21"/>
          <w:highlight w:val="none"/>
        </w:rPr>
        <w:t>企业名称（盖章）：</w:t>
      </w:r>
    </w:p>
    <w:p w14:paraId="67C95267">
      <w:pPr>
        <w:widowControl w:val="0"/>
        <w:spacing w:line="360" w:lineRule="auto"/>
        <w:ind w:right="420"/>
        <w:jc w:val="right"/>
        <w:rPr>
          <w:rFonts w:ascii="仿宋_GB2312" w:eastAsia="仿宋_GB2312" w:cs="仿宋_GB2312"/>
          <w:strike/>
          <w:dstrike w:val="0"/>
          <w:color w:val="auto"/>
          <w:kern w:val="2"/>
          <w:sz w:val="28"/>
          <w:szCs w:val="28"/>
          <w:highlight w:val="none"/>
        </w:rPr>
      </w:pPr>
      <w:r>
        <w:rPr>
          <w:rFonts w:hint="eastAsia" w:ascii="宋体" w:eastAsia="宋体" w:cs="宋体"/>
          <w:strike/>
          <w:dstrike w:val="0"/>
          <w:color w:val="auto"/>
          <w:kern w:val="2"/>
          <w:sz w:val="21"/>
          <w:szCs w:val="21"/>
          <w:highlight w:val="none"/>
        </w:rPr>
        <w:t>日期：   年   月   日</w:t>
      </w:r>
    </w:p>
    <w:p w14:paraId="7BC1BD32">
      <w:pPr>
        <w:pStyle w:val="22"/>
        <w:rPr>
          <w:strike/>
          <w:dstrike w:val="0"/>
          <w:sz w:val="21"/>
          <w:szCs w:val="21"/>
          <w:highlight w:val="none"/>
          <w:u w:val="single"/>
        </w:rPr>
      </w:pPr>
    </w:p>
    <w:p w14:paraId="27DD84E8">
      <w:pPr>
        <w:pStyle w:val="22"/>
        <w:rPr>
          <w:strike/>
          <w:dstrike w:val="0"/>
          <w:sz w:val="18"/>
          <w:szCs w:val="18"/>
          <w:highlight w:val="none"/>
          <w:u w:val="single"/>
        </w:rPr>
      </w:pPr>
      <w:r>
        <w:rPr>
          <w:rFonts w:hint="eastAsia"/>
          <w:strike/>
          <w:dstrike w:val="0"/>
          <w:sz w:val="21"/>
          <w:szCs w:val="21"/>
          <w:highlight w:val="none"/>
        </w:rPr>
        <w:t>从业人员、营业收入、资产总额填报上一年度数据，无上一年度数据的新成立企业可不填报。</w:t>
      </w:r>
    </w:p>
    <w:sectPr>
      <w:pgSz w:w="11907" w:h="16840"/>
      <w:pgMar w:top="1418" w:right="1417" w:bottom="1418" w:left="1417" w:header="850" w:footer="992" w:gutter="0"/>
      <w:pgBorders>
        <w:top w:val="none" w:sz="0" w:space="0"/>
        <w:left w:val="none" w:sz="0" w:space="0"/>
        <w:bottom w:val="none" w:sz="0" w:space="0"/>
        <w:right w:val="none" w:sz="0" w:space="0"/>
      </w:pgBorders>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B7616F7-7B3E-4DB6-9311-2A4DE01B871D}"/>
  </w:font>
  <w:font w:name="Arial">
    <w:panose1 w:val="020B0604020202020204"/>
    <w:charset w:val="01"/>
    <w:family w:val="swiss"/>
    <w:pitch w:val="default"/>
    <w:sig w:usb0="E0002EFF" w:usb1="C000785B" w:usb2="00000009" w:usb3="00000000" w:csb0="400001FF" w:csb1="FFFF0000"/>
    <w:embedRegular r:id="rId2" w:fontKey="{28965D9D-B9E0-4B27-9053-8404E058C741}"/>
  </w:font>
  <w:font w:name="黑体">
    <w:panose1 w:val="02010609060101010101"/>
    <w:charset w:val="86"/>
    <w:family w:val="auto"/>
    <w:pitch w:val="default"/>
    <w:sig w:usb0="800002BF" w:usb1="38CF7CFA" w:usb2="00000016" w:usb3="00000000" w:csb0="00040001" w:csb1="00000000"/>
    <w:embedRegular r:id="rId3" w:fontKey="{C177E6AE-C434-407F-85F6-B136B04885AC}"/>
  </w:font>
  <w:font w:name="Courier New">
    <w:panose1 w:val="02070309020205020404"/>
    <w:charset w:val="01"/>
    <w:family w:val="modern"/>
    <w:pitch w:val="default"/>
    <w:sig w:usb0="E0002EFF" w:usb1="C0007843" w:usb2="00000009" w:usb3="00000000" w:csb0="400001FF" w:csb1="FFFF0000"/>
    <w:embedRegular r:id="rId4" w:fontKey="{008DDB48-A3B5-4E85-9BA9-DCD9EB57E036}"/>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5" w:fontKey="{0E413293-5DF2-4DE8-BEA4-0881024BAE3A}"/>
  </w:font>
  <w:font w:name="仿宋_GB2312">
    <w:panose1 w:val="02010609030101010101"/>
    <w:charset w:val="86"/>
    <w:family w:val="modern"/>
    <w:pitch w:val="default"/>
    <w:sig w:usb0="00000001" w:usb1="080E0000" w:usb2="00000000" w:usb3="00000000" w:csb0="00040000" w:csb1="00000000"/>
    <w:embedRegular r:id="rId6" w:fontKey="{EF7A6ACE-EE4A-432E-8B98-77D826E09AB8}"/>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Arial Unicode MS">
    <w:panose1 w:val="020B0604020202020204"/>
    <w:charset w:val="86"/>
    <w:family w:val="roman"/>
    <w:pitch w:val="default"/>
    <w:sig w:usb0="FFFFFFFF" w:usb1="E9FFFFFF" w:usb2="0000003F" w:usb3="00000000" w:csb0="603F01FF" w:csb1="FFFF0000"/>
    <w:embedRegular r:id="rId7" w:fontKey="{4BAD9B8F-9533-4372-BA82-FECE334AAF00}"/>
  </w:font>
  <w:font w:name="Wingdings 2">
    <w:panose1 w:val="05020102010507070707"/>
    <w:charset w:val="02"/>
    <w:family w:val="roman"/>
    <w:pitch w:val="default"/>
    <w:sig w:usb0="00000000" w:usb1="00000000" w:usb2="00000000" w:usb3="00000000" w:csb0="80000000" w:csb1="00000000"/>
    <w:embedRegular r:id="rId8" w:fontKey="{858229BF-70AD-4F5D-8060-1AB75ACB1908}"/>
  </w:font>
  <w:font w:name="隶书">
    <w:panose1 w:val="02010509060101010101"/>
    <w:charset w:val="86"/>
    <w:family w:val="modern"/>
    <w:pitch w:val="default"/>
    <w:sig w:usb0="00000001" w:usb1="080E0000" w:usb2="00000000" w:usb3="00000000" w:csb0="00040000" w:csb1="00000000"/>
    <w:embedRegular r:id="rId9" w:fontKey="{06AB2CD1-8112-4D01-BF72-33D3B657FD1C}"/>
  </w:font>
  <w:font w:name="仿宋">
    <w:panose1 w:val="02010609060101010101"/>
    <w:charset w:val="86"/>
    <w:family w:val="modern"/>
    <w:pitch w:val="default"/>
    <w:sig w:usb0="800002BF" w:usb1="38CF7CFA" w:usb2="00000016" w:usb3="00000000" w:csb0="00040001" w:csb1="00000000"/>
    <w:embedRegular r:id="rId10" w:fontKey="{1EEEBD6B-C253-491D-A2DD-8417C2266D4C}"/>
  </w:font>
  <w:font w:name="Adobe 黑体 Std R">
    <w:altName w:val="黑体"/>
    <w:panose1 w:val="020B0400000000000000"/>
    <w:charset w:val="86"/>
    <w:family w:val="swiss"/>
    <w:pitch w:val="default"/>
    <w:sig w:usb0="00000000" w:usb1="00000000" w:usb2="00000016" w:usb3="00000000" w:csb0="00060007" w:csb1="00000000"/>
    <w:embedRegular r:id="rId11" w:fontKey="{D83B64C8-03AD-42C1-919C-73B937753C62}"/>
  </w:font>
  <w:font w:name="WPSEMBED2">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86B35">
    <w:pPr>
      <w:pStyle w:val="20"/>
    </w:pPr>
    <w: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63500" cy="131445"/>
              <wp:effectExtent l="0" t="0" r="0" b="0"/>
              <wp:wrapNone/>
              <wp:docPr id="1" name="文本框 1"/>
              <wp:cNvGraphicFramePr/>
              <a:graphic xmlns:a="http://schemas.openxmlformats.org/drawingml/2006/main">
                <a:graphicData uri="http://schemas.microsoft.com/office/word/2010/wordprocessingShape">
                  <wps:wsp>
                    <wps:cNvSpPr/>
                    <wps:spPr>
                      <a:xfrm>
                        <a:off x="0" y="0"/>
                        <a:ext cx="63550" cy="131559"/>
                      </a:xfrm>
                      <a:prstGeom prst="rect">
                        <a:avLst/>
                      </a:prstGeom>
                      <a:noFill/>
                      <a:ln w="6350" cap="flat" cmpd="sng">
                        <a:noFill/>
                        <a:prstDash val="solid"/>
                        <a:round/>
                      </a:ln>
                    </wps:spPr>
                    <wps:txbx>
                      <w:txbxContent>
                        <w:p w14:paraId="0B50E549">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1" o:spid="_x0000_s1026" o:spt="1" style="position:absolute;left:0pt;margin-top:0pt;height:10.35pt;width:5pt;mso-position-horizontal:center;mso-position-horizontal-relative:margin;mso-wrap-style:none;z-index:251659264;mso-width-relative:page;mso-height-relative:page;" filled="f" stroked="f" coordsize="21600,21600" o:gfxdata="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62KxNUAAAADAQAADwAAAAAAAAABACAAAAAiAAAAZHJzL2Rvd25yZXYu&#10;eG1sUEsBAhQAFAAAAAgAh07iQFmJLaX+AQAA8wMAAA4AAAAAAAAAAQAgAAAAJAEAAGRycy9lMm9E&#10;b2MueG1sUEsFBgAAAAAGAAYAWQEAAJQFAAAAAA==&#10;">
              <v:fill on="f" focussize="0,0"/>
              <v:stroke on="f" weight="0.5pt" joinstyle="round"/>
              <v:imagedata o:title=""/>
              <o:lock v:ext="edit" aspectratio="f"/>
              <v:textbox inset="0mm,0mm,0mm,0mm" style="mso-fit-shape-to-text:t;">
                <w:txbxContent>
                  <w:p w14:paraId="0B50E549">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98B930">
    <w:pPr>
      <w:pStyle w:val="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115E5">
    <w:pPr>
      <w:pStyle w:val="20"/>
    </w:pPr>
    <w: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63500" cy="131445"/>
              <wp:effectExtent l="0" t="0" r="0" b="0"/>
              <wp:wrapNone/>
              <wp:docPr id="4" name="文本框 22"/>
              <wp:cNvGraphicFramePr/>
              <a:graphic xmlns:a="http://schemas.openxmlformats.org/drawingml/2006/main">
                <a:graphicData uri="http://schemas.microsoft.com/office/word/2010/wordprocessingShape">
                  <wps:wsp>
                    <wps:cNvSpPr/>
                    <wps:spPr>
                      <a:xfrm>
                        <a:off x="0" y="0"/>
                        <a:ext cx="63550" cy="131559"/>
                      </a:xfrm>
                      <a:prstGeom prst="rect">
                        <a:avLst/>
                      </a:prstGeom>
                      <a:noFill/>
                      <a:ln w="9525" cap="flat" cmpd="sng">
                        <a:noFill/>
                        <a:prstDash val="solid"/>
                        <a:round/>
                      </a:ln>
                    </wps:spPr>
                    <wps:txbx>
                      <w:txbxContent>
                        <w:p w14:paraId="0CF6DDD1">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rect id="文本框 22" o:spid="_x0000_s1026" o:spt="1" style="position:absolute;left:0pt;margin-top:0pt;height:10.35pt;width:5pt;mso-position-horizontal:center;mso-position-horizontal-relative:margin;mso-wrap-style:none;z-index:251659264;mso-width-relative:page;mso-height-relative:page;" filled="f" stroked="f" coordsize="21600,21600" o:gfxdata="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nUzxodAAAAADAQAADwAAAAAAAAABACAAAAAiAAAAZHJzL2Rvd25yZXYu&#10;eG1sUEsBAhQAFAAAAAgAh07iQJq3JY4DAgAA9AMAAA4AAAAAAAAAAQAgAAAAHwEAAGRycy9lMm9E&#10;b2MueG1sUEsFBgAAAAAGAAYAWQEAAJQFAAAAAA==&#10;">
              <v:fill on="f" focussize="0,0"/>
              <v:stroke on="f" joinstyle="round"/>
              <v:imagedata o:title=""/>
              <o:lock v:ext="edit" aspectratio="f"/>
              <v:textbox inset="0mm,0mm,0mm,0mm" style="mso-fit-shape-to-text:t;">
                <w:txbxContent>
                  <w:p w14:paraId="0CF6DDD1">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C8465">
    <w:pPr>
      <w:spacing w:line="187" w:lineRule="auto"/>
      <w:ind w:left="4413"/>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63500" cy="131445"/>
              <wp:effectExtent l="0" t="0" r="0" b="0"/>
              <wp:wrapNone/>
              <wp:docPr id="7" name="文本框 2"/>
              <wp:cNvGraphicFramePr/>
              <a:graphic xmlns:a="http://schemas.openxmlformats.org/drawingml/2006/main">
                <a:graphicData uri="http://schemas.microsoft.com/office/word/2010/wordprocessingShape">
                  <wps:wsp>
                    <wps:cNvSpPr/>
                    <wps:spPr>
                      <a:xfrm>
                        <a:off x="0" y="0"/>
                        <a:ext cx="63550" cy="131559"/>
                      </a:xfrm>
                      <a:prstGeom prst="rect">
                        <a:avLst/>
                      </a:prstGeom>
                      <a:noFill/>
                      <a:ln w="6350" cap="flat" cmpd="sng">
                        <a:noFill/>
                        <a:prstDash val="solid"/>
                        <a:round/>
                      </a:ln>
                    </wps:spPr>
                    <wps:txbx>
                      <w:txbxContent>
                        <w:p w14:paraId="742F06DF">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2" o:spid="_x0000_s1026" o:spt="1" style="position:absolute;left:0pt;margin-top:0pt;height:10.35pt;width:5pt;mso-position-horizontal:center;mso-position-horizontal-relative:margin;mso-wrap-style:none;z-index:251659264;mso-width-relative:page;mso-height-relative:page;" filled="f" stroked="f" coordsize="21600,21600" o:gfxdata="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P+tisTVAAAAAwEAAA8AAAAAAAAAAQAgAAAAIgAAAGRycy9kb3ducmV2&#10;LnhtbFBLAQIUABQAAAAIAIdO4kDyVShI/wEAAPMDAAAOAAAAAAAAAAEAIAAAACQBAABkcnMvZTJv&#10;RG9jLnhtbFBLBQYAAAAABgAGAFkBAACVBQAAAAA=&#10;">
              <v:fill on="f" focussize="0,0"/>
              <v:stroke on="f" weight="0.5pt" joinstyle="round"/>
              <v:imagedata o:title=""/>
              <o:lock v:ext="edit" aspectratio="f"/>
              <v:textbox inset="0mm,0mm,0mm,0mm" style="mso-fit-shape-to-text:t;">
                <w:txbxContent>
                  <w:p w14:paraId="742F06DF">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39025F">
    <w:pPr>
      <w:spacing w:line="187" w:lineRule="auto"/>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10" name="文本框 3"/>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6E31597C">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3"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TxoJh1QAAAAMBAAAPAAAAAAAAAAEAIAAAACIAAABkcnMvZG93&#10;bnJldi54bWxQSwECFAAUAAAACACHTuJAX9J5yQMCAAD1AwAADgAAAAAAAAABACAAAAAkAQAAZHJz&#10;L2Uyb0RvYy54bWxQSwUGAAAAAAYABgBZAQAAmQUAAAAA&#10;">
              <v:fill on="f" focussize="0,0"/>
              <v:stroke on="f" weight="0.5pt" joinstyle="round"/>
              <v:imagedata o:title=""/>
              <o:lock v:ext="edit" aspectratio="f"/>
              <v:textbox inset="0mm,0mm,0mm,0mm" style="mso-fit-shape-to-text:t;">
                <w:txbxContent>
                  <w:p w14:paraId="6E31597C">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FC56C">
    <w:pPr>
      <w:spacing w:line="187" w:lineRule="auto"/>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13" name="文本框 4"/>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074A3CA0">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4"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k8aCYdUAAAADAQAADwAAAAAAAAABACAAAAAiAAAAZHJzL2Rv&#10;d25yZXYueG1sUEsBAhQAFAAAAAgAh07iQFyrZoYEAgAA9QMAAA4AAAAAAAAAAQAgAAAAJAEAAGRy&#10;cy9lMm9Eb2MueG1sUEsFBgAAAAAGAAYAWQEAAJoFAAAAAA==&#10;">
              <v:fill on="f" focussize="0,0"/>
              <v:stroke on="f" weight="0.5pt" joinstyle="round"/>
              <v:imagedata o:title=""/>
              <o:lock v:ext="edit" aspectratio="f"/>
              <v:textbox inset="0mm,0mm,0mm,0mm" style="mso-fit-shape-to-text:t;">
                <w:txbxContent>
                  <w:p w14:paraId="074A3CA0">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2D046">
    <w:pPr>
      <w:spacing w:line="187" w:lineRule="auto"/>
      <w:ind w:left="4195"/>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16" name="文本框 6"/>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23BFD248">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6"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k8aCYdUAAAADAQAADwAAAAAAAAABACAAAAAiAAAAZHJzL2Rv&#10;d25yZXYueG1sUEsBAhQAFAAAAAgAh07iQDySYzwEAgAA9QMAAA4AAAAAAAAAAQAgAAAAJAEAAGRy&#10;cy9lMm9Eb2MueG1sUEsFBgAAAAAGAAYAWQEAAJoFAAAAAA==&#10;">
              <v:fill on="f" focussize="0,0"/>
              <v:stroke on="f" weight="0.5pt" joinstyle="round"/>
              <v:imagedata o:title=""/>
              <o:lock v:ext="edit" aspectratio="f"/>
              <v:textbox inset="0mm,0mm,0mm,0mm" style="mso-fit-shape-to-text:t;">
                <w:txbxContent>
                  <w:p w14:paraId="23BFD248">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2E093">
    <w:pPr>
      <w:spacing w:line="187" w:lineRule="auto"/>
      <w:ind w:left="4373"/>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23" name="文本框 7"/>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4C5F1D8F">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7"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JPGgmHVAAAAAwEAAA8AAAAAAAAAAQAgAAAAIgAAAGRycy9k&#10;b3ducmV2LnhtbFBLAQIUABQAAAAIAIdO4kDBMOK4BQIAAPUDAAAOAAAAAAAAAAEAIAAAACQBAABk&#10;cnMvZTJvRG9jLnhtbFBLBQYAAAAABgAGAFkBAACbBQAAAAA=&#10;">
              <v:fill on="f" focussize="0,0"/>
              <v:stroke on="f" weight="0.5pt" joinstyle="round"/>
              <v:imagedata o:title=""/>
              <o:lock v:ext="edit" aspectratio="f"/>
              <v:textbox inset="0mm,0mm,0mm,0mm" style="mso-fit-shape-to-text:t;">
                <w:txbxContent>
                  <w:p w14:paraId="4C5F1D8F">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BC0E4">
    <w:pPr>
      <w:spacing w:line="187" w:lineRule="auto"/>
      <w:ind w:left="4829"/>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26" name="文本框 9"/>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5220F564">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9"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JPGgmHVAAAAAwEAAA8AAAAAAAAAAQAgAAAAIgAAAGRycy9k&#10;b3ducmV2LnhtbFBLAQIUABQAAAAIAIdO4kBecHCwBQIAAPUDAAAOAAAAAAAAAAEAIAAAACQBAABk&#10;cnMvZTJvRG9jLnhtbFBLBQYAAAAABgAGAFkBAACbBQAAAAA=&#10;">
              <v:fill on="f" focussize="0,0"/>
              <v:stroke on="f" weight="0.5pt" joinstyle="round"/>
              <v:imagedata o:title=""/>
              <o:lock v:ext="edit" aspectratio="f"/>
              <v:textbox inset="0mm,0mm,0mm,0mm" style="mso-fit-shape-to-text:t;">
                <w:txbxContent>
                  <w:p w14:paraId="5220F564">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B604C">
    <w:pPr>
      <w:spacing w:line="187" w:lineRule="auto"/>
      <w:ind w:left="4373"/>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29" name="文本框 11"/>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4A542C01">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11"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k8aCYdUAAAADAQAADwAAAAAAAAABACAAAAAiAAAAZHJzL2Rv&#10;d25yZXYueG1sUEsBAhQAFAAAAAgAh07iQLcIbSwEAgAA9gMAAA4AAAAAAAAAAQAgAAAAJAEAAGRy&#10;cy9lMm9Eb2MueG1sUEsFBgAAAAAGAAYAWQEAAJoFAAAAAA==&#10;">
              <v:fill on="f" focussize="0,0"/>
              <v:stroke on="f" weight="0.5pt" joinstyle="round"/>
              <v:imagedata o:title=""/>
              <o:lock v:ext="edit" aspectratio="f"/>
              <v:textbox inset="0mm,0mm,0mm,0mm" style="mso-fit-shape-to-text:t;">
                <w:txbxContent>
                  <w:p w14:paraId="4A542C01">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6F0BA">
    <w:pPr>
      <w:spacing w:line="187" w:lineRule="auto"/>
      <w:ind w:left="4373"/>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32" name="文本框 12"/>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333A202E">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12"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k8aCYdUAAAADAQAADwAAAAAAAAABACAAAAAiAAAAZHJzL2Rv&#10;d25yZXYueG1sUEsBAhQAFAAAAAgAh07iQO1atB4EAgAA9gMAAA4AAAAAAAAAAQAgAAAAJAEAAGRy&#10;cy9lMm9Eb2MueG1sUEsFBgAAAAAGAAYAWQEAAJoFAAAAAA==&#10;">
              <v:fill on="f" focussize="0,0"/>
              <v:stroke on="f" weight="0.5pt" joinstyle="round"/>
              <v:imagedata o:title=""/>
              <o:lock v:ext="edit" aspectratio="f"/>
              <v:textbox inset="0mm,0mm,0mm,0mm" style="mso-fit-shape-to-text:t;">
                <w:txbxContent>
                  <w:p w14:paraId="333A202E">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70270">
    <w:pPr>
      <w:spacing w:line="187" w:lineRule="auto"/>
      <w:ind w:left="4226"/>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35" name="文本框 13"/>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323C3582">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13"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k8aCYdUAAAADAQAADwAAAAAAAAABACAAAAAiAAAAZHJzL2Rv&#10;d25yZXYueG1sUEsBAhQAFAAAAAgAh07iQLwmHXQEAgAA9gMAAA4AAAAAAAAAAQAgAAAAJAEAAGRy&#10;cy9lMm9Eb2MueG1sUEsFBgAAAAAGAAYAWQEAAJoFAAAAAA==&#10;">
              <v:fill on="f" focussize="0,0"/>
              <v:stroke on="f" weight="0.5pt" joinstyle="round"/>
              <v:imagedata o:title=""/>
              <o:lock v:ext="edit" aspectratio="f"/>
              <v:textbox inset="0mm,0mm,0mm,0mm" style="mso-fit-shape-to-text:t;">
                <w:txbxContent>
                  <w:p w14:paraId="323C3582">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E0F97">
    <w:pPr>
      <w:spacing w:line="187" w:lineRule="auto"/>
      <w:ind w:left="4820"/>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38" name="文本框 14"/>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5076D51A">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14"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JPGgmHVAAAAAwEAAA8AAAAAAAAAAQAgAAAAIgAAAGRycy9k&#10;b3ducmV2LnhtbFBLAQIUABQAAAAIAIdO4kBcejgrBQIAAPYDAAAOAAAAAAAAAAEAIAAAACQBAABk&#10;cnMvZTJvRG9jLnhtbFBLBQYAAAAABgAGAFkBAACbBQAAAAA=&#10;">
              <v:fill on="f" focussize="0,0"/>
              <v:stroke on="f" weight="0.5pt" joinstyle="round"/>
              <v:imagedata o:title=""/>
              <o:lock v:ext="edit" aspectratio="f"/>
              <v:textbox inset="0mm,0mm,0mm,0mm" style="mso-fit-shape-to-text:t;">
                <w:txbxContent>
                  <w:p w14:paraId="5076D51A">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D7372">
    <w:pPr>
      <w:spacing w:line="187" w:lineRule="auto"/>
      <w:ind w:left="4815"/>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41" name="文本框 15"/>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0B714C81">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15"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k8aCYdUAAAADAQAADwAAAAAAAAABACAAAAAiAAAAZHJzL2Rv&#10;d25yZXYueG1sUEsBAhQAFAAAAAgAh07iQNArn1QEAgAA9gMAAA4AAAAAAAAAAQAgAAAAJAEAAGRy&#10;cy9lMm9Eb2MueG1sUEsFBgAAAAAGAAYAWQEAAJoFAAAAAA==&#10;">
              <v:fill on="f" focussize="0,0"/>
              <v:stroke on="f" weight="0.5pt" joinstyle="round"/>
              <v:imagedata o:title=""/>
              <o:lock v:ext="edit" aspectratio="f"/>
              <v:textbox inset="0mm,0mm,0mm,0mm" style="mso-fit-shape-to-text:t;">
                <w:txbxContent>
                  <w:p w14:paraId="0B714C81">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5EBB1">
    <w:pPr>
      <w:spacing w:line="188" w:lineRule="auto"/>
      <w:ind w:left="4661"/>
      <w:rPr>
        <w:rFonts w:ascii="Calibri" w:hAnsi="Calibri" w:eastAsia="Calibri" w:cs="Calibri"/>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E485A0">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17E485A0">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2ACBA">
    <w:pPr>
      <w:pStyle w:val="2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E422BD">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60E422BD">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6F944">
    <w:pPr>
      <w:pStyle w:val="2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186359">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2C186359">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E1F4C">
    <w:pPr>
      <w:widowControl w:val="0"/>
      <w:tabs>
        <w:tab w:val="center" w:pos="4153"/>
        <w:tab w:val="right" w:pos="8306"/>
      </w:tabs>
      <w:snapToGrid w:val="0"/>
      <w:spacing w:line="240" w:lineRule="auto"/>
      <w:ind w:right="360" w:firstLine="0" w:firstLineChars="0"/>
      <w:jc w:val="left"/>
      <w:rPr>
        <w:rFonts w:ascii="Calibri" w:hAnsi="Calibri" w:eastAsia="宋体" w:cs="Times New Roman"/>
        <w:kern w:val="0"/>
        <w:sz w:val="18"/>
        <w:szCs w:val="18"/>
        <w:lang w:val="en-US" w:eastAsia="zh-CN" w:bidi="ar-S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634E1E">
                          <w:pPr>
                            <w:pStyle w:val="20"/>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67634E1E">
                    <w:pPr>
                      <w:pStyle w:val="20"/>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5B34B">
    <w:pPr>
      <w:widowControl w:val="0"/>
      <w:tabs>
        <w:tab w:val="center" w:pos="4153"/>
        <w:tab w:val="right" w:pos="8306"/>
      </w:tabs>
      <w:snapToGrid w:val="0"/>
      <w:spacing w:line="240" w:lineRule="auto"/>
      <w:ind w:firstLine="0" w:firstLineChars="0"/>
      <w:jc w:val="left"/>
      <w:rPr>
        <w:rFonts w:ascii="Calibri" w:hAnsi="Calibri" w:eastAsia="宋体" w:cs="Times New Roman"/>
        <w:kern w:val="0"/>
        <w:sz w:val="18"/>
        <w:szCs w:val="18"/>
        <w:lang w:val="en-US" w:eastAsia="zh-CN" w:bidi="ar-SA"/>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ECAF6">
    <w:pPr>
      <w:widowControl w:val="0"/>
      <w:tabs>
        <w:tab w:val="center" w:pos="4153"/>
        <w:tab w:val="right" w:pos="8306"/>
      </w:tabs>
      <w:snapToGrid w:val="0"/>
      <w:spacing w:line="240" w:lineRule="auto"/>
      <w:ind w:firstLine="0" w:firstLineChars="0"/>
      <w:jc w:val="left"/>
      <w:rPr>
        <w:rFonts w:ascii="Calibri" w:hAnsi="Calibri" w:eastAsia="宋体" w:cs="Times New Roman"/>
        <w:kern w:val="0"/>
        <w:sz w:val="18"/>
        <w:szCs w:val="18"/>
        <w:lang w:val="en-US" w:eastAsia="zh-CN" w:bidi="ar-SA"/>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6D77D">
    <w:pPr>
      <w:widowControl w:val="0"/>
      <w:pBdr>
        <w:top w:val="none" w:color="auto" w:sz="0" w:space="1"/>
        <w:left w:val="none" w:color="auto" w:sz="0" w:space="4"/>
        <w:bottom w:val="none" w:color="auto" w:sz="0" w:space="1"/>
        <w:right w:val="none" w:color="auto" w:sz="0" w:space="4"/>
        <w:between w:val="none" w:color="auto" w:sz="0" w:space="0"/>
      </w:pBdr>
      <w:tabs>
        <w:tab w:val="center" w:pos="4153"/>
        <w:tab w:val="right" w:pos="8306"/>
      </w:tabs>
      <w:snapToGrid w:val="0"/>
      <w:spacing w:before="480" w:beforeLines="200" w:line="240" w:lineRule="auto"/>
      <w:ind w:firstLine="0" w:firstLineChars="0"/>
      <w:jc w:val="left"/>
      <w:rPr>
        <w:rFonts w:ascii="Calibri" w:hAnsi="Calibri" w:eastAsia="宋体" w:cs="Times New Roman"/>
        <w:kern w:val="0"/>
        <w:sz w:val="18"/>
        <w:szCs w:val="18"/>
        <w:lang w:val="en-US" w:eastAsia="zh-CN" w:bidi="ar-SA"/>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1B4D0C">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3C1B4D0C">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A1DDC">
    <w:pPr>
      <w:widowControl w:val="0"/>
      <w:pBdr>
        <w:top w:val="none" w:color="auto" w:sz="0" w:space="1"/>
        <w:left w:val="none" w:color="auto" w:sz="0" w:space="4"/>
        <w:bottom w:val="none" w:color="auto" w:sz="0" w:space="1"/>
        <w:right w:val="none" w:color="auto" w:sz="0" w:space="4"/>
        <w:between w:val="none" w:color="auto" w:sz="0" w:space="0"/>
      </w:pBdr>
      <w:tabs>
        <w:tab w:val="center" w:pos="4153"/>
        <w:tab w:val="right" w:pos="8306"/>
      </w:tabs>
      <w:snapToGrid w:val="0"/>
      <w:spacing w:before="480" w:beforeLines="200" w:line="240" w:lineRule="auto"/>
      <w:ind w:firstLine="0" w:firstLineChars="0"/>
      <w:jc w:val="left"/>
      <w:rPr>
        <w:rFonts w:ascii="Calibri" w:hAnsi="Calibri" w:eastAsia="宋体" w:cs="Times New Roman"/>
        <w:kern w:val="0"/>
        <w:sz w:val="18"/>
        <w:szCs w:val="18"/>
        <w:lang w:val="en-US" w:eastAsia="zh-CN" w:bidi="ar-SA"/>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26D751">
                          <w:pPr>
                            <w:pStyle w:val="2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7126D751">
                    <w:pPr>
                      <w:pStyle w:val="2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9F41E">
    <w:pPr>
      <w:ind w:right="227"/>
      <w:jc w:val="right"/>
      <w:rPr>
        <w:rFonts w:ascii="宋体" w:hAnsi="Times New Roman" w:eastAsia="宋体" w:cs="Times New Roman"/>
        <w:sz w:val="18"/>
        <w:lang w:val="en-US" w:eastAsia="zh-CN" w:bidi="ar-SA"/>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CF9101">
                          <w:pPr>
                            <w:ind w:right="227"/>
                            <w:jc w:val="right"/>
                          </w:pPr>
                          <w:r>
                            <w:rPr>
                              <w:rFonts w:ascii="宋体" w:hAnsi="Times New Roman" w:eastAsia="宋体" w:cs="Times New Roman"/>
                              <w:sz w:val="18"/>
                              <w:lang w:val="en-US" w:eastAsia="zh-CN" w:bidi="ar-SA"/>
                            </w:rPr>
                            <w:fldChar w:fldCharType="begin"/>
                          </w:r>
                          <w:r>
                            <w:rPr>
                              <w:rFonts w:ascii="宋体" w:hAnsi="Times New Roman" w:eastAsia="宋体" w:cs="Times New Roman"/>
                              <w:sz w:val="18"/>
                              <w:lang w:val="en-US" w:eastAsia="zh-CN" w:bidi="ar-SA"/>
                            </w:rPr>
                            <w:instrText xml:space="preserve">PAGE   \* MERGEFORMAT</w:instrText>
                          </w:r>
                          <w:r>
                            <w:rPr>
                              <w:rFonts w:ascii="宋体" w:hAnsi="Times New Roman" w:eastAsia="宋体" w:cs="Times New Roman"/>
                              <w:sz w:val="18"/>
                              <w:lang w:val="en-US" w:eastAsia="zh-CN" w:bidi="ar-SA"/>
                            </w:rPr>
                            <w:fldChar w:fldCharType="separate"/>
                          </w:r>
                          <w:r>
                            <w:rPr>
                              <w:rFonts w:ascii="宋体" w:hAnsi="Times New Roman" w:eastAsia="宋体" w:cs="Times New Roman"/>
                              <w:sz w:val="18"/>
                              <w:lang w:val="zh-CN" w:eastAsia="zh-CN" w:bidi="ar-SA"/>
                            </w:rPr>
                            <w:t>14</w:t>
                          </w:r>
                          <w:r>
                            <w:rPr>
                              <w:rFonts w:ascii="宋体" w:hAnsi="Times New Roman" w:eastAsia="宋体" w:cs="Times New Roman"/>
                              <w:sz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25CF9101">
                    <w:pPr>
                      <w:ind w:right="227"/>
                      <w:jc w:val="right"/>
                    </w:pPr>
                    <w:r>
                      <w:rPr>
                        <w:rFonts w:ascii="宋体" w:hAnsi="Times New Roman" w:eastAsia="宋体" w:cs="Times New Roman"/>
                        <w:sz w:val="18"/>
                        <w:lang w:val="en-US" w:eastAsia="zh-CN" w:bidi="ar-SA"/>
                      </w:rPr>
                      <w:fldChar w:fldCharType="begin"/>
                    </w:r>
                    <w:r>
                      <w:rPr>
                        <w:rFonts w:ascii="宋体" w:hAnsi="Times New Roman" w:eastAsia="宋体" w:cs="Times New Roman"/>
                        <w:sz w:val="18"/>
                        <w:lang w:val="en-US" w:eastAsia="zh-CN" w:bidi="ar-SA"/>
                      </w:rPr>
                      <w:instrText xml:space="preserve">PAGE   \* MERGEFORMAT</w:instrText>
                    </w:r>
                    <w:r>
                      <w:rPr>
                        <w:rFonts w:ascii="宋体" w:hAnsi="Times New Roman" w:eastAsia="宋体" w:cs="Times New Roman"/>
                        <w:sz w:val="18"/>
                        <w:lang w:val="en-US" w:eastAsia="zh-CN" w:bidi="ar-SA"/>
                      </w:rPr>
                      <w:fldChar w:fldCharType="separate"/>
                    </w:r>
                    <w:r>
                      <w:rPr>
                        <w:rFonts w:ascii="宋体" w:hAnsi="Times New Roman" w:eastAsia="宋体" w:cs="Times New Roman"/>
                        <w:sz w:val="18"/>
                        <w:lang w:val="zh-CN" w:eastAsia="zh-CN" w:bidi="ar-SA"/>
                      </w:rPr>
                      <w:t>14</w:t>
                    </w:r>
                    <w:r>
                      <w:rPr>
                        <w:rFonts w:ascii="宋体" w:hAnsi="Times New Roman" w:eastAsia="宋体" w:cs="Times New Roman"/>
                        <w:sz w:val="18"/>
                        <w:lang w:val="en-US" w:eastAsia="zh-CN" w:bidi="ar-SA"/>
                      </w:rP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52A1E">
    <w:pPr>
      <w:widowControl w:val="0"/>
      <w:tabs>
        <w:tab w:val="center" w:pos="4153"/>
        <w:tab w:val="right" w:pos="8306"/>
      </w:tabs>
      <w:snapToGrid w:val="0"/>
      <w:spacing w:line="240" w:lineRule="auto"/>
      <w:ind w:firstLine="0" w:firstLineChars="0"/>
      <w:jc w:val="left"/>
      <w:rPr>
        <w:rFonts w:ascii="Calibri" w:hAnsi="Calibri" w:eastAsia="宋体" w:cs="Times New Roman"/>
        <w:kern w:val="0"/>
        <w:sz w:val="18"/>
        <w:szCs w:val="18"/>
        <w:lang w:val="en-US" w:eastAsia="zh-CN" w:bidi="ar-SA"/>
      </w:rPr>
    </w:pPr>
    <w:r>
      <w:rPr>
        <w:rFonts w:ascii="Calibri" w:hAnsi="Calibri" w:eastAsia="宋体" w:cs="Times New Roman"/>
        <w:kern w:val="0"/>
        <w:sz w:val="18"/>
        <w:szCs w:val="18"/>
        <w:lang w:val="en-US" w:eastAsia="zh-CN" w:bidi="ar-SA"/>
      </w:rPr>
      <w:fldChar w:fldCharType="begin"/>
    </w:r>
    <w:r>
      <w:rPr>
        <w:rFonts w:ascii="Calibri" w:hAnsi="Calibri" w:eastAsia="宋体" w:cs="Times New Roman"/>
        <w:kern w:val="0"/>
        <w:sz w:val="18"/>
        <w:szCs w:val="18"/>
        <w:lang w:val="en-US" w:eastAsia="zh-CN" w:bidi="ar-SA"/>
      </w:rPr>
      <w:instrText xml:space="preserve">PAGE   \* MERGEFORMAT</w:instrText>
    </w:r>
    <w:r>
      <w:rPr>
        <w:rFonts w:ascii="Calibri" w:hAnsi="Calibri" w:eastAsia="宋体" w:cs="Times New Roman"/>
        <w:kern w:val="0"/>
        <w:sz w:val="18"/>
        <w:szCs w:val="18"/>
        <w:lang w:val="en-US" w:eastAsia="zh-CN" w:bidi="ar-SA"/>
      </w:rPr>
      <w:fldChar w:fldCharType="separate"/>
    </w:r>
    <w:r>
      <w:rPr>
        <w:rFonts w:ascii="Calibri" w:hAnsi="Calibri" w:eastAsia="宋体" w:cs="Times New Roman"/>
        <w:kern w:val="0"/>
        <w:sz w:val="18"/>
        <w:szCs w:val="18"/>
        <w:lang w:val="zh-CN" w:eastAsia="zh-CN" w:bidi="ar-SA"/>
      </w:rPr>
      <w:t>2</w:t>
    </w:r>
    <w:r>
      <w:rPr>
        <w:rFonts w:ascii="Calibri" w:hAnsi="Calibri" w:eastAsia="宋体" w:cs="Times New Roman"/>
        <w:kern w:val="0"/>
        <w:sz w:val="18"/>
        <w:szCs w:val="18"/>
        <w:lang w:val="en-US" w:eastAsia="zh-CN" w:bidi="ar-SA"/>
      </w:rPr>
      <w:fldChar w:fldCharType="end"/>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6DD2D">
    <w:pPr>
      <w:widowControl w:val="0"/>
      <w:pBdr>
        <w:top w:val="none" w:color="auto" w:sz="0" w:space="1"/>
        <w:left w:val="none" w:color="auto" w:sz="0" w:space="4"/>
        <w:bottom w:val="none" w:color="auto" w:sz="0" w:space="1"/>
        <w:right w:val="none" w:color="auto" w:sz="0" w:space="4"/>
        <w:between w:val="none" w:color="auto" w:sz="0" w:space="0"/>
      </w:pBdr>
      <w:tabs>
        <w:tab w:val="center" w:pos="4153"/>
        <w:tab w:val="right" w:pos="8306"/>
      </w:tabs>
      <w:snapToGrid w:val="0"/>
      <w:spacing w:before="480" w:beforeLines="200" w:line="240" w:lineRule="auto"/>
      <w:ind w:firstLine="0" w:firstLineChars="0"/>
      <w:jc w:val="left"/>
      <w:rPr>
        <w:rFonts w:ascii="Calibri" w:hAnsi="Calibri" w:eastAsia="宋体" w:cs="Times New Roman"/>
        <w:kern w:val="0"/>
        <w:sz w:val="18"/>
        <w:szCs w:val="18"/>
        <w:lang w:val="en-US" w:eastAsia="zh-CN" w:bidi="ar-SA"/>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17E5CC">
                          <w:pPr>
                            <w:pStyle w:val="20"/>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4017E5CC">
                    <w:pPr>
                      <w:pStyle w:val="20"/>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C8D53">
    <w:pPr>
      <w:widowControl w:val="0"/>
      <w:pBdr>
        <w:top w:val="none" w:color="auto" w:sz="0" w:space="1"/>
        <w:left w:val="none" w:color="auto" w:sz="0" w:space="4"/>
        <w:bottom w:val="none" w:color="auto" w:sz="0" w:space="1"/>
        <w:right w:val="none" w:color="auto" w:sz="0" w:space="4"/>
        <w:between w:val="none" w:color="auto" w:sz="0" w:space="0"/>
      </w:pBdr>
      <w:tabs>
        <w:tab w:val="center" w:pos="4153"/>
        <w:tab w:val="right" w:pos="8306"/>
      </w:tabs>
      <w:snapToGrid w:val="0"/>
      <w:spacing w:before="480" w:beforeLines="200" w:line="240" w:lineRule="auto"/>
      <w:ind w:firstLine="0" w:firstLineChars="0"/>
      <w:jc w:val="left"/>
      <w:rPr>
        <w:rFonts w:ascii="Calibri" w:hAnsi="Calibri" w:eastAsia="宋体" w:cs="Times New Roman"/>
        <w:kern w:val="0"/>
        <w:sz w:val="18"/>
        <w:szCs w:val="18"/>
        <w:lang w:val="en-US" w:eastAsia="zh-CN" w:bidi="ar-SA"/>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A8DE0E">
                          <w:pPr>
                            <w:pStyle w:val="20"/>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4CA8DE0E">
                    <w:pPr>
                      <w:pStyle w:val="20"/>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A5ECD">
    <w:pPr>
      <w:widowControl w:val="0"/>
      <w:pBdr>
        <w:top w:val="none" w:color="auto" w:sz="0" w:space="1"/>
        <w:left w:val="none" w:color="auto" w:sz="0" w:space="4"/>
        <w:bottom w:val="none" w:color="auto" w:sz="0" w:space="1"/>
        <w:right w:val="none" w:color="auto" w:sz="0" w:space="4"/>
        <w:between w:val="none" w:color="auto" w:sz="0" w:space="0"/>
      </w:pBdr>
      <w:tabs>
        <w:tab w:val="center" w:pos="4153"/>
        <w:tab w:val="right" w:pos="8306"/>
      </w:tabs>
      <w:snapToGrid w:val="0"/>
      <w:spacing w:before="480" w:beforeLines="200" w:line="240" w:lineRule="auto"/>
      <w:ind w:firstLine="0" w:firstLineChars="0"/>
      <w:jc w:val="center"/>
      <w:rPr>
        <w:rFonts w:hint="eastAsia" w:ascii="Calibri" w:hAnsi="Calibri" w:eastAsia="宋体" w:cs="Times New Roman"/>
        <w:kern w:val="0"/>
        <w:sz w:val="18"/>
        <w:szCs w:val="18"/>
        <w:lang w:val="en-US" w:eastAsia="zh-CN" w:bidi="ar-S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2798D4">
                          <w:pPr>
                            <w:pStyle w:val="20"/>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2A2798D4">
                    <w:pPr>
                      <w:pStyle w:val="20"/>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17046">
    <w:pPr>
      <w:spacing w:line="187" w:lineRule="auto"/>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62" name="文本框 40"/>
              <wp:cNvGraphicFramePr/>
              <a:graphic xmlns:a="http://schemas.openxmlformats.org/drawingml/2006/main">
                <a:graphicData uri="http://schemas.microsoft.com/office/word/2010/wordprocessingShape">
                  <wps:wsp>
                    <wps:cNvSpPr/>
                    <wps:spPr>
                      <a:xfrm>
                        <a:off x="0" y="0"/>
                        <a:ext cx="190652" cy="131559"/>
                      </a:xfrm>
                      <a:prstGeom prst="rect">
                        <a:avLst/>
                      </a:prstGeom>
                      <a:noFill/>
                      <a:ln w="6350" cap="flat" cmpd="sng">
                        <a:noFill/>
                        <a:prstDash val="solid"/>
                        <a:round/>
                      </a:ln>
                    </wps:spPr>
                    <wps:txbx>
                      <w:txbxContent>
                        <w:p w14:paraId="2E5FE5CA">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40" o:spid="_x0000_s1026" o:spt="1" style="position:absolute;left:0pt;margin-top:0pt;height:10.35pt;width:15pt;mso-position-horizontal:center;mso-position-horizontal-relative:margin;mso-wrap-style:none;z-index:251659264;mso-width-relative:page;mso-height-relative:page;" filled="f" stroked="f" coordsize="21600,21600" o:gfxdata="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3H4UC1QAAAAMBAAAPAAAAAAAAAAEAIAAAACIAAABkcnMvZG93&#10;bnJldi54bWxQSwECFAAUAAAACACHTuJAa2sM1QMCAAD2AwAADgAAAAAAAAABACAAAAAkAQAAZHJz&#10;L2Uyb0RvYy54bWxQSwUGAAAAAAYABgBZAQAAmQUAAAAA&#10;">
              <v:fill on="f" focussize="0,0"/>
              <v:stroke on="f" weight="0.5pt" joinstyle="round"/>
              <v:imagedata o:title=""/>
              <o:lock v:ext="edit" aspectratio="f"/>
              <v:textbox inset="0mm,0mm,0mm,0mm" style="mso-fit-shape-to-text:t;">
                <w:txbxContent>
                  <w:p w14:paraId="2E5FE5CA">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9018E">
    <w:pPr>
      <w:spacing w:line="187" w:lineRule="auto"/>
      <w:ind w:left="4359"/>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65" name="文本框 41"/>
              <wp:cNvGraphicFramePr/>
              <a:graphic xmlns:a="http://schemas.openxmlformats.org/drawingml/2006/main">
                <a:graphicData uri="http://schemas.microsoft.com/office/word/2010/wordprocessingShape">
                  <wps:wsp>
                    <wps:cNvSpPr/>
                    <wps:spPr>
                      <a:xfrm>
                        <a:off x="0" y="0"/>
                        <a:ext cx="190652" cy="131559"/>
                      </a:xfrm>
                      <a:prstGeom prst="rect">
                        <a:avLst/>
                      </a:prstGeom>
                      <a:noFill/>
                      <a:ln w="6350" cap="flat" cmpd="sng">
                        <a:noFill/>
                        <a:prstDash val="solid"/>
                        <a:round/>
                      </a:ln>
                    </wps:spPr>
                    <wps:txbx>
                      <w:txbxContent>
                        <w:p w14:paraId="45341729">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41" o:spid="_x0000_s1026" o:spt="1" style="position:absolute;left:0pt;margin-top:0pt;height:10.35pt;width:15pt;mso-position-horizontal:center;mso-position-horizontal-relative:margin;mso-wrap-style:none;z-index:251659264;mso-width-relative:page;mso-height-relative:page;" filled="f" stroked="f" coordsize="21600,21600" o:gfxdata="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tx+FAtUAAAADAQAADwAAAAAAAAABACAAAAAiAAAAZHJzL2Rv&#10;d25yZXYueG1sUEsBAhQAFAAAAAgAh07iQDoXpb8EAgAA9gMAAA4AAAAAAAAAAQAgAAAAJAEAAGRy&#10;cy9lMm9Eb2MueG1sUEsFBgAAAAAGAAYAWQEAAJoFAAAAAA==&#10;">
              <v:fill on="f" focussize="0,0"/>
              <v:stroke on="f" weight="0.5pt" joinstyle="round"/>
              <v:imagedata o:title=""/>
              <o:lock v:ext="edit" aspectratio="f"/>
              <v:textbox inset="0mm,0mm,0mm,0mm" style="mso-fit-shape-to-text:t;">
                <w:txbxContent>
                  <w:p w14:paraId="45341729">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5AA81">
    <w:pPr>
      <w:spacing w:line="187" w:lineRule="auto"/>
      <w:ind w:left="4170"/>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71" name="文本框 42"/>
              <wp:cNvGraphicFramePr/>
              <a:graphic xmlns:a="http://schemas.openxmlformats.org/drawingml/2006/main">
                <a:graphicData uri="http://schemas.microsoft.com/office/word/2010/wordprocessingShape">
                  <wps:wsp>
                    <wps:cNvSpPr/>
                    <wps:spPr>
                      <a:xfrm>
                        <a:off x="0" y="0"/>
                        <a:ext cx="190652" cy="131559"/>
                      </a:xfrm>
                      <a:prstGeom prst="rect">
                        <a:avLst/>
                      </a:prstGeom>
                      <a:noFill/>
                      <a:ln w="6350" cap="flat" cmpd="sng">
                        <a:noFill/>
                        <a:prstDash val="solid"/>
                        <a:round/>
                      </a:ln>
                    </wps:spPr>
                    <wps:txbx>
                      <w:txbxContent>
                        <w:p w14:paraId="092DF11B">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42" o:spid="_x0000_s1026" o:spt="1" style="position:absolute;left:0pt;margin-top:0pt;height:10.35pt;width:15pt;mso-position-horizontal:center;mso-position-horizontal-relative:margin;mso-wrap-style:none;z-index:251659264;mso-width-relative:page;mso-height-relative:page;" filled="f" stroked="f" coordsize="21600,21600" o:gfxdata="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LcfhQLVAAAAAwEAAA8AAAAAAAAAAQAgAAAAIgAAAGRycy9k&#10;b3ducmV2LnhtbFBLAQIUABQAAAAIAIdO4kC51bxMBQIAAPYDAAAOAAAAAAAAAAEAIAAAACQBAABk&#10;cnMvZTJvRG9jLnhtbFBLBQYAAAAABgAGAFkBAACbBQAAAAA=&#10;">
              <v:fill on="f" focussize="0,0"/>
              <v:stroke on="f" weight="0.5pt" joinstyle="round"/>
              <v:imagedata o:title=""/>
              <o:lock v:ext="edit" aspectratio="f"/>
              <v:textbox inset="0mm,0mm,0mm,0mm" style="mso-fit-shape-to-text:t;">
                <w:txbxContent>
                  <w:p w14:paraId="092DF11B">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50891">
    <w:pPr>
      <w:spacing w:line="187" w:lineRule="auto"/>
      <w:ind w:left="4466"/>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74" name="文本框 43"/>
              <wp:cNvGraphicFramePr/>
              <a:graphic xmlns:a="http://schemas.openxmlformats.org/drawingml/2006/main">
                <a:graphicData uri="http://schemas.microsoft.com/office/word/2010/wordprocessingShape">
                  <wps:wsp>
                    <wps:cNvSpPr/>
                    <wps:spPr>
                      <a:xfrm>
                        <a:off x="0" y="0"/>
                        <a:ext cx="190652" cy="131559"/>
                      </a:xfrm>
                      <a:prstGeom prst="rect">
                        <a:avLst/>
                      </a:prstGeom>
                      <a:noFill/>
                      <a:ln w="6350" cap="flat" cmpd="sng">
                        <a:noFill/>
                        <a:prstDash val="solid"/>
                        <a:round/>
                      </a:ln>
                    </wps:spPr>
                    <wps:txbx>
                      <w:txbxContent>
                        <w:p w14:paraId="11B31CEC">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43" o:spid="_x0000_s1026" o:spt="1" style="position:absolute;left:0pt;margin-top:0pt;height:10.35pt;width:15pt;mso-position-horizontal:center;mso-position-horizontal-relative:margin;mso-wrap-style:none;z-index:251659264;mso-width-relative:page;mso-height-relative:page;" filled="f" stroked="f" coordsize="21600,21600" o:gfxdata="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3H4UC1QAAAAMBAAAPAAAAAAAAAAEAIAAAACIAAABkcnMv&#10;ZG93bnJldi54bWxQSwECFAAUAAAACACHTuJAS65DYQYCAAD2AwAADgAAAAAAAAABACAAAAAkAQAA&#10;ZHJzL2Uyb0RvYy54bWxQSwUGAAAAAAYABgBZAQAAnAUAAAAA&#10;">
              <v:fill on="f" focussize="0,0"/>
              <v:stroke on="f" weight="0.5pt" joinstyle="round"/>
              <v:imagedata o:title=""/>
              <o:lock v:ext="edit" aspectratio="f"/>
              <v:textbox inset="0mm,0mm,0mm,0mm" style="mso-fit-shape-to-text:t;">
                <w:txbxContent>
                  <w:p w14:paraId="11B31CEC">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13693">
    <w:pPr>
      <w:spacing w:line="187" w:lineRule="auto"/>
      <w:ind w:left="4803"/>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77" name="文本框 44"/>
              <wp:cNvGraphicFramePr/>
              <a:graphic xmlns:a="http://schemas.openxmlformats.org/drawingml/2006/main">
                <a:graphicData uri="http://schemas.microsoft.com/office/word/2010/wordprocessingShape">
                  <wps:wsp>
                    <wps:cNvSpPr/>
                    <wps:spPr>
                      <a:xfrm>
                        <a:off x="0" y="0"/>
                        <a:ext cx="190652" cy="131559"/>
                      </a:xfrm>
                      <a:prstGeom prst="rect">
                        <a:avLst/>
                      </a:prstGeom>
                      <a:noFill/>
                      <a:ln w="6350" cap="flat" cmpd="sng">
                        <a:noFill/>
                        <a:prstDash val="solid"/>
                        <a:round/>
                      </a:ln>
                    </wps:spPr>
                    <wps:txbx>
                      <w:txbxContent>
                        <w:p w14:paraId="0B05D1A7">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44" o:spid="_x0000_s1026" o:spt="1" style="position:absolute;left:0pt;margin-top:0pt;height:10.35pt;width:15pt;mso-position-horizontal:center;mso-position-horizontal-relative:margin;mso-wrap-style:none;z-index:251659264;mso-width-relative:page;mso-height-relative:page;" filled="f" stroked="f" coordsize="21600,21600" o:gfxdata="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3H4UC1QAAAAMBAAAPAAAAAAAAAAEAIAAAACIAAABkcnMv&#10;ZG93bnJldi54bWxQSwECFAAUAAAACACHTuJAg+K1MQYCAAD2AwAADgAAAAAAAAABACAAAAAkAQAA&#10;ZHJzL2Uyb0RvYy54bWxQSwUGAAAAAAYABgBZAQAAnAUAAAAA&#10;">
              <v:fill on="f" focussize="0,0"/>
              <v:stroke on="f" weight="0.5pt" joinstyle="round"/>
              <v:imagedata o:title=""/>
              <o:lock v:ext="edit" aspectratio="f"/>
              <v:textbox inset="0mm,0mm,0mm,0mm" style="mso-fit-shape-to-text:t;">
                <w:txbxContent>
                  <w:p w14:paraId="0B05D1A7">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BBDDFF">
    <w:pPr>
      <w:pStyle w:val="2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429AC">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70CDD">
    <w:pPr>
      <w:pStyle w:val="21"/>
      <w:pBdr>
        <w:bottom w:val="none" w:color="auto" w:sz="0" w:space="1"/>
      </w:pBdr>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7FD17">
    <w:pPr>
      <w:pStyle w:val="21"/>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FFA68">
    <w:pPr>
      <w:pStyle w:val="21"/>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71A1C">
    <w:pPr>
      <w:widowControl w:val="0"/>
      <w:pBdr>
        <w:bottom w:val="none" w:color="auto" w:sz="0" w:space="0"/>
      </w:pBdr>
      <w:tabs>
        <w:tab w:val="center" w:pos="4153"/>
        <w:tab w:val="right" w:pos="8306"/>
      </w:tabs>
      <w:snapToGrid w:val="0"/>
      <w:spacing w:line="240" w:lineRule="auto"/>
      <w:ind w:firstLine="0" w:firstLineChars="0"/>
      <w:jc w:val="center"/>
      <w:rPr>
        <w:rFonts w:ascii="Calibri" w:hAnsi="Calibri" w:eastAsia="宋体" w:cs="Times New Roman"/>
        <w:kern w:val="0"/>
        <w:sz w:val="18"/>
        <w:szCs w:val="18"/>
        <w:lang w:val="en-US" w:eastAsia="zh-CN" w:bidi="ar-SA"/>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83DE8">
    <w:pPr>
      <w:widowControl w:val="0"/>
      <w:pBdr>
        <w:bottom w:val="single" w:color="auto" w:sz="6" w:space="1"/>
      </w:pBdr>
      <w:tabs>
        <w:tab w:val="center" w:pos="4153"/>
        <w:tab w:val="right" w:pos="8306"/>
      </w:tabs>
      <w:snapToGrid w:val="0"/>
      <w:spacing w:line="240" w:lineRule="auto"/>
      <w:ind w:firstLine="0" w:firstLineChars="0"/>
      <w:jc w:val="center"/>
      <w:rPr>
        <w:rFonts w:ascii="Calibri" w:hAnsi="Calibri" w:eastAsia="宋体" w:cs="Times New Roman"/>
        <w:kern w:val="0"/>
        <w:sz w:val="18"/>
        <w:szCs w:val="18"/>
        <w:lang w:val="en-US" w:eastAsia="zh-CN" w:bidi="ar-SA"/>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B78DC">
    <w:pPr>
      <w:widowControl w:val="0"/>
      <w:pBdr>
        <w:bottom w:val="single" w:color="auto" w:sz="6" w:space="1"/>
      </w:pBdr>
      <w:tabs>
        <w:tab w:val="center" w:pos="4153"/>
        <w:tab w:val="right" w:pos="8306"/>
      </w:tabs>
      <w:snapToGrid w:val="0"/>
      <w:spacing w:line="240" w:lineRule="auto"/>
      <w:ind w:firstLine="0" w:firstLineChars="0"/>
      <w:jc w:val="center"/>
      <w:rPr>
        <w:rFonts w:ascii="Calibri" w:hAnsi="Calibri" w:eastAsia="宋体" w:cs="Times New Roman"/>
        <w:kern w:val="0"/>
        <w:sz w:val="18"/>
        <w:szCs w:val="18"/>
        <w:lang w:val="en-US" w:eastAsia="zh-CN" w:bidi="ar-SA"/>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6060EF">
    <w:pPr>
      <w:widowControl w:val="0"/>
      <w:pBdr>
        <w:bottom w:val="none" w:color="auto" w:sz="0" w:space="1"/>
      </w:pBdr>
      <w:tabs>
        <w:tab w:val="center" w:pos="4153"/>
        <w:tab w:val="right" w:pos="8306"/>
      </w:tabs>
      <w:snapToGrid w:val="0"/>
      <w:spacing w:line="240" w:lineRule="auto"/>
      <w:ind w:firstLine="0" w:firstLineChars="0"/>
      <w:jc w:val="left"/>
      <w:rPr>
        <w:rFonts w:ascii="隶书" w:hAnsi="Calibri" w:eastAsia="隶书" w:cs="Times New Roman"/>
        <w:kern w:val="0"/>
        <w:sz w:val="18"/>
        <w:szCs w:val="18"/>
        <w:lang w:val="en-US" w:eastAsia="zh-CN" w:bidi="ar-SA"/>
      </w:rPr>
    </w:pPr>
    <w:r>
      <w:rPr>
        <w:rFonts w:hint="eastAsia" w:ascii="隶书" w:hAnsi="Calibri" w:eastAsia="隶书" w:cs="Times New Roman"/>
        <w:kern w:val="0"/>
        <w:sz w:val="18"/>
        <w:szCs w:val="18"/>
        <w:lang w:val="en-US" w:eastAsia="zh-CN" w:bidi="ar-SA"/>
      </w:rPr>
      <w:t xml:space="preserve">    </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C689BC">
    <w:pPr>
      <w:widowControl w:val="0"/>
      <w:pBdr>
        <w:bottom w:val="none" w:color="auto" w:sz="0" w:space="1"/>
      </w:pBdr>
      <w:tabs>
        <w:tab w:val="center" w:pos="4153"/>
        <w:tab w:val="right" w:pos="8306"/>
      </w:tabs>
      <w:snapToGrid w:val="0"/>
      <w:spacing w:line="240" w:lineRule="auto"/>
      <w:ind w:firstLine="0" w:firstLineChars="0"/>
      <w:jc w:val="left"/>
      <w:rPr>
        <w:rFonts w:ascii="隶书" w:hAnsi="Calibri" w:eastAsia="隶书" w:cs="Times New Roman"/>
        <w:kern w:val="0"/>
        <w:sz w:val="18"/>
        <w:szCs w:val="18"/>
        <w:lang w:val="en-US" w:eastAsia="zh-CN" w:bidi="ar-SA"/>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8F8D9">
    <w:pPr>
      <w:tabs>
        <w:tab w:val="center" w:pos="4154"/>
        <w:tab w:val="right" w:pos="8306"/>
      </w:tabs>
      <w:spacing w:after="120"/>
      <w:jc w:val="center"/>
      <w:rPr>
        <w:rFonts w:ascii="黑体" w:hAnsi="宋体" w:eastAsia="黑体" w:cs="Times New Roman"/>
        <w:sz w:val="21"/>
        <w:lang w:val="en-US" w:eastAsia="zh-CN" w:bidi="ar-SA"/>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557AA">
    <w:pPr>
      <w:widowControl w:val="0"/>
      <w:pBdr>
        <w:bottom w:val="single" w:color="auto" w:sz="6" w:space="1"/>
      </w:pBdr>
      <w:tabs>
        <w:tab w:val="center" w:pos="4153"/>
        <w:tab w:val="right" w:pos="8306"/>
      </w:tabs>
      <w:snapToGrid w:val="0"/>
      <w:spacing w:line="240" w:lineRule="auto"/>
      <w:ind w:firstLine="0" w:firstLineChars="0"/>
      <w:jc w:val="right"/>
      <w:rPr>
        <w:rFonts w:ascii="Calibri" w:hAnsi="Calibri" w:eastAsia="宋体" w:cs="Times New Roman"/>
        <w:kern w:val="0"/>
        <w:sz w:val="18"/>
        <w:szCs w:val="18"/>
        <w:lang w:val="fr-FR" w:eastAsia="zh-CN" w:bidi="ar-SA"/>
      </w:rPr>
    </w:pPr>
    <w:r>
      <w:rPr>
        <w:rFonts w:ascii="Calibri" w:hAnsi="Calibri" w:eastAsia="宋体" w:cs="Times New Roman"/>
        <w:kern w:val="0"/>
        <w:sz w:val="18"/>
        <w:szCs w:val="18"/>
        <w:lang w:val="en-US" w:eastAsia="zh-CN" w:bidi="ar-SA"/>
      </w:rPr>
      <w:fldChar w:fldCharType="begin"/>
    </w:r>
    <w:r>
      <w:rPr>
        <w:rFonts w:ascii="Calibri" w:hAnsi="Calibri" w:eastAsia="宋体" w:cs="Times New Roman"/>
        <w:kern w:val="0"/>
        <w:sz w:val="18"/>
        <w:szCs w:val="18"/>
        <w:lang w:val="fr-FR" w:eastAsia="zh-CN" w:bidi="ar-SA"/>
      </w:rPr>
      <w:instrText xml:space="preserve"> STYLEREF  </w:instrText>
    </w:r>
    <w:r>
      <w:rPr>
        <w:rFonts w:ascii="Calibri" w:hAnsi="Calibri" w:eastAsia="宋体" w:cs="Times New Roman"/>
        <w:kern w:val="0"/>
        <w:sz w:val="18"/>
        <w:szCs w:val="18"/>
        <w:lang w:val="en-US" w:eastAsia="zh-CN" w:bidi="ar-SA"/>
      </w:rPr>
      <w:instrText xml:space="preserve">标准文件</w:instrText>
    </w:r>
    <w:r>
      <w:rPr>
        <w:rFonts w:ascii="Calibri" w:hAnsi="Calibri" w:eastAsia="宋体" w:cs="Times New Roman"/>
        <w:kern w:val="0"/>
        <w:sz w:val="18"/>
        <w:szCs w:val="18"/>
        <w:lang w:val="fr-FR" w:eastAsia="zh-CN" w:bidi="ar-SA"/>
      </w:rPr>
      <w:instrText xml:space="preserve">_</w:instrText>
    </w:r>
    <w:r>
      <w:rPr>
        <w:rFonts w:ascii="Calibri" w:hAnsi="Calibri" w:eastAsia="宋体" w:cs="Times New Roman"/>
        <w:kern w:val="0"/>
        <w:sz w:val="18"/>
        <w:szCs w:val="18"/>
        <w:lang w:val="en-US" w:eastAsia="zh-CN" w:bidi="ar-SA"/>
      </w:rPr>
      <w:instrText xml:space="preserve">文件编号</w:instrText>
    </w:r>
    <w:r>
      <w:rPr>
        <w:rFonts w:ascii="Calibri" w:hAnsi="Calibri" w:eastAsia="宋体" w:cs="Times New Roman"/>
        <w:kern w:val="0"/>
        <w:sz w:val="18"/>
        <w:szCs w:val="18"/>
        <w:lang w:val="fr-FR" w:eastAsia="zh-CN" w:bidi="ar-SA"/>
      </w:rPr>
      <w:instrText xml:space="preserve">  \* MERGEFORMAT </w:instrText>
    </w:r>
    <w:r>
      <w:rPr>
        <w:rFonts w:ascii="Calibri" w:hAnsi="Calibri" w:eastAsia="宋体" w:cs="Times New Roman"/>
        <w:kern w:val="0"/>
        <w:sz w:val="18"/>
        <w:szCs w:val="18"/>
        <w:lang w:val="en-US" w:eastAsia="zh-CN" w:bidi="ar-SA"/>
      </w:rPr>
      <w:fldChar w:fldCharType="separate"/>
    </w:r>
    <w:r>
      <w:rPr>
        <w:b/>
      </w:rPr>
      <w:t>错误！未定义样式。</w:t>
    </w:r>
    <w:r>
      <w:rPr>
        <w:rFonts w:ascii="Calibri" w:hAnsi="Calibri" w:eastAsia="宋体" w:cs="Times New Roman"/>
        <w:kern w:val="0"/>
        <w:sz w:val="18"/>
        <w:szCs w:val="18"/>
        <w:lang w:val="en-US" w:eastAsia="zh-CN" w:bidi="ar-SA"/>
      </w:rPr>
      <w:fldChar w:fldCharType="end"/>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F4576">
    <w:pPr>
      <w:widowControl w:val="0"/>
      <w:pBdr>
        <w:bottom w:val="none" w:color="auto" w:sz="0" w:space="1"/>
      </w:pBdr>
      <w:tabs>
        <w:tab w:val="center" w:pos="4153"/>
        <w:tab w:val="right" w:pos="8306"/>
      </w:tabs>
      <w:snapToGrid w:val="0"/>
      <w:spacing w:line="240" w:lineRule="auto"/>
      <w:ind w:firstLine="0" w:firstLineChars="0"/>
      <w:jc w:val="left"/>
      <w:rPr>
        <w:rFonts w:ascii="隶书" w:hAnsi="Calibri" w:eastAsia="隶书" w:cs="Times New Roman"/>
        <w:kern w:val="0"/>
        <w:sz w:val="18"/>
        <w:szCs w:val="18"/>
        <w:lang w:val="en-US" w:eastAsia="zh-CN" w:bidi="ar-SA"/>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2ECF37">
    <w:pPr>
      <w:widowControl w:val="0"/>
      <w:pBdr>
        <w:bottom w:val="none" w:color="auto" w:sz="0" w:space="1"/>
      </w:pBdr>
      <w:tabs>
        <w:tab w:val="center" w:pos="4153"/>
        <w:tab w:val="right" w:pos="8306"/>
      </w:tabs>
      <w:snapToGrid w:val="0"/>
      <w:spacing w:line="240" w:lineRule="auto"/>
      <w:ind w:firstLine="0" w:firstLineChars="0"/>
      <w:jc w:val="left"/>
      <w:rPr>
        <w:rFonts w:ascii="隶书" w:hAnsi="Calibri" w:eastAsia="隶书" w:cs="Times New Roman"/>
        <w:kern w:val="0"/>
        <w:sz w:val="18"/>
        <w:szCs w:val="18"/>
        <w:lang w:val="en-US" w:eastAsia="zh-CN" w:bidi="ar-SA"/>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8E652">
    <w:pPr>
      <w:widowControl w:val="0"/>
      <w:pBdr>
        <w:bottom w:val="none" w:color="auto" w:sz="0" w:space="1"/>
      </w:pBdr>
      <w:tabs>
        <w:tab w:val="center" w:pos="4153"/>
        <w:tab w:val="right" w:pos="8306"/>
      </w:tabs>
      <w:snapToGrid w:val="0"/>
      <w:spacing w:line="240" w:lineRule="auto"/>
      <w:ind w:firstLine="0" w:firstLineChars="0"/>
      <w:jc w:val="left"/>
      <w:rPr>
        <w:rFonts w:hint="eastAsia" w:ascii="隶书" w:hAnsi="Calibri" w:eastAsia="隶书" w:cs="Times New Roman"/>
        <w:kern w:val="0"/>
        <w:sz w:val="18"/>
        <w:szCs w:val="18"/>
        <w:lang w:val="en-US" w:eastAsia="zh-CN" w:bidi="ar-SA"/>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FCBBA">
    <w:pPr>
      <w:pStyle w:val="21"/>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3A7F3E"/>
    <w:multiLevelType w:val="multilevel"/>
    <w:tmpl w:val="883A7F3E"/>
    <w:lvl w:ilvl="0" w:tentative="0">
      <w:start w:val="1"/>
      <w:numFmt w:val="decimal"/>
      <w:suff w:val="nothing"/>
      <w:lvlText w:val="%1　"/>
      <w:lvlJc w:val="left"/>
      <w:pPr>
        <w:ind w:left="0" w:firstLine="0"/>
      </w:pPr>
      <w:rPr>
        <w:rFonts w:hint="eastAsia" w:ascii="黑体" w:hAnsi="黑体" w:eastAsia="黑体"/>
        <w:b w:val="0"/>
        <w:i w:val="0"/>
        <w:sz w:val="21"/>
        <w:szCs w:val="21"/>
      </w:rPr>
    </w:lvl>
    <w:lvl w:ilvl="1" w:tentative="0">
      <w:start w:val="1"/>
      <w:numFmt w:val="decimal"/>
      <w:suff w:val="nothing"/>
      <w:lvlText w:val="%1.%2　"/>
      <w:lvlJc w:val="left"/>
      <w:pPr>
        <w:ind w:left="0" w:firstLine="0"/>
      </w:pPr>
      <w:rPr>
        <w:rFonts w:hint="eastAsia" w:ascii="黑体" w:hAnsi="黑体" w:eastAsia="黑体" w:cs="Times New Roman"/>
        <w:b w:val="0"/>
        <w:bCs w:val="0"/>
        <w:i w:val="0"/>
        <w:iCs w:val="0"/>
        <w:caps w:val="0"/>
        <w:smallCaps w:val="0"/>
        <w:strike w:val="0"/>
        <w:dstrike w:val="0"/>
        <w:vanish w:val="0"/>
        <w:color w:val="auto"/>
        <w:spacing w:val="0"/>
        <w:kern w:val="0"/>
        <w:position w:val="0"/>
        <w:sz w:val="21"/>
        <w:szCs w:val="21"/>
        <w:u w:val="none"/>
        <w:vertAlign w:val="baseline"/>
      </w:rPr>
    </w:lvl>
    <w:lvl w:ilvl="2" w:tentative="0">
      <w:start w:val="1"/>
      <w:numFmt w:val="decimal"/>
      <w:pStyle w:val="64"/>
      <w:suff w:val="nothing"/>
      <w:lvlText w:val="%1.%2.%3　"/>
      <w:lvlJc w:val="left"/>
      <w:pPr>
        <w:ind w:left="0" w:firstLine="0"/>
      </w:pPr>
      <w:rPr>
        <w:rFonts w:hint="default" w:ascii="黑体" w:hAnsi="黑体" w:eastAsia="黑体"/>
        <w:b w:val="0"/>
        <w:i w:val="0"/>
        <w:color w:val="auto"/>
        <w:sz w:val="21"/>
      </w:rPr>
    </w:lvl>
    <w:lvl w:ilvl="3" w:tentative="0">
      <w:start w:val="1"/>
      <w:numFmt w:val="decimal"/>
      <w:pStyle w:val="66"/>
      <w:suff w:val="nothing"/>
      <w:lvlText w:val="%1.%2.%3.%4　"/>
      <w:lvlJc w:val="left"/>
      <w:pPr>
        <w:ind w:left="0" w:firstLine="0"/>
      </w:pPr>
      <w:rPr>
        <w:rFonts w:hint="eastAsia" w:ascii="黑体" w:hAnsi="黑体" w:eastAsia="黑体"/>
        <w:b w:val="0"/>
        <w:i w:val="0"/>
        <w:sz w:val="21"/>
      </w:rPr>
    </w:lvl>
    <w:lvl w:ilvl="4" w:tentative="0">
      <w:start w:val="1"/>
      <w:numFmt w:val="decimal"/>
      <w:suff w:val="nothing"/>
      <w:lvlText w:val="%1.%2.%3.%4.%5　"/>
      <w:lvlJc w:val="left"/>
      <w:pPr>
        <w:ind w:left="0" w:firstLine="0"/>
      </w:pPr>
      <w:rPr>
        <w:rFonts w:hint="eastAsia" w:ascii="黑体" w:hAnsi="黑体" w:eastAsia="黑体"/>
        <w:b w:val="0"/>
        <w:i w:val="0"/>
        <w:sz w:val="21"/>
      </w:rPr>
    </w:lvl>
    <w:lvl w:ilvl="5" w:tentative="0">
      <w:start w:val="1"/>
      <w:numFmt w:val="decimal"/>
      <w:suff w:val="nothing"/>
      <w:lvlText w:val="%1.%2.%3.%4.%5.%6　"/>
      <w:lvlJc w:val="left"/>
      <w:pPr>
        <w:ind w:left="0" w:firstLine="0"/>
      </w:pPr>
      <w:rPr>
        <w:rFonts w:hint="eastAsia" w:ascii="黑体" w:hAnsi="黑体" w:eastAsia="黑体"/>
        <w:b w:val="0"/>
        <w:i w:val="0"/>
        <w:sz w:val="21"/>
      </w:rPr>
    </w:lvl>
    <w:lvl w:ilvl="6" w:tentative="0">
      <w:start w:val="1"/>
      <w:numFmt w:val="decimal"/>
      <w:suff w:val="nothing"/>
      <w:lvlText w:val="%1%2.%3.%4.%5.%6.%7　"/>
      <w:lvlJc w:val="left"/>
      <w:pPr>
        <w:ind w:left="0" w:firstLine="0"/>
      </w:pPr>
      <w:rPr>
        <w:rFonts w:hint="eastAsia" w:ascii="黑体" w:hAnsi="黑体" w:eastAsia="黑体"/>
        <w:b w:val="0"/>
        <w:i w:val="0"/>
        <w:sz w:val="21"/>
      </w:rPr>
    </w:lvl>
    <w:lvl w:ilvl="7" w:tentative="0">
      <w:start w:val="1"/>
      <w:numFmt w:val="decimal"/>
      <w:lvlText w:val="%1.%2.%3.%4.%5.%6.%7.%8"/>
      <w:lvlJc w:val="left"/>
      <w:pPr>
        <w:ind w:left="3969" w:hanging="1418"/>
      </w:pPr>
      <w:rPr>
        <w:rFonts w:hint="eastAsia"/>
      </w:rPr>
    </w:lvl>
    <w:lvl w:ilvl="8" w:tentative="0">
      <w:start w:val="1"/>
      <w:numFmt w:val="decimal"/>
      <w:lvlText w:val="%1.%2.%3.%4.%5.%6.%7.%8.%9"/>
      <w:lvlJc w:val="left"/>
      <w:pPr>
        <w:ind w:left="4677" w:hanging="1700"/>
      </w:pPr>
      <w:rPr>
        <w:rFonts w:hint="eastAsia"/>
      </w:rPr>
    </w:lvl>
  </w:abstractNum>
  <w:abstractNum w:abstractNumId="1">
    <w:nsid w:val="95DCD3E9"/>
    <w:multiLevelType w:val="multilevel"/>
    <w:tmpl w:val="95DCD3E9"/>
    <w:lvl w:ilvl="0" w:tentative="0">
      <w:start w:val="1"/>
      <w:numFmt w:val="decimal"/>
      <w:isLgl/>
      <w:suff w:val="space"/>
      <w:lvlText w:val="%1"/>
      <w:lvlJc w:val="left"/>
      <w:pPr>
        <w:ind w:left="0" w:firstLine="0"/>
      </w:pPr>
      <w:rPr>
        <w:rFonts w:hint="eastAsia" w:ascii="宋体" w:hAnsi="宋体" w:eastAsia="宋体" w:cs="Arial Unicode MS"/>
        <w:b/>
        <w:i w:val="0"/>
        <w:color w:val="auto"/>
        <w:spacing w:val="0"/>
        <w:w w:val="100"/>
        <w:position w:val="0"/>
        <w:sz w:val="28"/>
        <w:szCs w:val="28"/>
        <w:u w:val="none"/>
      </w:rPr>
    </w:lvl>
    <w:lvl w:ilvl="1" w:tentative="0">
      <w:start w:val="1"/>
      <w:numFmt w:val="decimal"/>
      <w:suff w:val="space"/>
      <w:lvlText w:val="%1.%2"/>
      <w:lvlJc w:val="left"/>
      <w:pPr>
        <w:ind w:left="720" w:hanging="720"/>
      </w:pPr>
      <w:rPr>
        <w:rFonts w:hint="default"/>
      </w:rPr>
    </w:lvl>
    <w:lvl w:ilvl="2" w:tentative="0">
      <w:start w:val="1"/>
      <w:numFmt w:val="decimal"/>
      <w:suff w:val="space"/>
      <w:lvlText w:val="%1.%2.%3"/>
      <w:lvlJc w:val="left"/>
      <w:pPr>
        <w:ind w:left="567" w:hanging="567"/>
      </w:pPr>
      <w:rPr>
        <w:rFonts w:hint="default"/>
      </w:rPr>
    </w:lvl>
    <w:lvl w:ilvl="3" w:tentative="0">
      <w:start w:val="1"/>
      <w:numFmt w:val="decimal"/>
      <w:isLgl/>
      <w:suff w:val="space"/>
      <w:lvlText w:val="%1.%2.%3.%4"/>
      <w:lvlJc w:val="left"/>
      <w:pPr>
        <w:ind w:left="1077" w:hanging="1077"/>
      </w:pPr>
      <w:rPr>
        <w:rFonts w:hint="default"/>
      </w:rPr>
    </w:lvl>
    <w:lvl w:ilvl="4" w:tentative="0">
      <w:start w:val="1"/>
      <w:numFmt w:val="decimal"/>
      <w:pStyle w:val="125"/>
      <w:isLgl/>
      <w:suff w:val="space"/>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160" w:hanging="2160"/>
      </w:pPr>
      <w:rPr>
        <w:rFonts w:hint="default"/>
      </w:rPr>
    </w:lvl>
    <w:lvl w:ilvl="8" w:tentative="0">
      <w:start w:val="1"/>
      <w:numFmt w:val="decimal"/>
      <w:lvlText w:val="%1.%2.%3.%4.%5.%6.%7.%8.%9"/>
      <w:lvlJc w:val="left"/>
      <w:pPr>
        <w:ind w:left="2520" w:hanging="2520"/>
      </w:pPr>
      <w:rPr>
        <w:rFonts w:hint="default"/>
      </w:rPr>
    </w:lvl>
  </w:abstractNum>
  <w:abstractNum w:abstractNumId="2">
    <w:nsid w:val="AA9F8A48"/>
    <w:multiLevelType w:val="singleLevel"/>
    <w:tmpl w:val="AA9F8A48"/>
    <w:lvl w:ilvl="0" w:tentative="0">
      <w:start w:val="1"/>
      <w:numFmt w:val="decimal"/>
      <w:suff w:val="nothing"/>
      <w:lvlText w:val="（%1）"/>
      <w:lvlJc w:val="left"/>
    </w:lvl>
  </w:abstractNum>
  <w:abstractNum w:abstractNumId="3">
    <w:nsid w:val="ACF26F33"/>
    <w:multiLevelType w:val="singleLevel"/>
    <w:tmpl w:val="ACF26F33"/>
    <w:lvl w:ilvl="0" w:tentative="0">
      <w:start w:val="1"/>
      <w:numFmt w:val="decimal"/>
      <w:suff w:val="nothing"/>
      <w:lvlText w:val="（%1）"/>
      <w:lvlJc w:val="left"/>
    </w:lvl>
  </w:abstractNum>
  <w:abstractNum w:abstractNumId="4">
    <w:nsid w:val="BCCC31A0"/>
    <w:multiLevelType w:val="multilevel"/>
    <w:tmpl w:val="BCCC31A0"/>
    <w:lvl w:ilvl="0" w:tentative="0">
      <w:start w:val="1"/>
      <w:numFmt w:val="decimal"/>
      <w:lvlText w:val="%1 "/>
      <w:lvlJc w:val="left"/>
      <w:pPr>
        <w:ind w:left="0" w:firstLine="0"/>
      </w:pPr>
      <w:rPr>
        <w:rFonts w:hint="eastAsia"/>
        <w:b/>
        <w:bCs w:val="0"/>
        <w:i w:val="0"/>
        <w:iCs w:val="0"/>
        <w:caps w:val="0"/>
        <w:smallCaps w:val="0"/>
        <w:strike w:val="0"/>
        <w:dstrike w:val="0"/>
        <w:vanish w:val="0"/>
        <w:color w:val="auto"/>
        <w:spacing w:val="0"/>
        <w:position w:val="0"/>
        <w:u w:val="none"/>
        <w:vertAlign w:val="baseline"/>
      </w:rPr>
    </w:lvl>
    <w:lvl w:ilvl="1" w:tentative="0">
      <w:start w:val="1"/>
      <w:numFmt w:val="decimal"/>
      <w:suff w:val="space"/>
      <w:lvlText w:val="%1.%2"/>
      <w:lvlJc w:val="left"/>
      <w:pPr>
        <w:ind w:left="0" w:firstLine="0"/>
      </w:pPr>
      <w:rPr>
        <w:rFonts w:hint="eastAsia" w:eastAsia="黑体"/>
        <w:color w:val="auto"/>
        <w:szCs w:val="28"/>
      </w:rPr>
    </w:lvl>
    <w:lvl w:ilvl="2" w:tentative="0">
      <w:start w:val="1"/>
      <w:numFmt w:val="decimal"/>
      <w:suff w:val="space"/>
      <w:lvlText w:val="%1.%2.%3"/>
      <w:lvlJc w:val="left"/>
      <w:pPr>
        <w:ind w:left="0" w:firstLine="0"/>
      </w:pPr>
      <w:rPr>
        <w:rFonts w:hint="eastAsia"/>
        <w:color w:val="auto"/>
      </w:rPr>
    </w:lvl>
    <w:lvl w:ilvl="3" w:tentative="0">
      <w:start w:val="1"/>
      <w:numFmt w:val="decimal"/>
      <w:suff w:val="space"/>
      <w:lvlText w:val="%1.%2.%3.%4"/>
      <w:lvlJc w:val="left"/>
      <w:pPr>
        <w:ind w:left="0" w:firstLine="0"/>
      </w:pPr>
      <w:rPr>
        <w:rFonts w:hint="eastAsia" w:ascii="Times New Roman" w:hAnsi="Times New Roman" w:cs="Times New Roman"/>
        <w:b w:val="0"/>
        <w:bCs w:val="0"/>
        <w:i w:val="0"/>
        <w:iCs w:val="0"/>
        <w:caps w:val="0"/>
        <w:smallCaps w:val="0"/>
        <w:strike w:val="0"/>
        <w:dstrike w:val="0"/>
        <w:snapToGrid w:val="0"/>
        <w:vanish w:val="0"/>
        <w:color w:val="000000"/>
        <w:spacing w:val="0"/>
        <w:w w:val="100"/>
        <w:kern w:val="0"/>
        <w:position w:val="0"/>
        <w:sz w:val="2"/>
        <w:szCs w:val="2"/>
        <w:u w:val="none" w:color="000000"/>
        <w:vertAlign w:val="baseline"/>
      </w:rPr>
    </w:lvl>
    <w:lvl w:ilvl="4" w:tentative="0">
      <w:start w:val="1"/>
      <w:numFmt w:val="decimal"/>
      <w:pStyle w:val="7"/>
      <w:lvlText w:val="%5）"/>
      <w:lvlJc w:val="left"/>
      <w:pPr>
        <w:ind w:left="0" w:firstLine="0"/>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5" w:tentative="0">
      <w:start w:val="1"/>
      <w:numFmt w:val="decimal"/>
      <w:pStyle w:val="8"/>
      <w:lvlText w:val="（%6）"/>
      <w:lvlJc w:val="left"/>
      <w:pPr>
        <w:ind w:left="0" w:firstLine="0"/>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6" w:tentative="0">
      <w:start w:val="1"/>
      <w:numFmt w:val="upperLetter"/>
      <w:suff w:val="nothing"/>
      <w:lvlText w:val="%7."/>
      <w:lvlJc w:val="left"/>
      <w:pPr>
        <w:ind w:left="0" w:firstLine="0"/>
      </w:pPr>
      <w:rPr>
        <w:rFonts w:hint="eastAsia"/>
        <w:sz w:val="24"/>
      </w:rPr>
    </w:lvl>
    <w:lvl w:ilvl="7" w:tentative="0">
      <w:start w:val="1"/>
      <w:numFmt w:val="lowerLetter"/>
      <w:suff w:val="nothing"/>
      <w:lvlText w:val="%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5">
    <w:nsid w:val="D9FA3458"/>
    <w:multiLevelType w:val="multilevel"/>
    <w:tmpl w:val="D9FA3458"/>
    <w:lvl w:ilvl="0" w:tentative="0">
      <w:start w:val="1"/>
      <w:numFmt w:val="lowerLetter"/>
      <w:lvlText w:val="%1)"/>
      <w:lvlJc w:val="left"/>
      <w:pPr>
        <w:tabs>
          <w:tab w:val="left" w:pos="851"/>
        </w:tabs>
        <w:ind w:left="851" w:hanging="369"/>
      </w:pPr>
      <w:rPr>
        <w:rFonts w:hint="eastAsia" w:ascii="宋体" w:hAnsi="Times New Roman" w:eastAsia="宋体"/>
        <w:color w:val="auto"/>
        <w:sz w:val="21"/>
      </w:rPr>
    </w:lvl>
    <w:lvl w:ilvl="1" w:tentative="0">
      <w:start w:val="1"/>
      <w:numFmt w:val="decimal"/>
      <w:lvlText w:val="%2)"/>
      <w:lvlJc w:val="left"/>
      <w:pPr>
        <w:tabs>
          <w:tab w:val="left" w:pos="1276"/>
        </w:tabs>
        <w:ind w:left="1276" w:hanging="425"/>
      </w:pPr>
      <w:rPr>
        <w:rFonts w:hint="eastAsia" w:ascii="宋体" w:hAnsi="Times New Roman" w:eastAsia="宋体"/>
        <w:sz w:val="21"/>
      </w:rPr>
    </w:lvl>
    <w:lvl w:ilvl="2" w:tentative="0">
      <w:start w:val="1"/>
      <w:numFmt w:val="decimal"/>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6">
    <w:nsid w:val="E755E376"/>
    <w:multiLevelType w:val="multilevel"/>
    <w:tmpl w:val="E755E376"/>
    <w:lvl w:ilvl="0" w:tentative="0">
      <w:start w:val="1"/>
      <w:numFmt w:val="decimal"/>
      <w:lvlText w:val="%1 "/>
      <w:lvlJc w:val="left"/>
      <w:pPr>
        <w:ind w:left="0" w:firstLine="0"/>
      </w:pPr>
      <w:rPr>
        <w:rFonts w:hint="eastAsia"/>
        <w:b/>
        <w:bCs w:val="0"/>
        <w:i w:val="0"/>
        <w:iCs w:val="0"/>
        <w:caps w:val="0"/>
        <w:smallCaps w:val="0"/>
        <w:strike w:val="0"/>
        <w:dstrike w:val="0"/>
        <w:vanish w:val="0"/>
        <w:color w:val="auto"/>
        <w:spacing w:val="0"/>
        <w:position w:val="0"/>
        <w:u w:val="none"/>
        <w:vertAlign w:val="baseline"/>
      </w:rPr>
    </w:lvl>
    <w:lvl w:ilvl="1" w:tentative="0">
      <w:start w:val="1"/>
      <w:numFmt w:val="decimal"/>
      <w:suff w:val="space"/>
      <w:lvlText w:val="%1.%2"/>
      <w:lvlJc w:val="left"/>
      <w:pPr>
        <w:ind w:left="0" w:firstLine="0"/>
      </w:pPr>
      <w:rPr>
        <w:rFonts w:hint="eastAsia" w:eastAsia="黑体"/>
        <w:color w:val="auto"/>
        <w:szCs w:val="28"/>
      </w:rPr>
    </w:lvl>
    <w:lvl w:ilvl="2" w:tentative="0">
      <w:start w:val="1"/>
      <w:numFmt w:val="decimal"/>
      <w:suff w:val="space"/>
      <w:lvlText w:val="%1.%2.%3"/>
      <w:lvlJc w:val="left"/>
      <w:pPr>
        <w:ind w:left="0" w:firstLine="0"/>
      </w:pPr>
      <w:rPr>
        <w:rFonts w:hint="eastAsia"/>
        <w:color w:val="auto"/>
      </w:rPr>
    </w:lvl>
    <w:lvl w:ilvl="3" w:tentative="0">
      <w:start w:val="1"/>
      <w:numFmt w:val="decimal"/>
      <w:suff w:val="space"/>
      <w:lvlText w:val="%1.%2.%3.%4"/>
      <w:lvlJc w:val="left"/>
      <w:pPr>
        <w:ind w:left="0" w:firstLine="0"/>
      </w:pPr>
      <w:rPr>
        <w:rFonts w:hint="eastAsia" w:ascii="Times New Roman" w:hAnsi="Times New Roman" w:cs="Times New Roman"/>
        <w:b w:val="0"/>
        <w:bCs w:val="0"/>
        <w:i w:val="0"/>
        <w:iCs w:val="0"/>
        <w:caps w:val="0"/>
        <w:smallCaps w:val="0"/>
        <w:strike w:val="0"/>
        <w:dstrike w:val="0"/>
        <w:snapToGrid w:val="0"/>
        <w:vanish w:val="0"/>
        <w:color w:val="000000"/>
        <w:spacing w:val="0"/>
        <w:w w:val="100"/>
        <w:kern w:val="0"/>
        <w:position w:val="0"/>
        <w:sz w:val="16"/>
        <w:szCs w:val="2"/>
        <w:u w:val="none" w:color="000000"/>
        <w:vertAlign w:val="baseline"/>
      </w:rPr>
    </w:lvl>
    <w:lvl w:ilvl="4" w:tentative="0">
      <w:start w:val="1"/>
      <w:numFmt w:val="decimal"/>
      <w:pStyle w:val="101"/>
      <w:lvlText w:val="%5）"/>
      <w:lvlJc w:val="left"/>
      <w:pPr>
        <w:ind w:left="0" w:firstLine="0"/>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5" w:tentative="0">
      <w:start w:val="1"/>
      <w:numFmt w:val="decimal"/>
      <w:pStyle w:val="104"/>
      <w:lvlText w:val="（%6）"/>
      <w:lvlJc w:val="left"/>
      <w:pPr>
        <w:ind w:left="0" w:firstLine="0"/>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6" w:tentative="0">
      <w:start w:val="1"/>
      <w:numFmt w:val="upperLetter"/>
      <w:suff w:val="nothing"/>
      <w:lvlText w:val="%7."/>
      <w:lvlJc w:val="left"/>
      <w:pPr>
        <w:ind w:left="0" w:firstLine="0"/>
      </w:pPr>
      <w:rPr>
        <w:rFonts w:hint="eastAsia"/>
        <w:sz w:val="24"/>
      </w:rPr>
    </w:lvl>
    <w:lvl w:ilvl="7" w:tentative="0">
      <w:start w:val="1"/>
      <w:numFmt w:val="lowerLetter"/>
      <w:suff w:val="nothing"/>
      <w:lvlText w:val="%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7">
    <w:nsid w:val="F0BE2551"/>
    <w:multiLevelType w:val="singleLevel"/>
    <w:tmpl w:val="F0BE2551"/>
    <w:lvl w:ilvl="0" w:tentative="0">
      <w:start w:val="2"/>
      <w:numFmt w:val="chineseCounting"/>
      <w:suff w:val="nothing"/>
      <w:lvlText w:val="%1、"/>
      <w:lvlJc w:val="left"/>
      <w:pPr>
        <w:ind w:left="0" w:firstLine="0"/>
      </w:pPr>
      <w:rPr>
        <w:rFonts w:hint="eastAsia"/>
      </w:rPr>
    </w:lvl>
  </w:abstractNum>
  <w:abstractNum w:abstractNumId="8">
    <w:nsid w:val="FF4EB4CC"/>
    <w:multiLevelType w:val="singleLevel"/>
    <w:tmpl w:val="FF4EB4CC"/>
    <w:lvl w:ilvl="0" w:tentative="0">
      <w:start w:val="1"/>
      <w:numFmt w:val="decimal"/>
      <w:suff w:val="nothing"/>
      <w:lvlText w:val="（%1）"/>
      <w:lvlJc w:val="left"/>
    </w:lvl>
  </w:abstractNum>
  <w:abstractNum w:abstractNumId="9">
    <w:nsid w:val="0000000B"/>
    <w:multiLevelType w:val="multilevel"/>
    <w:tmpl w:val="0000000B"/>
    <w:lvl w:ilvl="0" w:tentative="0">
      <w:start w:val="1"/>
      <w:numFmt w:val="bullet"/>
      <w:lvlText w:val=""/>
      <w:lvlJc w:val="left"/>
      <w:pPr>
        <w:tabs>
          <w:tab w:val="left" w:pos="1140"/>
        </w:tabs>
        <w:ind w:left="1140" w:hanging="420"/>
      </w:pPr>
      <w:rPr>
        <w:rFonts w:hint="default" w:ascii="Wingdings" w:hAnsi="Wingdings"/>
      </w:rPr>
    </w:lvl>
    <w:lvl w:ilvl="1" w:tentative="0">
      <w:start w:val="1"/>
      <w:numFmt w:val="bullet"/>
      <w:lvlText w:val=""/>
      <w:lvlJc w:val="left"/>
      <w:pPr>
        <w:tabs>
          <w:tab w:val="left" w:pos="1560"/>
        </w:tabs>
        <w:ind w:left="1560" w:hanging="420"/>
      </w:pPr>
      <w:rPr>
        <w:rFonts w:hint="default" w:ascii="Wingdings" w:hAnsi="Wingdings"/>
      </w:rPr>
    </w:lvl>
    <w:lvl w:ilvl="2" w:tentative="0">
      <w:start w:val="1"/>
      <w:numFmt w:val="bullet"/>
      <w:lvlText w:val=""/>
      <w:lvlJc w:val="left"/>
      <w:pPr>
        <w:tabs>
          <w:tab w:val="left" w:pos="1980"/>
        </w:tabs>
        <w:ind w:left="1980" w:hanging="420"/>
      </w:pPr>
      <w:rPr>
        <w:rFonts w:hint="default" w:ascii="Wingdings" w:hAnsi="Wingdings"/>
      </w:rPr>
    </w:lvl>
    <w:lvl w:ilvl="3" w:tentative="0">
      <w:start w:val="1"/>
      <w:numFmt w:val="bullet"/>
      <w:lvlText w:val=""/>
      <w:lvlJc w:val="left"/>
      <w:pPr>
        <w:tabs>
          <w:tab w:val="left" w:pos="2400"/>
        </w:tabs>
        <w:ind w:left="2400" w:hanging="420"/>
      </w:pPr>
      <w:rPr>
        <w:rFonts w:hint="default" w:ascii="Wingdings" w:hAnsi="Wingdings"/>
      </w:rPr>
    </w:lvl>
    <w:lvl w:ilvl="4" w:tentative="0">
      <w:start w:val="1"/>
      <w:numFmt w:val="bullet"/>
      <w:lvlText w:val=""/>
      <w:lvlJc w:val="left"/>
      <w:pPr>
        <w:tabs>
          <w:tab w:val="left" w:pos="2820"/>
        </w:tabs>
        <w:ind w:left="2820" w:hanging="420"/>
      </w:pPr>
      <w:rPr>
        <w:rFonts w:hint="default" w:ascii="Wingdings" w:hAnsi="Wingdings"/>
      </w:rPr>
    </w:lvl>
    <w:lvl w:ilvl="5" w:tentative="0">
      <w:start w:val="1"/>
      <w:numFmt w:val="bullet"/>
      <w:lvlText w:val=""/>
      <w:lvlJc w:val="left"/>
      <w:pPr>
        <w:tabs>
          <w:tab w:val="left" w:pos="3240"/>
        </w:tabs>
        <w:ind w:left="3240" w:hanging="420"/>
      </w:pPr>
      <w:rPr>
        <w:rFonts w:hint="default" w:ascii="Wingdings" w:hAnsi="Wingdings"/>
      </w:rPr>
    </w:lvl>
    <w:lvl w:ilvl="6" w:tentative="0">
      <w:start w:val="1"/>
      <w:numFmt w:val="bullet"/>
      <w:lvlText w:val=""/>
      <w:lvlJc w:val="left"/>
      <w:pPr>
        <w:tabs>
          <w:tab w:val="left" w:pos="3660"/>
        </w:tabs>
        <w:ind w:left="3660" w:hanging="420"/>
      </w:pPr>
      <w:rPr>
        <w:rFonts w:hint="default" w:ascii="Wingdings" w:hAnsi="Wingdings"/>
      </w:rPr>
    </w:lvl>
    <w:lvl w:ilvl="7" w:tentative="0">
      <w:start w:val="1"/>
      <w:numFmt w:val="bullet"/>
      <w:lvlText w:val=""/>
      <w:lvlJc w:val="left"/>
      <w:pPr>
        <w:tabs>
          <w:tab w:val="left" w:pos="4080"/>
        </w:tabs>
        <w:ind w:left="4080" w:hanging="420"/>
      </w:pPr>
      <w:rPr>
        <w:rFonts w:hint="default" w:ascii="Wingdings" w:hAnsi="Wingdings"/>
      </w:rPr>
    </w:lvl>
    <w:lvl w:ilvl="8" w:tentative="0">
      <w:start w:val="1"/>
      <w:numFmt w:val="bullet"/>
      <w:lvlText w:val=""/>
      <w:lvlJc w:val="left"/>
      <w:pPr>
        <w:tabs>
          <w:tab w:val="left" w:pos="4500"/>
        </w:tabs>
        <w:ind w:left="4500" w:hanging="420"/>
      </w:pPr>
      <w:rPr>
        <w:rFonts w:hint="default" w:ascii="Wingdings" w:hAnsi="Wingdings"/>
      </w:rPr>
    </w:lvl>
  </w:abstractNum>
  <w:abstractNum w:abstractNumId="10">
    <w:nsid w:val="00000013"/>
    <w:multiLevelType w:val="multilevel"/>
    <w:tmpl w:val="00000013"/>
    <w:lvl w:ilvl="0" w:tentative="0">
      <w:start w:val="1"/>
      <w:numFmt w:val="bullet"/>
      <w:lvlText w:val=""/>
      <w:lvlJc w:val="left"/>
      <w:pPr>
        <w:tabs>
          <w:tab w:val="left" w:pos="957"/>
        </w:tabs>
        <w:ind w:left="957" w:hanging="420"/>
      </w:pPr>
      <w:rPr>
        <w:rFonts w:hint="default" w:ascii="Wingdings" w:hAnsi="Wingdings"/>
      </w:rPr>
    </w:lvl>
    <w:lvl w:ilvl="1" w:tentative="0">
      <w:start w:val="1"/>
      <w:numFmt w:val="bullet"/>
      <w:lvlText w:val=""/>
      <w:lvlJc w:val="left"/>
      <w:pPr>
        <w:tabs>
          <w:tab w:val="left" w:pos="1377"/>
        </w:tabs>
        <w:ind w:left="1377" w:hanging="420"/>
      </w:pPr>
      <w:rPr>
        <w:rFonts w:hint="default" w:ascii="Wingdings" w:hAnsi="Wingdings"/>
      </w:rPr>
    </w:lvl>
    <w:lvl w:ilvl="2" w:tentative="0">
      <w:start w:val="1"/>
      <w:numFmt w:val="bullet"/>
      <w:lvlText w:val=""/>
      <w:lvlJc w:val="left"/>
      <w:pPr>
        <w:tabs>
          <w:tab w:val="left" w:pos="1797"/>
        </w:tabs>
        <w:ind w:left="1797" w:hanging="420"/>
      </w:pPr>
      <w:rPr>
        <w:rFonts w:hint="default" w:ascii="Wingdings" w:hAnsi="Wingdings"/>
      </w:rPr>
    </w:lvl>
    <w:lvl w:ilvl="3" w:tentative="0">
      <w:start w:val="1"/>
      <w:numFmt w:val="bullet"/>
      <w:lvlText w:val=""/>
      <w:lvlJc w:val="left"/>
      <w:pPr>
        <w:tabs>
          <w:tab w:val="left" w:pos="2217"/>
        </w:tabs>
        <w:ind w:left="2217" w:hanging="420"/>
      </w:pPr>
      <w:rPr>
        <w:rFonts w:hint="default" w:ascii="Wingdings" w:hAnsi="Wingdings"/>
      </w:rPr>
    </w:lvl>
    <w:lvl w:ilvl="4" w:tentative="0">
      <w:start w:val="1"/>
      <w:numFmt w:val="bullet"/>
      <w:lvlText w:val=""/>
      <w:lvlJc w:val="left"/>
      <w:pPr>
        <w:tabs>
          <w:tab w:val="left" w:pos="2637"/>
        </w:tabs>
        <w:ind w:left="2637" w:hanging="420"/>
      </w:pPr>
      <w:rPr>
        <w:rFonts w:hint="default" w:ascii="Wingdings" w:hAnsi="Wingdings"/>
      </w:rPr>
    </w:lvl>
    <w:lvl w:ilvl="5" w:tentative="0">
      <w:start w:val="1"/>
      <w:numFmt w:val="bullet"/>
      <w:lvlText w:val=""/>
      <w:lvlJc w:val="left"/>
      <w:pPr>
        <w:tabs>
          <w:tab w:val="left" w:pos="3057"/>
        </w:tabs>
        <w:ind w:left="3057" w:hanging="420"/>
      </w:pPr>
      <w:rPr>
        <w:rFonts w:hint="default" w:ascii="Wingdings" w:hAnsi="Wingdings"/>
      </w:rPr>
    </w:lvl>
    <w:lvl w:ilvl="6" w:tentative="0">
      <w:start w:val="1"/>
      <w:numFmt w:val="bullet"/>
      <w:lvlText w:val=""/>
      <w:lvlJc w:val="left"/>
      <w:pPr>
        <w:tabs>
          <w:tab w:val="left" w:pos="3477"/>
        </w:tabs>
        <w:ind w:left="3477" w:hanging="420"/>
      </w:pPr>
      <w:rPr>
        <w:rFonts w:hint="default" w:ascii="Wingdings" w:hAnsi="Wingdings"/>
      </w:rPr>
    </w:lvl>
    <w:lvl w:ilvl="7" w:tentative="0">
      <w:start w:val="1"/>
      <w:numFmt w:val="bullet"/>
      <w:lvlText w:val=""/>
      <w:lvlJc w:val="left"/>
      <w:pPr>
        <w:tabs>
          <w:tab w:val="left" w:pos="3897"/>
        </w:tabs>
        <w:ind w:left="3897" w:hanging="420"/>
      </w:pPr>
      <w:rPr>
        <w:rFonts w:hint="default" w:ascii="Wingdings" w:hAnsi="Wingdings"/>
      </w:rPr>
    </w:lvl>
    <w:lvl w:ilvl="8" w:tentative="0">
      <w:start w:val="1"/>
      <w:numFmt w:val="bullet"/>
      <w:lvlText w:val=""/>
      <w:lvlJc w:val="left"/>
      <w:pPr>
        <w:tabs>
          <w:tab w:val="left" w:pos="4317"/>
        </w:tabs>
        <w:ind w:left="4317" w:hanging="420"/>
      </w:pPr>
      <w:rPr>
        <w:rFonts w:hint="default" w:ascii="Wingdings" w:hAnsi="Wingdings"/>
      </w:rPr>
    </w:lvl>
  </w:abstractNum>
  <w:abstractNum w:abstractNumId="11">
    <w:nsid w:val="019F613F"/>
    <w:multiLevelType w:val="singleLevel"/>
    <w:tmpl w:val="019F613F"/>
    <w:lvl w:ilvl="0" w:tentative="0">
      <w:start w:val="1"/>
      <w:numFmt w:val="decimal"/>
      <w:lvlText w:val="(%1)"/>
      <w:lvlJc w:val="left"/>
      <w:pPr>
        <w:ind w:left="425" w:hanging="425"/>
      </w:pPr>
      <w:rPr>
        <w:rFonts w:hint="default"/>
      </w:rPr>
    </w:lvl>
  </w:abstractNum>
  <w:abstractNum w:abstractNumId="12">
    <w:nsid w:val="079102AD"/>
    <w:multiLevelType w:val="multilevel"/>
    <w:tmpl w:val="079102AD"/>
    <w:lvl w:ilvl="0" w:tentative="0">
      <w:start w:val="1"/>
      <w:numFmt w:val="decimal"/>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3">
    <w:nsid w:val="11C31C4A"/>
    <w:multiLevelType w:val="multilevel"/>
    <w:tmpl w:val="11C31C4A"/>
    <w:lvl w:ilvl="0" w:tentative="0">
      <w:start w:val="1"/>
      <w:numFmt w:val="decimal"/>
      <w:suff w:val="nothing"/>
      <w:lvlText w:val="%1"/>
      <w:lvlJc w:val="left"/>
      <w:pPr>
        <w:ind w:left="0" w:firstLine="0"/>
      </w:pPr>
      <w:rPr>
        <w:rFonts w:hint="eastAsia"/>
      </w:rPr>
    </w:lvl>
    <w:lvl w:ilvl="1" w:tentative="0">
      <w:start w:val="1"/>
      <w:numFmt w:val="decimal"/>
      <w:pStyle w:val="4"/>
      <w:suff w:val="nothing"/>
      <w:lvlText w:val="%1.%2"/>
      <w:lvlJc w:val="left"/>
      <w:pPr>
        <w:ind w:left="420" w:hanging="380"/>
      </w:pPr>
      <w:rPr>
        <w:rFonts w:hint="default" w:ascii="Times New Roman" w:hAnsi="Times New Roman" w:cs="Times New Roman"/>
        <w:i w:val="0"/>
        <w:iCs w:val="0"/>
        <w:caps w:val="0"/>
        <w:smallCaps w:val="0"/>
        <w:strike w:val="0"/>
        <w:dstrike w:val="0"/>
        <w:vanish w:val="0"/>
        <w:spacing w:val="0"/>
        <w:position w:val="0"/>
        <w:u w:val="none"/>
        <w:vertAlign w:val="baseline"/>
      </w:rPr>
    </w:lvl>
    <w:lvl w:ilvl="2" w:tentative="0">
      <w:start w:val="1"/>
      <w:numFmt w:val="decimal"/>
      <w:pStyle w:val="5"/>
      <w:suff w:val="nothing"/>
      <w:lvlText w:val="%1.%2.%3"/>
      <w:lvlJc w:val="left"/>
      <w:pPr>
        <w:ind w:left="1702" w:firstLine="0"/>
      </w:pPr>
    </w:lvl>
    <w:lvl w:ilvl="3" w:tentative="0">
      <w:start w:val="1"/>
      <w:numFmt w:val="decimal"/>
      <w:suff w:val="nothing"/>
      <w:lvlText w:val="%1.%2.%3.%4"/>
      <w:lvlJc w:val="left"/>
      <w:pPr>
        <w:ind w:left="0" w:firstLine="0"/>
      </w:pPr>
      <w:rPr>
        <w:rFonts w:hint="default" w:ascii="Times New Roman" w:hAnsi="Times New Roman" w:cs="Times New Roman"/>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4">
    <w:nsid w:val="11DA79E3"/>
    <w:multiLevelType w:val="singleLevel"/>
    <w:tmpl w:val="11DA79E3"/>
    <w:lvl w:ilvl="0" w:tentative="0">
      <w:start w:val="1"/>
      <w:numFmt w:val="decimal"/>
      <w:suff w:val="nothing"/>
      <w:lvlText w:val="（%1）"/>
      <w:lvlJc w:val="left"/>
    </w:lvl>
  </w:abstractNum>
  <w:abstractNum w:abstractNumId="15">
    <w:nsid w:val="330E6362"/>
    <w:multiLevelType w:val="multilevel"/>
    <w:tmpl w:val="330E6362"/>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6">
    <w:nsid w:val="430231F6"/>
    <w:multiLevelType w:val="singleLevel"/>
    <w:tmpl w:val="430231F6"/>
    <w:lvl w:ilvl="0" w:tentative="0">
      <w:start w:val="1"/>
      <w:numFmt w:val="decimal"/>
      <w:suff w:val="nothing"/>
      <w:lvlText w:val="（%1）"/>
      <w:lvlJc w:val="left"/>
    </w:lvl>
  </w:abstractNum>
  <w:abstractNum w:abstractNumId="17">
    <w:nsid w:val="44C50F90"/>
    <w:multiLevelType w:val="multilevel"/>
    <w:tmpl w:val="44C50F90"/>
    <w:lvl w:ilvl="0" w:tentative="0">
      <w:start w:val="1"/>
      <w:numFmt w:val="lowerLetter"/>
      <w:lvlText w:val="%1)"/>
      <w:lvlJc w:val="left"/>
      <w:pPr>
        <w:tabs>
          <w:tab w:val="left" w:pos="851"/>
        </w:tabs>
        <w:ind w:left="851" w:hanging="426"/>
      </w:pPr>
      <w:rPr>
        <w:rFonts w:hint="eastAsia" w:ascii="宋体" w:hAnsi="Times New Roman" w:eastAsia="宋体"/>
        <w:color w:val="auto"/>
        <w:sz w:val="21"/>
      </w:rPr>
    </w:lvl>
    <w:lvl w:ilvl="1" w:tentative="0">
      <w:start w:val="1"/>
      <w:numFmt w:val="decimal"/>
      <w:lvlText w:val="%2)"/>
      <w:lvlJc w:val="left"/>
      <w:pPr>
        <w:tabs>
          <w:tab w:val="left" w:pos="1276"/>
        </w:tabs>
        <w:ind w:left="1276" w:hanging="425"/>
      </w:pPr>
      <w:rPr>
        <w:rFonts w:hint="eastAsia" w:ascii="宋体" w:hAnsi="Times New Roman" w:eastAsia="宋体"/>
        <w:sz w:val="21"/>
      </w:rPr>
    </w:lvl>
    <w:lvl w:ilvl="2" w:tentative="0">
      <w:start w:val="1"/>
      <w:numFmt w:val="decimal"/>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8">
    <w:nsid w:val="48802D1C"/>
    <w:multiLevelType w:val="multilevel"/>
    <w:tmpl w:val="48802D1C"/>
    <w:lvl w:ilvl="0" w:tentative="0">
      <w:start w:val="1"/>
      <w:numFmt w:val="upperLetter"/>
      <w:lvlText w:val="%1"/>
      <w:lvlJc w:val="left"/>
      <w:pPr>
        <w:ind w:left="420" w:hanging="420"/>
      </w:pPr>
      <w:rPr>
        <w:rFonts w:hint="eastAsia"/>
      </w:rPr>
    </w:lvl>
    <w:lvl w:ilvl="1" w:tentative="0">
      <w:start w:val="1"/>
      <w:numFmt w:val="decimal"/>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9">
    <w:nsid w:val="54227915"/>
    <w:multiLevelType w:val="singleLevel"/>
    <w:tmpl w:val="54227915"/>
    <w:lvl w:ilvl="0" w:tentative="0">
      <w:start w:val="1"/>
      <w:numFmt w:val="decimal"/>
      <w:suff w:val="nothing"/>
      <w:lvlText w:val="（%1）"/>
      <w:lvlJc w:val="left"/>
      <w:pPr>
        <w:tabs>
          <w:tab w:val="left" w:pos="0"/>
        </w:tabs>
        <w:ind w:left="0" w:firstLine="0"/>
      </w:pPr>
      <w:rPr>
        <w:rFonts w:hint="default" w:ascii="Times New Roman" w:hAnsi="Times New Roman" w:eastAsia="宋体" w:cs="宋体"/>
      </w:rPr>
    </w:lvl>
  </w:abstractNum>
  <w:abstractNum w:abstractNumId="20">
    <w:nsid w:val="5603797C"/>
    <w:multiLevelType w:val="multilevel"/>
    <w:tmpl w:val="5603797C"/>
    <w:lvl w:ilvl="0" w:tentative="0">
      <w:start w:val="1"/>
      <w:numFmt w:val="upperLetter"/>
      <w:suff w:val="space"/>
      <w:lvlText w:val="%1"/>
      <w:lvlJc w:val="left"/>
      <w:pPr>
        <w:ind w:left="425" w:hanging="425"/>
      </w:pPr>
      <w:rPr>
        <w:rFonts w:hint="eastAsia"/>
      </w:rPr>
    </w:lvl>
    <w:lvl w:ilvl="1" w:tentative="0">
      <w:start w:val="1"/>
      <w:numFmt w:val="decimal"/>
      <w:suff w:val="space"/>
      <w:lvlText w:val="表%1.%2"/>
      <w:lvlJc w:val="center"/>
      <w:pPr>
        <w:ind w:left="3545" w:firstLine="0"/>
      </w:pPr>
      <w:rPr>
        <w:rFonts w:hint="eastAsia" w:ascii="黑体" w:eastAsia="黑体"/>
        <w:sz w:val="21"/>
        <w:lang w:val="en-US"/>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1">
    <w:nsid w:val="598AB77B"/>
    <w:multiLevelType w:val="singleLevel"/>
    <w:tmpl w:val="598AB77B"/>
    <w:lvl w:ilvl="0" w:tentative="0">
      <w:start w:val="1"/>
      <w:numFmt w:val="decimal"/>
      <w:suff w:val="nothing"/>
      <w:lvlText w:val="（%1）"/>
      <w:lvlJc w:val="left"/>
    </w:lvl>
  </w:abstractNum>
  <w:abstractNum w:abstractNumId="22">
    <w:nsid w:val="598C20E1"/>
    <w:multiLevelType w:val="singleLevel"/>
    <w:tmpl w:val="598C20E1"/>
    <w:lvl w:ilvl="0" w:tentative="0">
      <w:start w:val="1"/>
      <w:numFmt w:val="decimal"/>
      <w:suff w:val="nothing"/>
      <w:lvlText w:val="（%1）"/>
      <w:lvlJc w:val="left"/>
    </w:lvl>
  </w:abstractNum>
  <w:abstractNum w:abstractNumId="23">
    <w:nsid w:val="598C52D1"/>
    <w:multiLevelType w:val="singleLevel"/>
    <w:tmpl w:val="598C52D1"/>
    <w:lvl w:ilvl="0" w:tentative="0">
      <w:start w:val="1"/>
      <w:numFmt w:val="decimal"/>
      <w:suff w:val="nothing"/>
      <w:lvlText w:val="（%1）"/>
      <w:lvlJc w:val="left"/>
    </w:lvl>
  </w:abstractNum>
  <w:abstractNum w:abstractNumId="24">
    <w:nsid w:val="598D1620"/>
    <w:multiLevelType w:val="singleLevel"/>
    <w:tmpl w:val="598D1620"/>
    <w:lvl w:ilvl="0" w:tentative="0">
      <w:start w:val="1"/>
      <w:numFmt w:val="decimal"/>
      <w:suff w:val="nothing"/>
      <w:lvlText w:val="（%1）"/>
      <w:lvlJc w:val="left"/>
    </w:lvl>
  </w:abstractNum>
  <w:abstractNum w:abstractNumId="25">
    <w:nsid w:val="598D63B0"/>
    <w:multiLevelType w:val="singleLevel"/>
    <w:tmpl w:val="598D63B0"/>
    <w:lvl w:ilvl="0" w:tentative="0">
      <w:start w:val="1"/>
      <w:numFmt w:val="decimal"/>
      <w:suff w:val="nothing"/>
      <w:lvlText w:val="（%1）"/>
      <w:lvlJc w:val="left"/>
      <w:pPr>
        <w:tabs>
          <w:tab w:val="left" w:pos="0"/>
        </w:tabs>
        <w:ind w:left="0" w:firstLine="0"/>
      </w:pPr>
      <w:rPr>
        <w:rFonts w:hint="default" w:ascii="Times New Roman" w:hAnsi="Times New Roman" w:eastAsia="宋体" w:cs="宋体"/>
      </w:rPr>
    </w:lvl>
  </w:abstractNum>
  <w:abstractNum w:abstractNumId="26">
    <w:nsid w:val="59929E39"/>
    <w:multiLevelType w:val="singleLevel"/>
    <w:tmpl w:val="59929E39"/>
    <w:lvl w:ilvl="0" w:tentative="0">
      <w:start w:val="1"/>
      <w:numFmt w:val="decimal"/>
      <w:suff w:val="nothing"/>
      <w:lvlText w:val="（%1）"/>
      <w:lvlJc w:val="left"/>
    </w:lvl>
  </w:abstractNum>
  <w:abstractNum w:abstractNumId="27">
    <w:nsid w:val="5A91505D"/>
    <w:multiLevelType w:val="singleLevel"/>
    <w:tmpl w:val="5A91505D"/>
    <w:lvl w:ilvl="0" w:tentative="0">
      <w:start w:val="1"/>
      <w:numFmt w:val="decimal"/>
      <w:suff w:val="nothing"/>
      <w:lvlText w:val="（%1）"/>
      <w:lvlJc w:val="left"/>
    </w:lvl>
  </w:abstractNum>
  <w:abstractNum w:abstractNumId="28">
    <w:nsid w:val="646260FA"/>
    <w:multiLevelType w:val="multilevel"/>
    <w:tmpl w:val="646260FA"/>
    <w:lvl w:ilvl="0" w:tentative="0">
      <w:start w:val="1"/>
      <w:numFmt w:val="decimal"/>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9">
    <w:nsid w:val="657D3FBC"/>
    <w:multiLevelType w:val="multilevel"/>
    <w:tmpl w:val="657D3FBC"/>
    <w:lvl w:ilvl="0" w:tentative="0">
      <w:start w:val="1"/>
      <w:numFmt w:val="upperLetter"/>
      <w:suff w:val="nothing"/>
      <w:lvlText w:val="附录%1"/>
      <w:lvlJc w:val="left"/>
      <w:pPr>
        <w:ind w:left="0" w:firstLine="0"/>
      </w:pPr>
      <w:rPr>
        <w:rFonts w:hint="eastAsia"/>
        <w:spacing w:val="100"/>
        <w:lang w:val="en-US"/>
      </w:rPr>
    </w:lvl>
    <w:lvl w:ilvl="1" w:tentative="0">
      <w:start w:val="1"/>
      <w:numFmt w:val="decimal"/>
      <w:suff w:val="nothing"/>
      <w:lvlText w:val="%1.%2　"/>
      <w:lvlJc w:val="left"/>
      <w:pPr>
        <w:ind w:left="0" w:firstLine="0"/>
      </w:pPr>
      <w:rPr>
        <w:rFonts w:hint="eastAsia" w:ascii="黑体" w:eastAsia="黑体"/>
        <w:b w:val="0"/>
        <w:i w:val="0"/>
        <w:sz w:val="21"/>
      </w:rPr>
    </w:lvl>
    <w:lvl w:ilvl="2" w:tentative="0">
      <w:start w:val="1"/>
      <w:numFmt w:val="decimal"/>
      <w:suff w:val="nothing"/>
      <w:lvlText w:val="%1.%2.%3　"/>
      <w:lvlJc w:val="left"/>
      <w:pPr>
        <w:ind w:left="0" w:firstLine="0"/>
      </w:pPr>
      <w:rPr>
        <w:rFonts w:hint="eastAsia" w:ascii="黑体" w:eastAsia="黑体"/>
        <w:b w:val="0"/>
        <w:i w:val="0"/>
        <w:sz w:val="21"/>
      </w:rPr>
    </w:lvl>
    <w:lvl w:ilvl="3" w:tentative="0">
      <w:start w:val="1"/>
      <w:numFmt w:val="decimal"/>
      <w:suff w:val="nothing"/>
      <w:lvlText w:val="%1.%2.%3.%4　"/>
      <w:lvlJc w:val="left"/>
      <w:pPr>
        <w:ind w:left="0" w:firstLine="0"/>
      </w:pPr>
      <w:rPr>
        <w:rFonts w:hint="eastAsia" w:ascii="黑体" w:eastAsia="黑体"/>
        <w:b w:val="0"/>
        <w:i w:val="0"/>
        <w:sz w:val="21"/>
      </w:rPr>
    </w:lvl>
    <w:lvl w:ilvl="4" w:tentative="0">
      <w:start w:val="1"/>
      <w:numFmt w:val="decimal"/>
      <w:suff w:val="nothing"/>
      <w:lvlText w:val="%1.%2.%3.%4.%5　"/>
      <w:lvlJc w:val="left"/>
      <w:pPr>
        <w:ind w:left="0" w:firstLine="0"/>
      </w:pPr>
      <w:rPr>
        <w:rFonts w:hint="eastAsia" w:ascii="黑体" w:eastAsia="黑体"/>
        <w:b w:val="0"/>
        <w:i w:val="0"/>
        <w:sz w:val="21"/>
      </w:rPr>
    </w:lvl>
    <w:lvl w:ilvl="5" w:tentative="0">
      <w:start w:val="1"/>
      <w:numFmt w:val="decimal"/>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30">
    <w:nsid w:val="67C636CD"/>
    <w:multiLevelType w:val="multilevel"/>
    <w:tmpl w:val="67C636CD"/>
    <w:lvl w:ilvl="0" w:tentative="0">
      <w:start w:val="1"/>
      <w:numFmt w:val="upperLetter"/>
      <w:suff w:val="space"/>
      <w:lvlText w:val="%1"/>
      <w:lvlJc w:val="left"/>
      <w:pPr>
        <w:ind w:left="425" w:hanging="425"/>
      </w:pPr>
    </w:lvl>
    <w:lvl w:ilvl="1" w:tentative="0">
      <w:start w:val="1"/>
      <w:numFmt w:val="decimal"/>
      <w:suff w:val="space"/>
      <w:lvlText w:val="表%1.%2"/>
      <w:lvlJc w:val="center"/>
      <w:pPr>
        <w:ind w:left="3545" w:firstLine="0"/>
      </w:pPr>
      <w:rPr>
        <w:rFonts w:hint="eastAsia" w:ascii="黑体" w:hAnsi="Times New Roman" w:eastAsia="黑体" w:cs="黑体"/>
        <w:sz w:val="21"/>
        <w:lang w:val="en-US"/>
      </w:r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5"/>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31">
    <w:nsid w:val="6DBF04F4"/>
    <w:multiLevelType w:val="multilevel"/>
    <w:tmpl w:val="6DBF04F4"/>
    <w:lvl w:ilvl="0" w:tentative="0">
      <w:start w:val="1"/>
      <w:numFmt w:val="none"/>
      <w:lvlText w:val="%1注："/>
      <w:lvlJc w:val="left"/>
      <w:pPr>
        <w:ind w:left="737" w:hanging="374"/>
      </w:pPr>
      <w:rPr>
        <w:rFonts w:hint="eastAsia" w:ascii="黑体" w:eastAsia="黑体"/>
        <w:b w:val="0"/>
        <w:i w:val="0"/>
        <w:sz w:val="18"/>
        <w:vertAlign w:val="baseline"/>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32">
    <w:nsid w:val="7BBCF2A6"/>
    <w:multiLevelType w:val="singleLevel"/>
    <w:tmpl w:val="7BBCF2A6"/>
    <w:lvl w:ilvl="0" w:tentative="0">
      <w:start w:val="1"/>
      <w:numFmt w:val="decimal"/>
      <w:suff w:val="nothing"/>
      <w:lvlText w:val="（%1）"/>
      <w:lvlJc w:val="left"/>
    </w:lvl>
  </w:abstractNum>
  <w:abstractNum w:abstractNumId="33">
    <w:nsid w:val="7DE759D0"/>
    <w:multiLevelType w:val="multilevel"/>
    <w:tmpl w:val="7DE759D0"/>
    <w:lvl w:ilvl="0" w:tentative="0">
      <w:start w:val="1"/>
      <w:numFmt w:val="lowerLetter"/>
      <w:lvlText w:val="%1)"/>
      <w:lvlJc w:val="left"/>
      <w:pPr>
        <w:ind w:left="1134" w:hanging="1134"/>
      </w:pPr>
      <w:rPr>
        <w:rFonts w:hint="default" w:ascii="Times New Roman" w:hAnsi="Times New Roman" w:cs="Arial"/>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34">
    <w:nsid w:val="7DE759D1"/>
    <w:multiLevelType w:val="multilevel"/>
    <w:tmpl w:val="7DE759D1"/>
    <w:lvl w:ilvl="0" w:tentative="0">
      <w:start w:val="1"/>
      <w:numFmt w:val="lowerLetter"/>
      <w:lvlText w:val="%1"/>
      <w:lvlJc w:val="left"/>
      <w:pPr>
        <w:ind w:left="1134" w:hanging="1134"/>
      </w:pPr>
      <w:rPr>
        <w:rFonts w:hint="eastAsia"/>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35">
    <w:nsid w:val="7DE759D2"/>
    <w:multiLevelType w:val="multilevel"/>
    <w:tmpl w:val="7DE759D2"/>
    <w:lvl w:ilvl="0" w:tentative="0">
      <w:start w:val="1"/>
      <w:numFmt w:val="lowerLetter"/>
      <w:lvlText w:val="%1)"/>
      <w:lvlJc w:val="left"/>
      <w:pPr>
        <w:ind w:left="1134" w:hanging="1134"/>
      </w:pPr>
      <w:rPr>
        <w:rFonts w:hint="default" w:ascii="Times New Roman" w:hAnsi="Times New Roman" w:cs="Arial"/>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36">
    <w:nsid w:val="7DE759D3"/>
    <w:multiLevelType w:val="singleLevel"/>
    <w:tmpl w:val="7DE759D3"/>
    <w:lvl w:ilvl="0" w:tentative="0">
      <w:start w:val="2"/>
      <w:numFmt w:val="decimal"/>
      <w:suff w:val="nothing"/>
      <w:lvlText w:val="%1、"/>
      <w:lvlJc w:val="left"/>
      <w:pPr>
        <w:ind w:left="0" w:firstLine="0"/>
      </w:pPr>
    </w:lvl>
  </w:abstractNum>
  <w:abstractNum w:abstractNumId="37">
    <w:nsid w:val="7DE75A48"/>
    <w:multiLevelType w:val="multilevel"/>
    <w:tmpl w:val="7DE75A48"/>
    <w:lvl w:ilvl="0" w:tentative="0">
      <w:start w:val="1"/>
      <w:numFmt w:val="decimal"/>
      <w:lvlText w:val="%1"/>
      <w:lvlJc w:val="left"/>
      <w:pPr>
        <w:ind w:left="360" w:hanging="360"/>
      </w:pPr>
      <w:rPr>
        <w:rFonts w:hint="eastAsia" w:ascii="宋体" w:hAnsi="宋体" w:eastAsia="宋体"/>
      </w:rPr>
    </w:lvl>
    <w:lvl w:ilvl="1" w:tentative="0">
      <w:start w:val="1"/>
      <w:numFmt w:val="decimal"/>
      <w:lvlText w:val="%2"/>
      <w:lvlJc w:val="left"/>
      <w:pPr>
        <w:ind w:left="1134" w:hanging="1134"/>
      </w:pPr>
      <w:rPr>
        <w:rFonts w:hint="eastAsia" w:ascii="宋体" w:hAnsi="宋体" w:eastAsia="宋体"/>
        <w:b/>
        <w:bCs/>
        <w:i w:val="0"/>
        <w:iCs w:val="0"/>
        <w:sz w:val="21"/>
        <w:szCs w:val="21"/>
      </w:rPr>
    </w:lvl>
    <w:lvl w:ilvl="2" w:tentative="0">
      <w:start w:val="1"/>
      <w:numFmt w:val="decimal"/>
      <w:lvlText w:val="%1.%2.%3"/>
      <w:lvlJc w:val="left"/>
      <w:pPr>
        <w:ind w:left="720" w:hanging="720"/>
      </w:pPr>
      <w:rPr>
        <w:rFonts w:hint="eastAsia" w:ascii="宋体" w:hAnsi="宋体" w:eastAsia="宋体"/>
      </w:rPr>
    </w:lvl>
    <w:lvl w:ilvl="3" w:tentative="0">
      <w:start w:val="1"/>
      <w:numFmt w:val="decimal"/>
      <w:lvlText w:val="%1.%2.%3.%4"/>
      <w:lvlJc w:val="left"/>
      <w:pPr>
        <w:ind w:left="1080" w:hanging="1080"/>
      </w:pPr>
      <w:rPr>
        <w:rFonts w:hint="eastAsia" w:ascii="宋体" w:hAnsi="宋体" w:eastAsia="宋体"/>
      </w:rPr>
    </w:lvl>
    <w:lvl w:ilvl="4" w:tentative="0">
      <w:start w:val="1"/>
      <w:numFmt w:val="decimal"/>
      <w:lvlText w:val="%1.%2.%3.%4.%5"/>
      <w:lvlJc w:val="left"/>
      <w:pPr>
        <w:ind w:left="1080" w:hanging="1080"/>
      </w:pPr>
      <w:rPr>
        <w:rFonts w:hint="eastAsia" w:ascii="宋体" w:hAnsi="宋体" w:eastAsia="宋体"/>
      </w:rPr>
    </w:lvl>
    <w:lvl w:ilvl="5" w:tentative="0">
      <w:start w:val="1"/>
      <w:numFmt w:val="decimal"/>
      <w:lvlText w:val="%1.%2.%3.%4.%5.%6"/>
      <w:lvlJc w:val="left"/>
      <w:pPr>
        <w:ind w:left="1440" w:hanging="1440"/>
      </w:pPr>
      <w:rPr>
        <w:rFonts w:hint="eastAsia" w:ascii="宋体" w:hAnsi="宋体" w:eastAsia="宋体"/>
      </w:rPr>
    </w:lvl>
    <w:lvl w:ilvl="6" w:tentative="0">
      <w:start w:val="1"/>
      <w:numFmt w:val="decimal"/>
      <w:lvlText w:val="%1.%2.%3.%4.%5.%6.%7"/>
      <w:lvlJc w:val="left"/>
      <w:pPr>
        <w:ind w:left="1800" w:hanging="1800"/>
      </w:pPr>
      <w:rPr>
        <w:rFonts w:hint="eastAsia" w:ascii="宋体" w:hAnsi="宋体" w:eastAsia="宋体"/>
      </w:rPr>
    </w:lvl>
    <w:lvl w:ilvl="7" w:tentative="0">
      <w:start w:val="1"/>
      <w:numFmt w:val="decimal"/>
      <w:lvlText w:val="%1.%2.%3.%4.%5.%6.%7.%8"/>
      <w:lvlJc w:val="left"/>
      <w:pPr>
        <w:ind w:left="1800" w:hanging="1800"/>
      </w:pPr>
      <w:rPr>
        <w:rFonts w:hint="eastAsia" w:ascii="宋体" w:hAnsi="宋体" w:eastAsia="宋体"/>
      </w:rPr>
    </w:lvl>
    <w:lvl w:ilvl="8" w:tentative="0">
      <w:start w:val="1"/>
      <w:numFmt w:val="decimal"/>
      <w:lvlText w:val="%1.%2.%3.%4.%5.%6.%7.%8.%9"/>
      <w:lvlJc w:val="left"/>
      <w:pPr>
        <w:ind w:left="2160" w:hanging="2160"/>
      </w:pPr>
      <w:rPr>
        <w:rFonts w:hint="eastAsia" w:ascii="宋体" w:hAnsi="宋体" w:eastAsia="宋体"/>
      </w:rPr>
    </w:lvl>
  </w:abstractNum>
  <w:abstractNum w:abstractNumId="38">
    <w:nsid w:val="7DE75A4A"/>
    <w:multiLevelType w:val="multilevel"/>
    <w:tmpl w:val="7DE75A4A"/>
    <w:lvl w:ilvl="0" w:tentative="0">
      <w:start w:val="1"/>
      <w:numFmt w:val="decimal"/>
      <w:lvlText w:val="%1、"/>
      <w:lvlJc w:val="left"/>
      <w:pPr>
        <w:ind w:left="397" w:hanging="397"/>
      </w:pPr>
      <w:rPr>
        <w:rFonts w:hint="eastAsia" w:ascii="宋体" w:hAnsi="宋体" w:eastAsia="宋体"/>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39">
    <w:nsid w:val="7DE75A4B"/>
    <w:multiLevelType w:val="multilevel"/>
    <w:tmpl w:val="7DE75A4B"/>
    <w:lvl w:ilvl="0" w:tentative="0">
      <w:start w:val="1"/>
      <w:numFmt w:val="decimal"/>
      <w:lvlText w:val="%1."/>
      <w:lvlJc w:val="left"/>
      <w:pPr>
        <w:ind w:left="840" w:hanging="420"/>
      </w:pPr>
      <w:rPr>
        <w:rFonts w:hint="default" w:ascii="Times New Roman" w:hAnsi="Times New Roman" w:cs="Times New Roman"/>
      </w:rPr>
    </w:lvl>
    <w:lvl w:ilvl="1" w:tentative="0">
      <w:start w:val="1"/>
      <w:numFmt w:val="lowerLetter"/>
      <w:lvlText w:val="%2)"/>
      <w:lvlJc w:val="left"/>
      <w:pPr>
        <w:ind w:left="1260" w:hanging="420"/>
      </w:pPr>
      <w:rPr>
        <w:rFonts w:hint="default" w:ascii="Times New Roman" w:hAnsi="Times New Roman" w:cs="Times New Roman"/>
      </w:rPr>
    </w:lvl>
    <w:lvl w:ilvl="2" w:tentative="0">
      <w:start w:val="1"/>
      <w:numFmt w:val="lowerRoman"/>
      <w:lvlText w:val="%3."/>
      <w:lvlJc w:val="right"/>
      <w:pPr>
        <w:ind w:left="1680" w:hanging="420"/>
      </w:pPr>
      <w:rPr>
        <w:rFonts w:hint="default" w:ascii="Times New Roman" w:hAnsi="Times New Roman" w:cs="Times New Roman"/>
      </w:rPr>
    </w:lvl>
    <w:lvl w:ilvl="3" w:tentative="0">
      <w:start w:val="1"/>
      <w:numFmt w:val="decimal"/>
      <w:lvlText w:val="%4."/>
      <w:lvlJc w:val="left"/>
      <w:pPr>
        <w:ind w:left="2100" w:hanging="420"/>
      </w:pPr>
      <w:rPr>
        <w:rFonts w:hint="default" w:ascii="Times New Roman" w:hAnsi="Times New Roman" w:cs="Times New Roman"/>
      </w:rPr>
    </w:lvl>
    <w:lvl w:ilvl="4" w:tentative="0">
      <w:start w:val="1"/>
      <w:numFmt w:val="lowerLetter"/>
      <w:lvlText w:val="%5)"/>
      <w:lvlJc w:val="left"/>
      <w:pPr>
        <w:ind w:left="2520" w:hanging="420"/>
      </w:pPr>
      <w:rPr>
        <w:rFonts w:hint="default" w:ascii="Times New Roman" w:hAnsi="Times New Roman" w:cs="Times New Roman"/>
      </w:rPr>
    </w:lvl>
    <w:lvl w:ilvl="5" w:tentative="0">
      <w:start w:val="1"/>
      <w:numFmt w:val="lowerRoman"/>
      <w:lvlText w:val="%6."/>
      <w:lvlJc w:val="right"/>
      <w:pPr>
        <w:ind w:left="2940" w:hanging="420"/>
      </w:pPr>
      <w:rPr>
        <w:rFonts w:hint="default" w:ascii="Times New Roman" w:hAnsi="Times New Roman" w:cs="Times New Roman"/>
      </w:rPr>
    </w:lvl>
    <w:lvl w:ilvl="6" w:tentative="0">
      <w:start w:val="1"/>
      <w:numFmt w:val="decimal"/>
      <w:lvlText w:val="%7."/>
      <w:lvlJc w:val="left"/>
      <w:pPr>
        <w:ind w:left="3360" w:hanging="420"/>
      </w:pPr>
      <w:rPr>
        <w:rFonts w:hint="default" w:ascii="Times New Roman" w:hAnsi="Times New Roman" w:cs="Times New Roman"/>
      </w:rPr>
    </w:lvl>
    <w:lvl w:ilvl="7" w:tentative="0">
      <w:start w:val="1"/>
      <w:numFmt w:val="lowerLetter"/>
      <w:lvlText w:val="%8)"/>
      <w:lvlJc w:val="left"/>
      <w:pPr>
        <w:ind w:left="3780" w:hanging="420"/>
      </w:pPr>
      <w:rPr>
        <w:rFonts w:hint="default" w:ascii="Times New Roman" w:hAnsi="Times New Roman" w:cs="Times New Roman"/>
      </w:rPr>
    </w:lvl>
    <w:lvl w:ilvl="8" w:tentative="0">
      <w:start w:val="1"/>
      <w:numFmt w:val="lowerRoman"/>
      <w:lvlText w:val="%9."/>
      <w:lvlJc w:val="right"/>
      <w:pPr>
        <w:ind w:left="4200" w:hanging="420"/>
      </w:pPr>
      <w:rPr>
        <w:rFonts w:hint="default" w:ascii="Times New Roman" w:hAnsi="Times New Roman" w:cs="Times New Roman"/>
      </w:rPr>
    </w:lvl>
  </w:abstractNum>
  <w:abstractNum w:abstractNumId="40">
    <w:nsid w:val="7DE75A4C"/>
    <w:multiLevelType w:val="multilevel"/>
    <w:tmpl w:val="7DE75A4C"/>
    <w:lvl w:ilvl="0" w:tentative="0">
      <w:start w:val="1"/>
      <w:numFmt w:val="decimal"/>
      <w:lvlText w:val="%1、"/>
      <w:lvlJc w:val="left"/>
      <w:pPr>
        <w:ind w:left="720" w:hanging="360"/>
      </w:pPr>
      <w:rPr>
        <w:rFonts w:hint="default" w:ascii="Times New Roman" w:hAnsi="Times New Roman" w:cs="Times New Roman"/>
      </w:rPr>
    </w:lvl>
    <w:lvl w:ilvl="1" w:tentative="0">
      <w:start w:val="1"/>
      <w:numFmt w:val="lowerLetter"/>
      <w:lvlText w:val="%2)"/>
      <w:lvlJc w:val="left"/>
      <w:pPr>
        <w:ind w:left="1200" w:hanging="420"/>
      </w:pPr>
      <w:rPr>
        <w:rFonts w:hint="default" w:ascii="Times New Roman" w:hAnsi="Times New Roman" w:cs="Times New Roman"/>
      </w:rPr>
    </w:lvl>
    <w:lvl w:ilvl="2" w:tentative="0">
      <w:start w:val="1"/>
      <w:numFmt w:val="lowerRoman"/>
      <w:lvlText w:val="%3."/>
      <w:lvlJc w:val="right"/>
      <w:pPr>
        <w:ind w:left="1620" w:hanging="420"/>
      </w:pPr>
      <w:rPr>
        <w:rFonts w:hint="default" w:ascii="Times New Roman" w:hAnsi="Times New Roman" w:cs="Times New Roman"/>
      </w:rPr>
    </w:lvl>
    <w:lvl w:ilvl="3" w:tentative="0">
      <w:start w:val="1"/>
      <w:numFmt w:val="decimal"/>
      <w:lvlText w:val="%4."/>
      <w:lvlJc w:val="left"/>
      <w:pPr>
        <w:ind w:left="2040" w:hanging="420"/>
      </w:pPr>
      <w:rPr>
        <w:rFonts w:hint="default" w:ascii="Times New Roman" w:hAnsi="Times New Roman" w:cs="Times New Roman"/>
      </w:rPr>
    </w:lvl>
    <w:lvl w:ilvl="4" w:tentative="0">
      <w:start w:val="1"/>
      <w:numFmt w:val="lowerLetter"/>
      <w:lvlText w:val="%5)"/>
      <w:lvlJc w:val="left"/>
      <w:pPr>
        <w:ind w:left="2460" w:hanging="420"/>
      </w:pPr>
      <w:rPr>
        <w:rFonts w:hint="default" w:ascii="Times New Roman" w:hAnsi="Times New Roman" w:cs="Times New Roman"/>
      </w:rPr>
    </w:lvl>
    <w:lvl w:ilvl="5" w:tentative="0">
      <w:start w:val="1"/>
      <w:numFmt w:val="lowerRoman"/>
      <w:lvlText w:val="%6."/>
      <w:lvlJc w:val="right"/>
      <w:pPr>
        <w:ind w:left="2880" w:hanging="420"/>
      </w:pPr>
      <w:rPr>
        <w:rFonts w:hint="default" w:ascii="Times New Roman" w:hAnsi="Times New Roman" w:cs="Times New Roman"/>
      </w:rPr>
    </w:lvl>
    <w:lvl w:ilvl="6" w:tentative="0">
      <w:start w:val="1"/>
      <w:numFmt w:val="decimal"/>
      <w:lvlText w:val="%7."/>
      <w:lvlJc w:val="left"/>
      <w:pPr>
        <w:ind w:left="3300" w:hanging="420"/>
      </w:pPr>
      <w:rPr>
        <w:rFonts w:hint="default" w:ascii="Times New Roman" w:hAnsi="Times New Roman" w:cs="Times New Roman"/>
      </w:rPr>
    </w:lvl>
    <w:lvl w:ilvl="7" w:tentative="0">
      <w:start w:val="1"/>
      <w:numFmt w:val="lowerLetter"/>
      <w:lvlText w:val="%8)"/>
      <w:lvlJc w:val="left"/>
      <w:pPr>
        <w:ind w:left="3720" w:hanging="420"/>
      </w:pPr>
      <w:rPr>
        <w:rFonts w:hint="default" w:ascii="Times New Roman" w:hAnsi="Times New Roman" w:cs="Times New Roman"/>
      </w:rPr>
    </w:lvl>
    <w:lvl w:ilvl="8" w:tentative="0">
      <w:start w:val="1"/>
      <w:numFmt w:val="lowerRoman"/>
      <w:lvlText w:val="%9."/>
      <w:lvlJc w:val="right"/>
      <w:pPr>
        <w:ind w:left="4140" w:hanging="420"/>
      </w:pPr>
      <w:rPr>
        <w:rFonts w:hint="default" w:ascii="Times New Roman" w:hAnsi="Times New Roman" w:cs="Times New Roman"/>
      </w:rPr>
    </w:lvl>
  </w:abstractNum>
  <w:abstractNum w:abstractNumId="41">
    <w:nsid w:val="7E5317B9"/>
    <w:multiLevelType w:val="multilevel"/>
    <w:tmpl w:val="7E5317B9"/>
    <w:lvl w:ilvl="0" w:tentative="0">
      <w:start w:val="1"/>
      <w:numFmt w:val="bullet"/>
      <w:lvlText w:val=""/>
      <w:lvlJc w:val="left"/>
      <w:pPr>
        <w:tabs>
          <w:tab w:val="left" w:pos="841"/>
        </w:tabs>
        <w:ind w:left="841" w:hanging="420"/>
      </w:pPr>
      <w:rPr>
        <w:rFonts w:hint="default" w:ascii="Wingdings" w:hAnsi="Wingdings"/>
      </w:rPr>
    </w:lvl>
    <w:lvl w:ilvl="1" w:tentative="0">
      <w:start w:val="1"/>
      <w:numFmt w:val="bullet"/>
      <w:lvlText w:val=""/>
      <w:lvlJc w:val="left"/>
      <w:pPr>
        <w:tabs>
          <w:tab w:val="left" w:pos="1261"/>
        </w:tabs>
        <w:ind w:left="1261" w:hanging="420"/>
      </w:pPr>
      <w:rPr>
        <w:rFonts w:hint="default" w:ascii="Wingdings" w:hAnsi="Wingdings"/>
      </w:rPr>
    </w:lvl>
    <w:lvl w:ilvl="2" w:tentative="0">
      <w:start w:val="1"/>
      <w:numFmt w:val="bullet"/>
      <w:lvlText w:val=""/>
      <w:lvlJc w:val="left"/>
      <w:pPr>
        <w:tabs>
          <w:tab w:val="left" w:pos="1681"/>
        </w:tabs>
        <w:ind w:left="1681" w:hanging="420"/>
      </w:pPr>
      <w:rPr>
        <w:rFonts w:hint="default" w:ascii="Wingdings" w:hAnsi="Wingdings"/>
      </w:rPr>
    </w:lvl>
    <w:lvl w:ilvl="3" w:tentative="0">
      <w:start w:val="1"/>
      <w:numFmt w:val="bullet"/>
      <w:lvlText w:val=""/>
      <w:lvlJc w:val="left"/>
      <w:pPr>
        <w:tabs>
          <w:tab w:val="left" w:pos="2101"/>
        </w:tabs>
        <w:ind w:left="2101" w:hanging="420"/>
      </w:pPr>
      <w:rPr>
        <w:rFonts w:hint="default" w:ascii="Wingdings" w:hAnsi="Wingdings"/>
      </w:rPr>
    </w:lvl>
    <w:lvl w:ilvl="4" w:tentative="0">
      <w:start w:val="1"/>
      <w:numFmt w:val="bullet"/>
      <w:lvlText w:val=""/>
      <w:lvlJc w:val="left"/>
      <w:pPr>
        <w:tabs>
          <w:tab w:val="left" w:pos="2521"/>
        </w:tabs>
        <w:ind w:left="2521" w:hanging="420"/>
      </w:pPr>
      <w:rPr>
        <w:rFonts w:hint="default" w:ascii="Wingdings" w:hAnsi="Wingdings"/>
      </w:rPr>
    </w:lvl>
    <w:lvl w:ilvl="5" w:tentative="0">
      <w:start w:val="1"/>
      <w:numFmt w:val="bullet"/>
      <w:lvlText w:val=""/>
      <w:lvlJc w:val="left"/>
      <w:pPr>
        <w:tabs>
          <w:tab w:val="left" w:pos="2941"/>
        </w:tabs>
        <w:ind w:left="2941" w:hanging="420"/>
      </w:pPr>
      <w:rPr>
        <w:rFonts w:hint="default" w:ascii="Wingdings" w:hAnsi="Wingdings"/>
      </w:rPr>
    </w:lvl>
    <w:lvl w:ilvl="6" w:tentative="0">
      <w:start w:val="1"/>
      <w:numFmt w:val="bullet"/>
      <w:lvlText w:val=""/>
      <w:lvlJc w:val="left"/>
      <w:pPr>
        <w:tabs>
          <w:tab w:val="left" w:pos="3361"/>
        </w:tabs>
        <w:ind w:left="3361" w:hanging="420"/>
      </w:pPr>
      <w:rPr>
        <w:rFonts w:hint="default" w:ascii="Wingdings" w:hAnsi="Wingdings"/>
      </w:rPr>
    </w:lvl>
    <w:lvl w:ilvl="7" w:tentative="0">
      <w:start w:val="1"/>
      <w:numFmt w:val="bullet"/>
      <w:lvlText w:val=""/>
      <w:lvlJc w:val="left"/>
      <w:pPr>
        <w:tabs>
          <w:tab w:val="left" w:pos="3781"/>
        </w:tabs>
        <w:ind w:left="3781" w:hanging="420"/>
      </w:pPr>
      <w:rPr>
        <w:rFonts w:hint="default" w:ascii="Wingdings" w:hAnsi="Wingdings"/>
      </w:rPr>
    </w:lvl>
    <w:lvl w:ilvl="8" w:tentative="0">
      <w:start w:val="1"/>
      <w:numFmt w:val="bullet"/>
      <w:lvlText w:val=""/>
      <w:lvlJc w:val="left"/>
      <w:pPr>
        <w:tabs>
          <w:tab w:val="left" w:pos="4201"/>
        </w:tabs>
        <w:ind w:left="4201" w:hanging="420"/>
      </w:pPr>
      <w:rPr>
        <w:rFonts w:hint="default" w:ascii="Wingdings" w:hAnsi="Wingdings"/>
      </w:rPr>
    </w:lvl>
  </w:abstractNum>
  <w:num w:numId="1">
    <w:abstractNumId w:val="13"/>
  </w:num>
  <w:num w:numId="2">
    <w:abstractNumId w:val="4"/>
  </w:num>
  <w:num w:numId="3">
    <w:abstractNumId w:val="0"/>
  </w:num>
  <w:num w:numId="4">
    <w:abstractNumId w:val="6"/>
  </w:num>
  <w:num w:numId="5">
    <w:abstractNumId w:val="1"/>
  </w:num>
  <w:num w:numId="6">
    <w:abstractNumId w:val="23"/>
  </w:num>
  <w:num w:numId="7">
    <w:abstractNumId w:val="22"/>
  </w:num>
  <w:num w:numId="8">
    <w:abstractNumId w:val="25"/>
  </w:num>
  <w:num w:numId="9">
    <w:abstractNumId w:val="19"/>
  </w:num>
  <w:num w:numId="10">
    <w:abstractNumId w:val="24"/>
  </w:num>
  <w:num w:numId="11">
    <w:abstractNumId w:val="9"/>
  </w:num>
  <w:num w:numId="12">
    <w:abstractNumId w:val="21"/>
  </w:num>
  <w:num w:numId="13">
    <w:abstractNumId w:val="16"/>
  </w:num>
  <w:num w:numId="14">
    <w:abstractNumId w:val="8"/>
  </w:num>
  <w:num w:numId="15">
    <w:abstractNumId w:val="27"/>
  </w:num>
  <w:num w:numId="16">
    <w:abstractNumId w:val="41"/>
  </w:num>
  <w:num w:numId="17">
    <w:abstractNumId w:val="10"/>
  </w:num>
  <w:num w:numId="18">
    <w:abstractNumId w:val="2"/>
  </w:num>
  <w:num w:numId="19">
    <w:abstractNumId w:val="3"/>
  </w:num>
  <w:num w:numId="20">
    <w:abstractNumId w:val="15"/>
  </w:num>
  <w:num w:numId="21">
    <w:abstractNumId w:val="26"/>
  </w:num>
  <w:num w:numId="22">
    <w:abstractNumId w:val="32"/>
  </w:num>
  <w:num w:numId="23">
    <w:abstractNumId w:val="14"/>
  </w:num>
  <w:num w:numId="24">
    <w:abstractNumId w:val="31"/>
  </w:num>
  <w:num w:numId="25">
    <w:abstractNumId w:val="28"/>
  </w:num>
  <w:num w:numId="26">
    <w:abstractNumId w:val="5"/>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num>
  <w:num w:numId="36">
    <w:abstractNumId w:val="20"/>
  </w:num>
  <w:num w:numId="37">
    <w:abstractNumId w:val="29"/>
  </w:num>
  <w:num w:numId="38">
    <w:abstractNumId w:val="30"/>
  </w:num>
  <w:num w:numId="39">
    <w:abstractNumId w:val="12"/>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7"/>
    <w:lvlOverride w:ilvl="0">
      <w:startOverride w:val="1"/>
      <w:lvl w:ilvl="0" w:tentative="1">
        <w:start w:val="1"/>
        <w:numFmt w:val="decimal"/>
        <w:lvlText w:val="%1"/>
        <w:lvlJc w:val="left"/>
        <w:pPr>
          <w:ind w:left="360" w:hanging="360"/>
        </w:pPr>
        <w:rPr>
          <w:rFonts w:hint="eastAsia" w:ascii="宋体" w:hAnsi="宋体" w:eastAsia="宋体"/>
        </w:rPr>
      </w:lvl>
    </w:lvlOverride>
    <w:lvlOverride w:ilvl="1">
      <w:startOverride w:val="1"/>
      <w:lvl w:ilvl="1" w:tentative="1">
        <w:start w:val="1"/>
        <w:numFmt w:val="decimal"/>
        <w:lvlText w:val="%2"/>
        <w:lvlJc w:val="left"/>
        <w:pPr>
          <w:ind w:left="1134" w:hanging="1134"/>
        </w:pPr>
        <w:rPr>
          <w:rFonts w:hint="eastAsia" w:ascii="宋体" w:hAnsi="宋体" w:eastAsia="宋体"/>
          <w:b/>
          <w:bCs/>
          <w:i w:val="0"/>
          <w:iCs w:val="0"/>
          <w:sz w:val="21"/>
          <w:szCs w:val="21"/>
        </w:rPr>
      </w:lvl>
    </w:lvlOverride>
    <w:lvlOverride w:ilvl="2">
      <w:startOverride w:val="1"/>
      <w:lvl w:ilvl="2" w:tentative="1">
        <w:start w:val="1"/>
        <w:numFmt w:val="decimal"/>
        <w:lvlText w:val="%1.%2.%3"/>
        <w:lvlJc w:val="left"/>
        <w:pPr>
          <w:ind w:left="720" w:hanging="720"/>
        </w:pPr>
        <w:rPr>
          <w:rFonts w:hint="eastAsia" w:ascii="宋体" w:hAnsi="宋体" w:eastAsia="宋体"/>
        </w:rPr>
      </w:lvl>
    </w:lvlOverride>
    <w:lvlOverride w:ilvl="3">
      <w:startOverride w:val="1"/>
      <w:lvl w:ilvl="3" w:tentative="1">
        <w:start w:val="1"/>
        <w:numFmt w:val="decimal"/>
        <w:lvlText w:val="%1.%2.%3.%4"/>
        <w:lvlJc w:val="left"/>
        <w:pPr>
          <w:ind w:left="1080" w:hanging="1080"/>
        </w:pPr>
        <w:rPr>
          <w:rFonts w:hint="eastAsia" w:ascii="宋体" w:hAnsi="宋体" w:eastAsia="宋体"/>
        </w:rPr>
      </w:lvl>
    </w:lvlOverride>
    <w:lvlOverride w:ilvl="4">
      <w:startOverride w:val="1"/>
      <w:lvl w:ilvl="4" w:tentative="1">
        <w:start w:val="1"/>
        <w:numFmt w:val="decimal"/>
        <w:lvlText w:val="%1.%2.%3.%4.%5"/>
        <w:lvlJc w:val="left"/>
        <w:pPr>
          <w:ind w:left="1080" w:hanging="1080"/>
        </w:pPr>
        <w:rPr>
          <w:rFonts w:hint="eastAsia" w:ascii="宋体" w:hAnsi="宋体" w:eastAsia="宋体"/>
        </w:rPr>
      </w:lvl>
    </w:lvlOverride>
    <w:lvlOverride w:ilvl="5">
      <w:startOverride w:val="1"/>
      <w:lvl w:ilvl="5" w:tentative="1">
        <w:start w:val="1"/>
        <w:numFmt w:val="decimal"/>
        <w:lvlText w:val="%1.%2.%3.%4.%5.%6"/>
        <w:lvlJc w:val="left"/>
        <w:pPr>
          <w:ind w:left="1440" w:hanging="1440"/>
        </w:pPr>
        <w:rPr>
          <w:rFonts w:hint="eastAsia" w:ascii="宋体" w:hAnsi="宋体" w:eastAsia="宋体"/>
        </w:rPr>
      </w:lvl>
    </w:lvlOverride>
    <w:lvlOverride w:ilvl="6">
      <w:startOverride w:val="1"/>
      <w:lvl w:ilvl="6" w:tentative="1">
        <w:start w:val="1"/>
        <w:numFmt w:val="decimal"/>
        <w:lvlText w:val="%1.%2.%3.%4.%5.%6.%7"/>
        <w:lvlJc w:val="left"/>
        <w:pPr>
          <w:ind w:left="1800" w:hanging="1800"/>
        </w:pPr>
        <w:rPr>
          <w:rFonts w:hint="eastAsia" w:ascii="宋体" w:hAnsi="宋体" w:eastAsia="宋体"/>
        </w:rPr>
      </w:lvl>
    </w:lvlOverride>
    <w:lvlOverride w:ilvl="7">
      <w:startOverride w:val="1"/>
      <w:lvl w:ilvl="7" w:tentative="1">
        <w:start w:val="1"/>
        <w:numFmt w:val="decimal"/>
        <w:lvlText w:val="%1.%2.%3.%4.%5.%6.%7.%8"/>
        <w:lvlJc w:val="left"/>
        <w:pPr>
          <w:ind w:left="1800" w:hanging="1800"/>
        </w:pPr>
        <w:rPr>
          <w:rFonts w:hint="eastAsia" w:ascii="宋体" w:hAnsi="宋体" w:eastAsia="宋体"/>
        </w:rPr>
      </w:lvl>
    </w:lvlOverride>
    <w:lvlOverride w:ilvl="8">
      <w:startOverride w:val="1"/>
      <w:lvl w:ilvl="8" w:tentative="1">
        <w:start w:val="1"/>
        <w:numFmt w:val="decimal"/>
        <w:lvlText w:val="%1.%2.%3.%4.%5.%6.%7.%8.%9"/>
        <w:lvlJc w:val="left"/>
        <w:pPr>
          <w:ind w:left="2160" w:hanging="2160"/>
        </w:pPr>
        <w:rPr>
          <w:rFonts w:hint="eastAsia" w:ascii="宋体" w:hAnsi="宋体" w:eastAsia="宋体"/>
        </w:rPr>
      </w:lvl>
    </w:lvlOverride>
  </w:num>
  <w:num w:numId="42">
    <w:abstractNumId w:val="11"/>
  </w:num>
  <w:num w:numId="43">
    <w:abstractNumId w:val="7"/>
  </w:num>
  <w:num w:numId="44">
    <w:abstractNumId w:val="38"/>
    <w:lvlOverride w:ilvl="0">
      <w:startOverride w:val="1"/>
      <w:lvl w:ilvl="0" w:tentative="1">
        <w:start w:val="1"/>
        <w:numFmt w:val="decimal"/>
        <w:lvlText w:val="%1、"/>
        <w:lvlJc w:val="left"/>
        <w:pPr>
          <w:ind w:left="397" w:hanging="397"/>
        </w:pPr>
        <w:rPr>
          <w:rFonts w:hint="eastAsia" w:ascii="宋体" w:hAnsi="宋体" w:eastAsia="宋体"/>
        </w:rPr>
      </w:lvl>
    </w:lvlOverride>
    <w:lvlOverride w:ilvl="1">
      <w:startOverride w:val="1"/>
      <w:lvl w:ilvl="1" w:tentative="1">
        <w:start w:val="1"/>
        <w:numFmt w:val="lowerLetter"/>
        <w:lvlText w:val="%2)"/>
        <w:lvlJc w:val="left"/>
        <w:pPr>
          <w:ind w:left="840" w:hanging="420"/>
        </w:pPr>
        <w:rPr>
          <w:rFonts w:hint="default" w:ascii="Times New Roman" w:hAnsi="Times New Roman" w:cs="Times New Roman"/>
        </w:rPr>
      </w:lvl>
    </w:lvlOverride>
    <w:lvlOverride w:ilvl="2">
      <w:startOverride w:val="1"/>
      <w:lvl w:ilvl="2" w:tentative="1">
        <w:start w:val="1"/>
        <w:numFmt w:val="lowerRoman"/>
        <w:lvlText w:val="%3."/>
        <w:lvlJc w:val="right"/>
        <w:pPr>
          <w:ind w:left="1260" w:hanging="420"/>
        </w:pPr>
        <w:rPr>
          <w:rFonts w:hint="default" w:ascii="Times New Roman" w:hAnsi="Times New Roman" w:cs="Times New Roman"/>
        </w:rPr>
      </w:lvl>
    </w:lvlOverride>
    <w:lvlOverride w:ilvl="3">
      <w:startOverride w:val="1"/>
      <w:lvl w:ilvl="3" w:tentative="1">
        <w:start w:val="1"/>
        <w:numFmt w:val="decimal"/>
        <w:lvlText w:val="%4."/>
        <w:lvlJc w:val="left"/>
        <w:pPr>
          <w:ind w:left="1680" w:hanging="420"/>
        </w:pPr>
        <w:rPr>
          <w:rFonts w:hint="default" w:ascii="Times New Roman" w:hAnsi="Times New Roman" w:cs="Times New Roman"/>
        </w:rPr>
      </w:lvl>
    </w:lvlOverride>
    <w:lvlOverride w:ilvl="4">
      <w:startOverride w:val="1"/>
      <w:lvl w:ilvl="4" w:tentative="1">
        <w:start w:val="1"/>
        <w:numFmt w:val="lowerLetter"/>
        <w:lvlText w:val="%5)"/>
        <w:lvlJc w:val="left"/>
        <w:pPr>
          <w:ind w:left="2100" w:hanging="420"/>
        </w:pPr>
        <w:rPr>
          <w:rFonts w:hint="default" w:ascii="Times New Roman" w:hAnsi="Times New Roman" w:cs="Times New Roman"/>
        </w:rPr>
      </w:lvl>
    </w:lvlOverride>
    <w:lvlOverride w:ilvl="5">
      <w:startOverride w:val="1"/>
      <w:lvl w:ilvl="5" w:tentative="1">
        <w:start w:val="1"/>
        <w:numFmt w:val="lowerRoman"/>
        <w:lvlText w:val="%6."/>
        <w:lvlJc w:val="right"/>
        <w:pPr>
          <w:ind w:left="2520" w:hanging="420"/>
        </w:pPr>
        <w:rPr>
          <w:rFonts w:hint="default" w:ascii="Times New Roman" w:hAnsi="Times New Roman" w:cs="Times New Roman"/>
        </w:rPr>
      </w:lvl>
    </w:lvlOverride>
    <w:lvlOverride w:ilvl="6">
      <w:startOverride w:val="1"/>
      <w:lvl w:ilvl="6" w:tentative="1">
        <w:start w:val="1"/>
        <w:numFmt w:val="decimal"/>
        <w:lvlText w:val="%7."/>
        <w:lvlJc w:val="left"/>
        <w:pPr>
          <w:ind w:left="2940" w:hanging="420"/>
        </w:pPr>
        <w:rPr>
          <w:rFonts w:hint="default" w:ascii="Times New Roman" w:hAnsi="Times New Roman" w:cs="Times New Roman"/>
        </w:rPr>
      </w:lvl>
    </w:lvlOverride>
    <w:lvlOverride w:ilvl="7">
      <w:startOverride w:val="1"/>
      <w:lvl w:ilvl="7" w:tentative="1">
        <w:start w:val="1"/>
        <w:numFmt w:val="lowerLetter"/>
        <w:lvlText w:val="%8)"/>
        <w:lvlJc w:val="left"/>
        <w:pPr>
          <w:ind w:left="3360" w:hanging="420"/>
        </w:pPr>
        <w:rPr>
          <w:rFonts w:hint="default" w:ascii="Times New Roman" w:hAnsi="Times New Roman" w:cs="Times New Roman"/>
        </w:rPr>
      </w:lvl>
    </w:lvlOverride>
    <w:lvlOverride w:ilvl="8">
      <w:startOverride w:val="1"/>
      <w:lvl w:ilvl="8" w:tentative="1">
        <w:start w:val="1"/>
        <w:numFmt w:val="lowerRoman"/>
        <w:lvlText w:val="%9."/>
        <w:lvlJc w:val="right"/>
        <w:pPr>
          <w:ind w:left="3780" w:hanging="420"/>
        </w:pPr>
        <w:rPr>
          <w:rFonts w:hint="default" w:ascii="Times New Roman" w:hAnsi="Times New Roman" w:cs="Times New Roman"/>
        </w:rPr>
      </w:lvl>
    </w:lvlOverride>
  </w:num>
  <w:num w:numId="45">
    <w:abstractNumId w:val="39"/>
    <w:lvlOverride w:ilvl="0">
      <w:startOverride w:val="1"/>
      <w:lvl w:ilvl="0" w:tentative="1">
        <w:start w:val="1"/>
        <w:numFmt w:val="decimal"/>
        <w:lvlText w:val="%1."/>
        <w:lvlJc w:val="left"/>
        <w:pPr>
          <w:ind w:left="840" w:hanging="420"/>
        </w:pPr>
        <w:rPr>
          <w:rFonts w:hint="default" w:ascii="Times New Roman" w:hAnsi="Times New Roman" w:cs="Times New Roman"/>
        </w:rPr>
      </w:lvl>
    </w:lvlOverride>
    <w:lvlOverride w:ilvl="1">
      <w:startOverride w:val="1"/>
      <w:lvl w:ilvl="1" w:tentative="1">
        <w:start w:val="1"/>
        <w:numFmt w:val="lowerLetter"/>
        <w:lvlText w:val="%2)"/>
        <w:lvlJc w:val="left"/>
        <w:pPr>
          <w:ind w:left="1260" w:hanging="420"/>
        </w:pPr>
        <w:rPr>
          <w:rFonts w:hint="default" w:ascii="Times New Roman" w:hAnsi="Times New Roman" w:cs="Times New Roman"/>
        </w:rPr>
      </w:lvl>
    </w:lvlOverride>
    <w:lvlOverride w:ilvl="2">
      <w:startOverride w:val="1"/>
      <w:lvl w:ilvl="2" w:tentative="1">
        <w:start w:val="1"/>
        <w:numFmt w:val="lowerRoman"/>
        <w:lvlText w:val="%3."/>
        <w:lvlJc w:val="right"/>
        <w:pPr>
          <w:ind w:left="1680" w:hanging="420"/>
        </w:pPr>
        <w:rPr>
          <w:rFonts w:hint="default" w:ascii="Times New Roman" w:hAnsi="Times New Roman" w:cs="Times New Roman"/>
        </w:rPr>
      </w:lvl>
    </w:lvlOverride>
    <w:lvlOverride w:ilvl="3">
      <w:startOverride w:val="1"/>
      <w:lvl w:ilvl="3" w:tentative="1">
        <w:start w:val="1"/>
        <w:numFmt w:val="decimal"/>
        <w:lvlText w:val="%4."/>
        <w:lvlJc w:val="left"/>
        <w:pPr>
          <w:ind w:left="2100" w:hanging="420"/>
        </w:pPr>
        <w:rPr>
          <w:rFonts w:hint="default" w:ascii="Times New Roman" w:hAnsi="Times New Roman" w:cs="Times New Roman"/>
        </w:rPr>
      </w:lvl>
    </w:lvlOverride>
    <w:lvlOverride w:ilvl="4">
      <w:startOverride w:val="1"/>
      <w:lvl w:ilvl="4" w:tentative="1">
        <w:start w:val="1"/>
        <w:numFmt w:val="lowerLetter"/>
        <w:lvlText w:val="%5)"/>
        <w:lvlJc w:val="left"/>
        <w:pPr>
          <w:ind w:left="2520" w:hanging="420"/>
        </w:pPr>
        <w:rPr>
          <w:rFonts w:hint="default" w:ascii="Times New Roman" w:hAnsi="Times New Roman" w:cs="Times New Roman"/>
        </w:rPr>
      </w:lvl>
    </w:lvlOverride>
    <w:lvlOverride w:ilvl="5">
      <w:startOverride w:val="1"/>
      <w:lvl w:ilvl="5" w:tentative="1">
        <w:start w:val="1"/>
        <w:numFmt w:val="lowerRoman"/>
        <w:lvlText w:val="%6."/>
        <w:lvlJc w:val="right"/>
        <w:pPr>
          <w:ind w:left="2940" w:hanging="420"/>
        </w:pPr>
        <w:rPr>
          <w:rFonts w:hint="default" w:ascii="Times New Roman" w:hAnsi="Times New Roman" w:cs="Times New Roman"/>
        </w:rPr>
      </w:lvl>
    </w:lvlOverride>
    <w:lvlOverride w:ilvl="6">
      <w:startOverride w:val="1"/>
      <w:lvl w:ilvl="6" w:tentative="1">
        <w:start w:val="1"/>
        <w:numFmt w:val="decimal"/>
        <w:lvlText w:val="%7."/>
        <w:lvlJc w:val="left"/>
        <w:pPr>
          <w:ind w:left="3360" w:hanging="420"/>
        </w:pPr>
        <w:rPr>
          <w:rFonts w:hint="default" w:ascii="Times New Roman" w:hAnsi="Times New Roman" w:cs="Times New Roman"/>
        </w:rPr>
      </w:lvl>
    </w:lvlOverride>
    <w:lvlOverride w:ilvl="7">
      <w:startOverride w:val="1"/>
      <w:lvl w:ilvl="7" w:tentative="1">
        <w:start w:val="1"/>
        <w:numFmt w:val="lowerLetter"/>
        <w:lvlText w:val="%8)"/>
        <w:lvlJc w:val="left"/>
        <w:pPr>
          <w:ind w:left="3780" w:hanging="420"/>
        </w:pPr>
        <w:rPr>
          <w:rFonts w:hint="default" w:ascii="Times New Roman" w:hAnsi="Times New Roman" w:cs="Times New Roman"/>
        </w:rPr>
      </w:lvl>
    </w:lvlOverride>
    <w:lvlOverride w:ilvl="8">
      <w:startOverride w:val="1"/>
      <w:lvl w:ilvl="8" w:tentative="1">
        <w:start w:val="1"/>
        <w:numFmt w:val="lowerRoman"/>
        <w:lvlText w:val="%9."/>
        <w:lvlJc w:val="right"/>
        <w:pPr>
          <w:ind w:left="4200" w:hanging="420"/>
        </w:pPr>
        <w:rPr>
          <w:rFonts w:hint="default" w:ascii="Times New Roman" w:hAnsi="Times New Roman" w:cs="Times New Roman"/>
        </w:rPr>
      </w:lvl>
    </w:lvlOverride>
  </w:num>
  <w:num w:numId="46">
    <w:abstractNumId w:val="40"/>
    <w:lvlOverride w:ilvl="0">
      <w:startOverride w:val="1"/>
      <w:lvl w:ilvl="0" w:tentative="1">
        <w:start w:val="1"/>
        <w:numFmt w:val="decimal"/>
        <w:lvlText w:val="%1、"/>
        <w:lvlJc w:val="left"/>
        <w:pPr>
          <w:ind w:left="720" w:hanging="360"/>
        </w:pPr>
        <w:rPr>
          <w:rFonts w:hint="default" w:ascii="Times New Roman" w:hAnsi="Times New Roman" w:cs="Times New Roman"/>
        </w:rPr>
      </w:lvl>
    </w:lvlOverride>
    <w:lvlOverride w:ilvl="1">
      <w:startOverride w:val="1"/>
      <w:lvl w:ilvl="1" w:tentative="1">
        <w:start w:val="1"/>
        <w:numFmt w:val="lowerLetter"/>
        <w:lvlText w:val="%2)"/>
        <w:lvlJc w:val="left"/>
        <w:pPr>
          <w:ind w:left="1200" w:hanging="420"/>
        </w:pPr>
        <w:rPr>
          <w:rFonts w:hint="default" w:ascii="Times New Roman" w:hAnsi="Times New Roman" w:cs="Times New Roman"/>
        </w:rPr>
      </w:lvl>
    </w:lvlOverride>
    <w:lvlOverride w:ilvl="2">
      <w:startOverride w:val="1"/>
      <w:lvl w:ilvl="2" w:tentative="1">
        <w:start w:val="1"/>
        <w:numFmt w:val="lowerRoman"/>
        <w:lvlText w:val="%3."/>
        <w:lvlJc w:val="right"/>
        <w:pPr>
          <w:ind w:left="1620" w:hanging="420"/>
        </w:pPr>
        <w:rPr>
          <w:rFonts w:hint="default" w:ascii="Times New Roman" w:hAnsi="Times New Roman" w:cs="Times New Roman"/>
        </w:rPr>
      </w:lvl>
    </w:lvlOverride>
    <w:lvlOverride w:ilvl="3">
      <w:startOverride w:val="1"/>
      <w:lvl w:ilvl="3" w:tentative="1">
        <w:start w:val="1"/>
        <w:numFmt w:val="decimal"/>
        <w:lvlText w:val="%4."/>
        <w:lvlJc w:val="left"/>
        <w:pPr>
          <w:ind w:left="2040" w:hanging="420"/>
        </w:pPr>
        <w:rPr>
          <w:rFonts w:hint="default" w:ascii="Times New Roman" w:hAnsi="Times New Roman" w:cs="Times New Roman"/>
        </w:rPr>
      </w:lvl>
    </w:lvlOverride>
    <w:lvlOverride w:ilvl="4">
      <w:startOverride w:val="1"/>
      <w:lvl w:ilvl="4" w:tentative="1">
        <w:start w:val="1"/>
        <w:numFmt w:val="lowerLetter"/>
        <w:lvlText w:val="%5)"/>
        <w:lvlJc w:val="left"/>
        <w:pPr>
          <w:ind w:left="2460" w:hanging="420"/>
        </w:pPr>
        <w:rPr>
          <w:rFonts w:hint="default" w:ascii="Times New Roman" w:hAnsi="Times New Roman" w:cs="Times New Roman"/>
        </w:rPr>
      </w:lvl>
    </w:lvlOverride>
    <w:lvlOverride w:ilvl="5">
      <w:startOverride w:val="1"/>
      <w:lvl w:ilvl="5" w:tentative="1">
        <w:start w:val="1"/>
        <w:numFmt w:val="lowerRoman"/>
        <w:lvlText w:val="%6."/>
        <w:lvlJc w:val="right"/>
        <w:pPr>
          <w:ind w:left="2880" w:hanging="420"/>
        </w:pPr>
        <w:rPr>
          <w:rFonts w:hint="default" w:ascii="Times New Roman" w:hAnsi="Times New Roman" w:cs="Times New Roman"/>
        </w:rPr>
      </w:lvl>
    </w:lvlOverride>
    <w:lvlOverride w:ilvl="6">
      <w:startOverride w:val="1"/>
      <w:lvl w:ilvl="6" w:tentative="1">
        <w:start w:val="1"/>
        <w:numFmt w:val="decimal"/>
        <w:lvlText w:val="%7."/>
        <w:lvlJc w:val="left"/>
        <w:pPr>
          <w:ind w:left="3300" w:hanging="420"/>
        </w:pPr>
        <w:rPr>
          <w:rFonts w:hint="default" w:ascii="Times New Roman" w:hAnsi="Times New Roman" w:cs="Times New Roman"/>
        </w:rPr>
      </w:lvl>
    </w:lvlOverride>
    <w:lvlOverride w:ilvl="7">
      <w:startOverride w:val="1"/>
      <w:lvl w:ilvl="7" w:tentative="1">
        <w:start w:val="1"/>
        <w:numFmt w:val="lowerLetter"/>
        <w:lvlText w:val="%8)"/>
        <w:lvlJc w:val="left"/>
        <w:pPr>
          <w:ind w:left="3720" w:hanging="420"/>
        </w:pPr>
        <w:rPr>
          <w:rFonts w:hint="default" w:ascii="Times New Roman" w:hAnsi="Times New Roman" w:cs="Times New Roman"/>
        </w:rPr>
      </w:lvl>
    </w:lvlOverride>
    <w:lvlOverride w:ilvl="8">
      <w:startOverride w:val="1"/>
      <w:lvl w:ilvl="8" w:tentative="1">
        <w:start w:val="1"/>
        <w:numFmt w:val="lowerRoman"/>
        <w:lvlText w:val="%9."/>
        <w:lvlJc w:val="right"/>
        <w:pPr>
          <w:ind w:left="4140" w:hanging="420"/>
        </w:pPr>
        <w:rPr>
          <w:rFonts w:hint="default" w:ascii="Times New Roman" w:hAnsi="Times New Roman" w:cs="Times New Roman"/>
        </w:rPr>
      </w:lvl>
    </w:lvlOverride>
  </w:num>
  <w:num w:numId="47">
    <w:abstractNumId w:val="33"/>
    <w:lvlOverride w:ilvl="0">
      <w:startOverride w:val="1"/>
      <w:lvl w:ilvl="0" w:tentative="1">
        <w:start w:val="1"/>
        <w:numFmt w:val="lowerLetter"/>
        <w:lvlText w:val="%1)"/>
        <w:lvlJc w:val="left"/>
        <w:pPr>
          <w:ind w:left="1134" w:hanging="1134"/>
        </w:pPr>
        <w:rPr>
          <w:rFonts w:hint="default" w:ascii="Times New Roman" w:hAnsi="Times New Roman" w:cs="Arial"/>
        </w:rPr>
      </w:lvl>
    </w:lvlOverride>
    <w:lvlOverride w:ilvl="1">
      <w:startOverride w:val="1"/>
      <w:lvl w:ilvl="1" w:tentative="1">
        <w:start w:val="1"/>
        <w:numFmt w:val="lowerLetter"/>
        <w:lvlText w:val="%2)"/>
        <w:lvlJc w:val="left"/>
        <w:pPr>
          <w:ind w:left="840" w:hanging="420"/>
        </w:pPr>
        <w:rPr>
          <w:rFonts w:hint="default" w:ascii="Times New Roman" w:hAnsi="Times New Roman" w:cs="Times New Roman"/>
        </w:rPr>
      </w:lvl>
    </w:lvlOverride>
    <w:lvlOverride w:ilvl="2">
      <w:startOverride w:val="1"/>
      <w:lvl w:ilvl="2" w:tentative="1">
        <w:start w:val="1"/>
        <w:numFmt w:val="lowerRoman"/>
        <w:lvlText w:val="%3."/>
        <w:lvlJc w:val="right"/>
        <w:pPr>
          <w:ind w:left="1260" w:hanging="420"/>
        </w:pPr>
        <w:rPr>
          <w:rFonts w:hint="default" w:ascii="Times New Roman" w:hAnsi="Times New Roman" w:cs="Times New Roman"/>
        </w:rPr>
      </w:lvl>
    </w:lvlOverride>
    <w:lvlOverride w:ilvl="3">
      <w:startOverride w:val="1"/>
      <w:lvl w:ilvl="3" w:tentative="1">
        <w:start w:val="1"/>
        <w:numFmt w:val="decimal"/>
        <w:lvlText w:val="%4."/>
        <w:lvlJc w:val="left"/>
        <w:pPr>
          <w:ind w:left="1680" w:hanging="420"/>
        </w:pPr>
        <w:rPr>
          <w:rFonts w:hint="default" w:ascii="Times New Roman" w:hAnsi="Times New Roman" w:cs="Times New Roman"/>
        </w:rPr>
      </w:lvl>
    </w:lvlOverride>
    <w:lvlOverride w:ilvl="4">
      <w:startOverride w:val="1"/>
      <w:lvl w:ilvl="4" w:tentative="1">
        <w:start w:val="1"/>
        <w:numFmt w:val="lowerLetter"/>
        <w:lvlText w:val="%5)"/>
        <w:lvlJc w:val="left"/>
        <w:pPr>
          <w:ind w:left="2100" w:hanging="420"/>
        </w:pPr>
        <w:rPr>
          <w:rFonts w:hint="default" w:ascii="Times New Roman" w:hAnsi="Times New Roman" w:cs="Times New Roman"/>
        </w:rPr>
      </w:lvl>
    </w:lvlOverride>
    <w:lvlOverride w:ilvl="5">
      <w:startOverride w:val="1"/>
      <w:lvl w:ilvl="5" w:tentative="1">
        <w:start w:val="1"/>
        <w:numFmt w:val="lowerRoman"/>
        <w:lvlText w:val="%6."/>
        <w:lvlJc w:val="right"/>
        <w:pPr>
          <w:ind w:left="2520" w:hanging="420"/>
        </w:pPr>
        <w:rPr>
          <w:rFonts w:hint="default" w:ascii="Times New Roman" w:hAnsi="Times New Roman" w:cs="Times New Roman"/>
        </w:rPr>
      </w:lvl>
    </w:lvlOverride>
    <w:lvlOverride w:ilvl="6">
      <w:startOverride w:val="1"/>
      <w:lvl w:ilvl="6" w:tentative="1">
        <w:start w:val="1"/>
        <w:numFmt w:val="decimal"/>
        <w:lvlText w:val="%7."/>
        <w:lvlJc w:val="left"/>
        <w:pPr>
          <w:ind w:left="2940" w:hanging="420"/>
        </w:pPr>
        <w:rPr>
          <w:rFonts w:hint="default" w:ascii="Times New Roman" w:hAnsi="Times New Roman" w:cs="Times New Roman"/>
        </w:rPr>
      </w:lvl>
    </w:lvlOverride>
    <w:lvlOverride w:ilvl="7">
      <w:startOverride w:val="1"/>
      <w:lvl w:ilvl="7" w:tentative="1">
        <w:start w:val="1"/>
        <w:numFmt w:val="lowerLetter"/>
        <w:lvlText w:val="%8)"/>
        <w:lvlJc w:val="left"/>
        <w:pPr>
          <w:ind w:left="3360" w:hanging="420"/>
        </w:pPr>
        <w:rPr>
          <w:rFonts w:hint="default" w:ascii="Times New Roman" w:hAnsi="Times New Roman" w:cs="Times New Roman"/>
        </w:rPr>
      </w:lvl>
    </w:lvlOverride>
    <w:lvlOverride w:ilvl="8">
      <w:startOverride w:val="1"/>
      <w:lvl w:ilvl="8" w:tentative="1">
        <w:start w:val="1"/>
        <w:numFmt w:val="lowerRoman"/>
        <w:lvlText w:val="%9."/>
        <w:lvlJc w:val="right"/>
        <w:pPr>
          <w:ind w:left="3780" w:hanging="420"/>
        </w:pPr>
        <w:rPr>
          <w:rFonts w:hint="default" w:ascii="Times New Roman" w:hAnsi="Times New Roman" w:cs="Times New Roman"/>
        </w:rPr>
      </w:lvl>
    </w:lvlOverride>
  </w:num>
  <w:num w:numId="48">
    <w:abstractNumId w:val="34"/>
  </w:num>
  <w:num w:numId="49">
    <w:abstractNumId w:val="35"/>
    <w:lvlOverride w:ilvl="0">
      <w:startOverride w:val="1"/>
      <w:lvl w:ilvl="0" w:tentative="1">
        <w:start w:val="1"/>
        <w:numFmt w:val="lowerLetter"/>
        <w:lvlText w:val="%1)"/>
        <w:lvlJc w:val="left"/>
        <w:pPr>
          <w:ind w:left="1134" w:hanging="1134"/>
        </w:pPr>
        <w:rPr>
          <w:rFonts w:hint="default" w:ascii="Times New Roman" w:hAnsi="Times New Roman" w:cs="Arial"/>
        </w:rPr>
      </w:lvl>
    </w:lvlOverride>
    <w:lvlOverride w:ilvl="1">
      <w:startOverride w:val="1"/>
      <w:lvl w:ilvl="1" w:tentative="1">
        <w:start w:val="1"/>
        <w:numFmt w:val="lowerLetter"/>
        <w:lvlText w:val="%2)"/>
        <w:lvlJc w:val="left"/>
        <w:pPr>
          <w:ind w:left="840" w:hanging="420"/>
        </w:pPr>
        <w:rPr>
          <w:rFonts w:hint="default" w:ascii="Times New Roman" w:hAnsi="Times New Roman" w:cs="Times New Roman"/>
        </w:rPr>
      </w:lvl>
    </w:lvlOverride>
    <w:lvlOverride w:ilvl="2">
      <w:startOverride w:val="1"/>
      <w:lvl w:ilvl="2" w:tentative="1">
        <w:start w:val="1"/>
        <w:numFmt w:val="lowerRoman"/>
        <w:lvlText w:val="%3."/>
        <w:lvlJc w:val="right"/>
        <w:pPr>
          <w:ind w:left="1260" w:hanging="420"/>
        </w:pPr>
        <w:rPr>
          <w:rFonts w:hint="default" w:ascii="Times New Roman" w:hAnsi="Times New Roman" w:cs="Times New Roman"/>
        </w:rPr>
      </w:lvl>
    </w:lvlOverride>
    <w:lvlOverride w:ilvl="3">
      <w:startOverride w:val="1"/>
      <w:lvl w:ilvl="3" w:tentative="1">
        <w:start w:val="1"/>
        <w:numFmt w:val="decimal"/>
        <w:lvlText w:val="%4."/>
        <w:lvlJc w:val="left"/>
        <w:pPr>
          <w:ind w:left="1680" w:hanging="420"/>
        </w:pPr>
        <w:rPr>
          <w:rFonts w:hint="default" w:ascii="Times New Roman" w:hAnsi="Times New Roman" w:cs="Times New Roman"/>
        </w:rPr>
      </w:lvl>
    </w:lvlOverride>
    <w:lvlOverride w:ilvl="4">
      <w:startOverride w:val="1"/>
      <w:lvl w:ilvl="4" w:tentative="1">
        <w:start w:val="1"/>
        <w:numFmt w:val="lowerLetter"/>
        <w:lvlText w:val="%5)"/>
        <w:lvlJc w:val="left"/>
        <w:pPr>
          <w:ind w:left="2100" w:hanging="420"/>
        </w:pPr>
        <w:rPr>
          <w:rFonts w:hint="default" w:ascii="Times New Roman" w:hAnsi="Times New Roman" w:cs="Times New Roman"/>
        </w:rPr>
      </w:lvl>
    </w:lvlOverride>
    <w:lvlOverride w:ilvl="5">
      <w:startOverride w:val="1"/>
      <w:lvl w:ilvl="5" w:tentative="1">
        <w:start w:val="1"/>
        <w:numFmt w:val="lowerRoman"/>
        <w:lvlText w:val="%6."/>
        <w:lvlJc w:val="right"/>
        <w:pPr>
          <w:ind w:left="2520" w:hanging="420"/>
        </w:pPr>
        <w:rPr>
          <w:rFonts w:hint="default" w:ascii="Times New Roman" w:hAnsi="Times New Roman" w:cs="Times New Roman"/>
        </w:rPr>
      </w:lvl>
    </w:lvlOverride>
    <w:lvlOverride w:ilvl="6">
      <w:startOverride w:val="1"/>
      <w:lvl w:ilvl="6" w:tentative="1">
        <w:start w:val="1"/>
        <w:numFmt w:val="decimal"/>
        <w:lvlText w:val="%7."/>
        <w:lvlJc w:val="left"/>
        <w:pPr>
          <w:ind w:left="2940" w:hanging="420"/>
        </w:pPr>
        <w:rPr>
          <w:rFonts w:hint="default" w:ascii="Times New Roman" w:hAnsi="Times New Roman" w:cs="Times New Roman"/>
        </w:rPr>
      </w:lvl>
    </w:lvlOverride>
    <w:lvlOverride w:ilvl="7">
      <w:startOverride w:val="1"/>
      <w:lvl w:ilvl="7" w:tentative="1">
        <w:start w:val="1"/>
        <w:numFmt w:val="lowerLetter"/>
        <w:lvlText w:val="%8)"/>
        <w:lvlJc w:val="left"/>
        <w:pPr>
          <w:ind w:left="3360" w:hanging="420"/>
        </w:pPr>
        <w:rPr>
          <w:rFonts w:hint="default" w:ascii="Times New Roman" w:hAnsi="Times New Roman" w:cs="Times New Roman"/>
        </w:rPr>
      </w:lvl>
    </w:lvlOverride>
    <w:lvlOverride w:ilvl="8">
      <w:startOverride w:val="1"/>
      <w:lvl w:ilvl="8" w:tentative="1">
        <w:start w:val="1"/>
        <w:numFmt w:val="lowerRoman"/>
        <w:lvlText w:val="%9."/>
        <w:lvlJc w:val="right"/>
        <w:pPr>
          <w:ind w:left="3780" w:hanging="420"/>
        </w:pPr>
        <w:rPr>
          <w:rFonts w:hint="default" w:ascii="Times New Roman" w:hAnsi="Times New Roman" w:cs="Times New Roman"/>
        </w:rPr>
      </w:lvl>
    </w:lvlOverride>
  </w:num>
  <w:num w:numId="50">
    <w:abstractNumId w:val="3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NTKO">
    <w15:presenceInfo w15:providerId="None" w15:userId="NTK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TrueTypeFonts/>
  <w:saveSubsetFonts/>
  <w:bordersDoNotSurroundHeader w:val="0"/>
  <w:bordersDoNotSurroundFooter w:val="0"/>
  <w:revisionView w:markup="0"/>
  <w:trackRevisions w:val="1"/>
  <w:documentProtection w:edit="trackedChanges" w:enforcement="1" w:cryptProviderType="rsaFull" w:cryptAlgorithmClass="hash" w:cryptAlgorithmType="typeAny" w:cryptAlgorithmSid="4" w:cryptSpinCount="0" w:hash="dsEnrDXgbNEVB+jnVbz1n5oabX0=" w:salt="1TUCmliy7dgAIP7fNihkbQ=="/>
  <w:defaultTabStop w:val="420"/>
  <w:drawingGridHorizontalSpacing w:val="105"/>
  <w:drawingGridVerticalSpacing w:val="156"/>
  <w:displayHorizontalDrawingGridEvery w:val="1"/>
  <w:displayVerticalDrawingGridEvery w:val="1"/>
  <w:noPunctuationKerning w:val="1"/>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docVars>
    <w:docVar w:name="commondata" w:val="eyJoZGlkIjoiYTc2ZGZiNzZiNDVlOGViOWVmM2JhOTY0NGJkNjUyYzgifQ=="/>
  </w:docVars>
  <w:rsids>
    <w:rsidRoot w:val="00000000"/>
    <w:rsid w:val="00132CB8"/>
    <w:rsid w:val="00501EE6"/>
    <w:rsid w:val="005A2D64"/>
    <w:rsid w:val="0062498C"/>
    <w:rsid w:val="0078530A"/>
    <w:rsid w:val="00BE7A1E"/>
    <w:rsid w:val="00D5688F"/>
    <w:rsid w:val="00D86331"/>
    <w:rsid w:val="01115E6A"/>
    <w:rsid w:val="011253ED"/>
    <w:rsid w:val="01192C1F"/>
    <w:rsid w:val="013F77F9"/>
    <w:rsid w:val="01587515"/>
    <w:rsid w:val="017D7AFA"/>
    <w:rsid w:val="0182106A"/>
    <w:rsid w:val="018A5C65"/>
    <w:rsid w:val="018A7679"/>
    <w:rsid w:val="01964270"/>
    <w:rsid w:val="019A0E0A"/>
    <w:rsid w:val="01A324E9"/>
    <w:rsid w:val="01C52DD9"/>
    <w:rsid w:val="01FD3964"/>
    <w:rsid w:val="022A16E3"/>
    <w:rsid w:val="024535A0"/>
    <w:rsid w:val="024A51DC"/>
    <w:rsid w:val="02555DE0"/>
    <w:rsid w:val="02614E03"/>
    <w:rsid w:val="028F7FF1"/>
    <w:rsid w:val="02A23E5E"/>
    <w:rsid w:val="02AB78A7"/>
    <w:rsid w:val="02C80F58"/>
    <w:rsid w:val="02FF103F"/>
    <w:rsid w:val="03032D22"/>
    <w:rsid w:val="03393105"/>
    <w:rsid w:val="033E7623"/>
    <w:rsid w:val="034861DE"/>
    <w:rsid w:val="03764359"/>
    <w:rsid w:val="03942A31"/>
    <w:rsid w:val="03B4688D"/>
    <w:rsid w:val="03CE2260"/>
    <w:rsid w:val="03E00D98"/>
    <w:rsid w:val="03FD4168"/>
    <w:rsid w:val="04071455"/>
    <w:rsid w:val="041B35EC"/>
    <w:rsid w:val="04310280"/>
    <w:rsid w:val="04487311"/>
    <w:rsid w:val="04645D20"/>
    <w:rsid w:val="04711E59"/>
    <w:rsid w:val="04B64A7E"/>
    <w:rsid w:val="04BC3254"/>
    <w:rsid w:val="04CB3A39"/>
    <w:rsid w:val="04D96EE6"/>
    <w:rsid w:val="04DA4474"/>
    <w:rsid w:val="04F75026"/>
    <w:rsid w:val="05381412"/>
    <w:rsid w:val="05483AD3"/>
    <w:rsid w:val="055B4057"/>
    <w:rsid w:val="055C132D"/>
    <w:rsid w:val="05760640"/>
    <w:rsid w:val="05946C94"/>
    <w:rsid w:val="059565ED"/>
    <w:rsid w:val="05DE11B6"/>
    <w:rsid w:val="05E355AA"/>
    <w:rsid w:val="05FC4EA3"/>
    <w:rsid w:val="061B656D"/>
    <w:rsid w:val="062260D2"/>
    <w:rsid w:val="062C0283"/>
    <w:rsid w:val="062E1176"/>
    <w:rsid w:val="063522A9"/>
    <w:rsid w:val="066E7569"/>
    <w:rsid w:val="06C228AB"/>
    <w:rsid w:val="074526C1"/>
    <w:rsid w:val="07576E4D"/>
    <w:rsid w:val="07C5140B"/>
    <w:rsid w:val="07D63618"/>
    <w:rsid w:val="080C2DE6"/>
    <w:rsid w:val="08254F79"/>
    <w:rsid w:val="0831446C"/>
    <w:rsid w:val="084C5688"/>
    <w:rsid w:val="08856DEC"/>
    <w:rsid w:val="088840F9"/>
    <w:rsid w:val="08913120"/>
    <w:rsid w:val="08DA7138"/>
    <w:rsid w:val="08F875BE"/>
    <w:rsid w:val="092E642F"/>
    <w:rsid w:val="0937514F"/>
    <w:rsid w:val="093C74AB"/>
    <w:rsid w:val="09D91889"/>
    <w:rsid w:val="0A2560F2"/>
    <w:rsid w:val="0A261F09"/>
    <w:rsid w:val="0A3925DE"/>
    <w:rsid w:val="0A5B0E65"/>
    <w:rsid w:val="0A625918"/>
    <w:rsid w:val="0A8D08C3"/>
    <w:rsid w:val="0AB00B79"/>
    <w:rsid w:val="0ACA0AE6"/>
    <w:rsid w:val="0B010289"/>
    <w:rsid w:val="0B06463C"/>
    <w:rsid w:val="0B1A381C"/>
    <w:rsid w:val="0B380146"/>
    <w:rsid w:val="0B3F3E5F"/>
    <w:rsid w:val="0B4474F0"/>
    <w:rsid w:val="0B64718D"/>
    <w:rsid w:val="0B6B4275"/>
    <w:rsid w:val="0B970C2A"/>
    <w:rsid w:val="0BA86FFA"/>
    <w:rsid w:val="0BEC3898"/>
    <w:rsid w:val="0BFF2A12"/>
    <w:rsid w:val="0C030754"/>
    <w:rsid w:val="0C0A3890"/>
    <w:rsid w:val="0C22507E"/>
    <w:rsid w:val="0C5E67B3"/>
    <w:rsid w:val="0C831895"/>
    <w:rsid w:val="0CAD19F6"/>
    <w:rsid w:val="0CBD0903"/>
    <w:rsid w:val="0CC46410"/>
    <w:rsid w:val="0CE27DCE"/>
    <w:rsid w:val="0D0A44A5"/>
    <w:rsid w:val="0D38267F"/>
    <w:rsid w:val="0D4479D1"/>
    <w:rsid w:val="0D4B53A3"/>
    <w:rsid w:val="0D4E3C51"/>
    <w:rsid w:val="0D666D0A"/>
    <w:rsid w:val="0D750EA4"/>
    <w:rsid w:val="0DC92092"/>
    <w:rsid w:val="0DEF71E2"/>
    <w:rsid w:val="0DFD5905"/>
    <w:rsid w:val="0E1419ED"/>
    <w:rsid w:val="0E4114E6"/>
    <w:rsid w:val="0E5D717C"/>
    <w:rsid w:val="0E861DFE"/>
    <w:rsid w:val="0EBF433E"/>
    <w:rsid w:val="0F513A18"/>
    <w:rsid w:val="0F515C7A"/>
    <w:rsid w:val="0F5F4446"/>
    <w:rsid w:val="0F680C0A"/>
    <w:rsid w:val="0FB32013"/>
    <w:rsid w:val="0FC74BAA"/>
    <w:rsid w:val="0FD54405"/>
    <w:rsid w:val="101C0036"/>
    <w:rsid w:val="1025513D"/>
    <w:rsid w:val="103501B8"/>
    <w:rsid w:val="10390BE8"/>
    <w:rsid w:val="1045758D"/>
    <w:rsid w:val="104D01F0"/>
    <w:rsid w:val="105570A4"/>
    <w:rsid w:val="1068327B"/>
    <w:rsid w:val="10AA08EC"/>
    <w:rsid w:val="10BB15FD"/>
    <w:rsid w:val="10C61D50"/>
    <w:rsid w:val="10D60B3D"/>
    <w:rsid w:val="10DB57FB"/>
    <w:rsid w:val="1110186D"/>
    <w:rsid w:val="114E2471"/>
    <w:rsid w:val="11513D10"/>
    <w:rsid w:val="11623F3F"/>
    <w:rsid w:val="118045F5"/>
    <w:rsid w:val="118B5473"/>
    <w:rsid w:val="11AB7171"/>
    <w:rsid w:val="11F70BFD"/>
    <w:rsid w:val="12071BEC"/>
    <w:rsid w:val="121F796A"/>
    <w:rsid w:val="124F5E1C"/>
    <w:rsid w:val="125C5884"/>
    <w:rsid w:val="128A74D9"/>
    <w:rsid w:val="128D5648"/>
    <w:rsid w:val="12D22989"/>
    <w:rsid w:val="12F06155"/>
    <w:rsid w:val="12FC3082"/>
    <w:rsid w:val="131E5E73"/>
    <w:rsid w:val="132B6494"/>
    <w:rsid w:val="1336140F"/>
    <w:rsid w:val="133833D9"/>
    <w:rsid w:val="13623155"/>
    <w:rsid w:val="13632C34"/>
    <w:rsid w:val="13781A27"/>
    <w:rsid w:val="13806B2E"/>
    <w:rsid w:val="13867665"/>
    <w:rsid w:val="13BA0895"/>
    <w:rsid w:val="13BB36C2"/>
    <w:rsid w:val="13BF17F4"/>
    <w:rsid w:val="13FD3CDB"/>
    <w:rsid w:val="14076907"/>
    <w:rsid w:val="140838EB"/>
    <w:rsid w:val="142179C9"/>
    <w:rsid w:val="14271199"/>
    <w:rsid w:val="143B7FF8"/>
    <w:rsid w:val="144162BD"/>
    <w:rsid w:val="144E09DA"/>
    <w:rsid w:val="144E4536"/>
    <w:rsid w:val="1452128F"/>
    <w:rsid w:val="1457181F"/>
    <w:rsid w:val="146F2E2A"/>
    <w:rsid w:val="14885C9A"/>
    <w:rsid w:val="14A64372"/>
    <w:rsid w:val="14D964F6"/>
    <w:rsid w:val="14EA1CC7"/>
    <w:rsid w:val="14F82861"/>
    <w:rsid w:val="15032CBF"/>
    <w:rsid w:val="15067F8B"/>
    <w:rsid w:val="151E6A48"/>
    <w:rsid w:val="15202377"/>
    <w:rsid w:val="154C301A"/>
    <w:rsid w:val="158B3902"/>
    <w:rsid w:val="159F14ED"/>
    <w:rsid w:val="15A9236C"/>
    <w:rsid w:val="15D31197"/>
    <w:rsid w:val="15EB4733"/>
    <w:rsid w:val="163F4A7E"/>
    <w:rsid w:val="165F0C7D"/>
    <w:rsid w:val="16666551"/>
    <w:rsid w:val="168B3820"/>
    <w:rsid w:val="16C240F4"/>
    <w:rsid w:val="16D90EA0"/>
    <w:rsid w:val="16DA02A8"/>
    <w:rsid w:val="16E15B36"/>
    <w:rsid w:val="16E802DA"/>
    <w:rsid w:val="16EA2024"/>
    <w:rsid w:val="17005FBC"/>
    <w:rsid w:val="17325312"/>
    <w:rsid w:val="17326590"/>
    <w:rsid w:val="1740285C"/>
    <w:rsid w:val="175005C5"/>
    <w:rsid w:val="175E7186"/>
    <w:rsid w:val="17A0154D"/>
    <w:rsid w:val="17A07AD3"/>
    <w:rsid w:val="17AA5F28"/>
    <w:rsid w:val="17AA6BDF"/>
    <w:rsid w:val="17AE3C6A"/>
    <w:rsid w:val="17C865A3"/>
    <w:rsid w:val="17D66D1D"/>
    <w:rsid w:val="181A19D2"/>
    <w:rsid w:val="18225A6D"/>
    <w:rsid w:val="183D2FD1"/>
    <w:rsid w:val="18500EE4"/>
    <w:rsid w:val="18A64941"/>
    <w:rsid w:val="18C22AD9"/>
    <w:rsid w:val="19037FE5"/>
    <w:rsid w:val="19397563"/>
    <w:rsid w:val="19597C05"/>
    <w:rsid w:val="19747C2B"/>
    <w:rsid w:val="19AA773C"/>
    <w:rsid w:val="19BE3F0C"/>
    <w:rsid w:val="19D368EA"/>
    <w:rsid w:val="19DB2409"/>
    <w:rsid w:val="19E96D65"/>
    <w:rsid w:val="19EE2997"/>
    <w:rsid w:val="1A176F08"/>
    <w:rsid w:val="1A1E49AB"/>
    <w:rsid w:val="1A402B73"/>
    <w:rsid w:val="1A852337"/>
    <w:rsid w:val="1A9A1998"/>
    <w:rsid w:val="1AA44EB0"/>
    <w:rsid w:val="1AAE5D2F"/>
    <w:rsid w:val="1AD516DC"/>
    <w:rsid w:val="1B742AD4"/>
    <w:rsid w:val="1B8A4C85"/>
    <w:rsid w:val="1BC05D1A"/>
    <w:rsid w:val="1BED0EBF"/>
    <w:rsid w:val="1C3861F8"/>
    <w:rsid w:val="1C3E1334"/>
    <w:rsid w:val="1C5841A4"/>
    <w:rsid w:val="1CA960E3"/>
    <w:rsid w:val="1CBA4E5F"/>
    <w:rsid w:val="1CE336C1"/>
    <w:rsid w:val="1CFE1AAE"/>
    <w:rsid w:val="1D185ADC"/>
    <w:rsid w:val="1D272C58"/>
    <w:rsid w:val="1DAB1E82"/>
    <w:rsid w:val="1DC7696E"/>
    <w:rsid w:val="1DE93E2E"/>
    <w:rsid w:val="1E4A684B"/>
    <w:rsid w:val="1E6A32C9"/>
    <w:rsid w:val="1E77796A"/>
    <w:rsid w:val="1E8155A2"/>
    <w:rsid w:val="1EB350B6"/>
    <w:rsid w:val="1F063671"/>
    <w:rsid w:val="1F2A3709"/>
    <w:rsid w:val="1F332CA6"/>
    <w:rsid w:val="1F4924CA"/>
    <w:rsid w:val="1F4B4494"/>
    <w:rsid w:val="1F5C3FAB"/>
    <w:rsid w:val="1F6573A1"/>
    <w:rsid w:val="1FA80734"/>
    <w:rsid w:val="1FB73848"/>
    <w:rsid w:val="1FC475AA"/>
    <w:rsid w:val="1FFE1506"/>
    <w:rsid w:val="203767C6"/>
    <w:rsid w:val="205645BD"/>
    <w:rsid w:val="2075768C"/>
    <w:rsid w:val="2097606E"/>
    <w:rsid w:val="20987265"/>
    <w:rsid w:val="209E23A2"/>
    <w:rsid w:val="20D564EE"/>
    <w:rsid w:val="212E7BC9"/>
    <w:rsid w:val="213827F6"/>
    <w:rsid w:val="21393F12"/>
    <w:rsid w:val="217243D6"/>
    <w:rsid w:val="21B41C2D"/>
    <w:rsid w:val="21B93937"/>
    <w:rsid w:val="21ED4CAE"/>
    <w:rsid w:val="221C1DA6"/>
    <w:rsid w:val="221F7512"/>
    <w:rsid w:val="222764E9"/>
    <w:rsid w:val="22396826"/>
    <w:rsid w:val="22717D6E"/>
    <w:rsid w:val="22750B0D"/>
    <w:rsid w:val="227F05B7"/>
    <w:rsid w:val="228026A7"/>
    <w:rsid w:val="228E32C0"/>
    <w:rsid w:val="22B67E76"/>
    <w:rsid w:val="22BD5BF4"/>
    <w:rsid w:val="22F117B5"/>
    <w:rsid w:val="22F15563"/>
    <w:rsid w:val="231F61B9"/>
    <w:rsid w:val="232B2612"/>
    <w:rsid w:val="233918C8"/>
    <w:rsid w:val="235161EF"/>
    <w:rsid w:val="2378337E"/>
    <w:rsid w:val="237F64BA"/>
    <w:rsid w:val="23912B95"/>
    <w:rsid w:val="23C12F77"/>
    <w:rsid w:val="23C164F1"/>
    <w:rsid w:val="23ED46EB"/>
    <w:rsid w:val="24392B0D"/>
    <w:rsid w:val="244871F4"/>
    <w:rsid w:val="244903E2"/>
    <w:rsid w:val="246A055E"/>
    <w:rsid w:val="25141FB3"/>
    <w:rsid w:val="252E1F67"/>
    <w:rsid w:val="25304CEF"/>
    <w:rsid w:val="25473008"/>
    <w:rsid w:val="255E4015"/>
    <w:rsid w:val="25EF4189"/>
    <w:rsid w:val="26377520"/>
    <w:rsid w:val="263A491A"/>
    <w:rsid w:val="264439EB"/>
    <w:rsid w:val="26492DAF"/>
    <w:rsid w:val="26BB29C6"/>
    <w:rsid w:val="26CF7759"/>
    <w:rsid w:val="26E27EF9"/>
    <w:rsid w:val="270E6067"/>
    <w:rsid w:val="271E248E"/>
    <w:rsid w:val="27895B59"/>
    <w:rsid w:val="27AC7A9A"/>
    <w:rsid w:val="27E47234"/>
    <w:rsid w:val="27F9431E"/>
    <w:rsid w:val="28171F7C"/>
    <w:rsid w:val="28333D17"/>
    <w:rsid w:val="283A6E54"/>
    <w:rsid w:val="285C326E"/>
    <w:rsid w:val="28724840"/>
    <w:rsid w:val="287455A9"/>
    <w:rsid w:val="28A6600A"/>
    <w:rsid w:val="28C50E13"/>
    <w:rsid w:val="28D23530"/>
    <w:rsid w:val="294837F2"/>
    <w:rsid w:val="296740C8"/>
    <w:rsid w:val="29912836"/>
    <w:rsid w:val="29B669AE"/>
    <w:rsid w:val="29F85218"/>
    <w:rsid w:val="29FB517A"/>
    <w:rsid w:val="2A1862A0"/>
    <w:rsid w:val="2A420242"/>
    <w:rsid w:val="2A44220C"/>
    <w:rsid w:val="2A53244F"/>
    <w:rsid w:val="2A5918A8"/>
    <w:rsid w:val="2AAF1545"/>
    <w:rsid w:val="2AC55FB0"/>
    <w:rsid w:val="2AE85256"/>
    <w:rsid w:val="2AFA4548"/>
    <w:rsid w:val="2AFD492E"/>
    <w:rsid w:val="2B0674C1"/>
    <w:rsid w:val="2B177920"/>
    <w:rsid w:val="2B1E480B"/>
    <w:rsid w:val="2B2D22CA"/>
    <w:rsid w:val="2B4079D3"/>
    <w:rsid w:val="2B4E28AD"/>
    <w:rsid w:val="2B4F2B4A"/>
    <w:rsid w:val="2B795EE5"/>
    <w:rsid w:val="2B822FEC"/>
    <w:rsid w:val="2BB66F76"/>
    <w:rsid w:val="2C1D0F66"/>
    <w:rsid w:val="2C571B13"/>
    <w:rsid w:val="2C70249B"/>
    <w:rsid w:val="2CB031BE"/>
    <w:rsid w:val="2CE26177"/>
    <w:rsid w:val="2CF9108B"/>
    <w:rsid w:val="2D111090"/>
    <w:rsid w:val="2D1B1473"/>
    <w:rsid w:val="2D396271"/>
    <w:rsid w:val="2D3C3E3E"/>
    <w:rsid w:val="2D665296"/>
    <w:rsid w:val="2D6971FE"/>
    <w:rsid w:val="2D8000BF"/>
    <w:rsid w:val="2DA3549B"/>
    <w:rsid w:val="2DBA6FCE"/>
    <w:rsid w:val="2DD41AF8"/>
    <w:rsid w:val="2DE0049D"/>
    <w:rsid w:val="2DE26C7E"/>
    <w:rsid w:val="2E285745"/>
    <w:rsid w:val="2E3A548A"/>
    <w:rsid w:val="2E3F51C4"/>
    <w:rsid w:val="2E56075F"/>
    <w:rsid w:val="2E8B665B"/>
    <w:rsid w:val="2EC35DF5"/>
    <w:rsid w:val="2ECF4A9C"/>
    <w:rsid w:val="2EDF2503"/>
    <w:rsid w:val="2F2B1D5A"/>
    <w:rsid w:val="2F2C0CD3"/>
    <w:rsid w:val="2F45373F"/>
    <w:rsid w:val="2F594063"/>
    <w:rsid w:val="2F6418B4"/>
    <w:rsid w:val="2F735E66"/>
    <w:rsid w:val="2F7912C8"/>
    <w:rsid w:val="2FD22068"/>
    <w:rsid w:val="30082061"/>
    <w:rsid w:val="303074BA"/>
    <w:rsid w:val="304E5B92"/>
    <w:rsid w:val="304F7A3C"/>
    <w:rsid w:val="307040AB"/>
    <w:rsid w:val="307B625B"/>
    <w:rsid w:val="30C23098"/>
    <w:rsid w:val="30D70086"/>
    <w:rsid w:val="30DA1475"/>
    <w:rsid w:val="30DB6CFA"/>
    <w:rsid w:val="30DF03BE"/>
    <w:rsid w:val="30F35DBD"/>
    <w:rsid w:val="30F524B2"/>
    <w:rsid w:val="30F960DF"/>
    <w:rsid w:val="31044826"/>
    <w:rsid w:val="31224929"/>
    <w:rsid w:val="31480788"/>
    <w:rsid w:val="31530A22"/>
    <w:rsid w:val="31582857"/>
    <w:rsid w:val="31725842"/>
    <w:rsid w:val="31AC3642"/>
    <w:rsid w:val="31B25CAD"/>
    <w:rsid w:val="31C75B74"/>
    <w:rsid w:val="31E83DC4"/>
    <w:rsid w:val="3203086F"/>
    <w:rsid w:val="320D55D9"/>
    <w:rsid w:val="322C1F03"/>
    <w:rsid w:val="322D5E7C"/>
    <w:rsid w:val="324C6101"/>
    <w:rsid w:val="32684991"/>
    <w:rsid w:val="326F442C"/>
    <w:rsid w:val="328E083B"/>
    <w:rsid w:val="32A10577"/>
    <w:rsid w:val="32DA0069"/>
    <w:rsid w:val="32EC3440"/>
    <w:rsid w:val="3307027A"/>
    <w:rsid w:val="333465F2"/>
    <w:rsid w:val="33631954"/>
    <w:rsid w:val="338338F4"/>
    <w:rsid w:val="33A90461"/>
    <w:rsid w:val="33D77C4D"/>
    <w:rsid w:val="340C0F9D"/>
    <w:rsid w:val="340D18C0"/>
    <w:rsid w:val="34570B55"/>
    <w:rsid w:val="34A43DEB"/>
    <w:rsid w:val="34A75871"/>
    <w:rsid w:val="34AA5967"/>
    <w:rsid w:val="34F16887"/>
    <w:rsid w:val="35026F4B"/>
    <w:rsid w:val="35305866"/>
    <w:rsid w:val="3532685B"/>
    <w:rsid w:val="3557388E"/>
    <w:rsid w:val="355F7EFA"/>
    <w:rsid w:val="35B12CA3"/>
    <w:rsid w:val="364C4922"/>
    <w:rsid w:val="366559E4"/>
    <w:rsid w:val="36BD7687"/>
    <w:rsid w:val="36FB00F6"/>
    <w:rsid w:val="3769147A"/>
    <w:rsid w:val="37A34A15"/>
    <w:rsid w:val="37FF7772"/>
    <w:rsid w:val="380341AD"/>
    <w:rsid w:val="38084878"/>
    <w:rsid w:val="38685317"/>
    <w:rsid w:val="387934B7"/>
    <w:rsid w:val="38CF0E92"/>
    <w:rsid w:val="38F90665"/>
    <w:rsid w:val="39561D2C"/>
    <w:rsid w:val="39585C2C"/>
    <w:rsid w:val="396106E4"/>
    <w:rsid w:val="39966CA3"/>
    <w:rsid w:val="39AB7BB1"/>
    <w:rsid w:val="39D802F9"/>
    <w:rsid w:val="39FE6173"/>
    <w:rsid w:val="3A2570E4"/>
    <w:rsid w:val="3A282FB0"/>
    <w:rsid w:val="3A3667C1"/>
    <w:rsid w:val="3A541FF7"/>
    <w:rsid w:val="3A55759E"/>
    <w:rsid w:val="3A804B9A"/>
    <w:rsid w:val="3A835E43"/>
    <w:rsid w:val="3A936E05"/>
    <w:rsid w:val="3A970136"/>
    <w:rsid w:val="3A995C5C"/>
    <w:rsid w:val="3A9E7428"/>
    <w:rsid w:val="3AC14B10"/>
    <w:rsid w:val="3AC30F2B"/>
    <w:rsid w:val="3AC52EF5"/>
    <w:rsid w:val="3AD24D52"/>
    <w:rsid w:val="3ADF0647"/>
    <w:rsid w:val="3AEF1D20"/>
    <w:rsid w:val="3B06334B"/>
    <w:rsid w:val="3B1D3EE2"/>
    <w:rsid w:val="3B4262F3"/>
    <w:rsid w:val="3B6444BC"/>
    <w:rsid w:val="3BB70A8F"/>
    <w:rsid w:val="3BD10EFB"/>
    <w:rsid w:val="3BE64ED1"/>
    <w:rsid w:val="3BF2188D"/>
    <w:rsid w:val="3BF5322F"/>
    <w:rsid w:val="3C480B3F"/>
    <w:rsid w:val="3C650E53"/>
    <w:rsid w:val="3C9455E1"/>
    <w:rsid w:val="3CD4741F"/>
    <w:rsid w:val="3CDF3CF1"/>
    <w:rsid w:val="3CE07B72"/>
    <w:rsid w:val="3D0733E0"/>
    <w:rsid w:val="3D380F65"/>
    <w:rsid w:val="3D687B67"/>
    <w:rsid w:val="3D696D70"/>
    <w:rsid w:val="3D762284"/>
    <w:rsid w:val="3D7E4729"/>
    <w:rsid w:val="3D8E0E1C"/>
    <w:rsid w:val="3D983AFE"/>
    <w:rsid w:val="3DBA4867"/>
    <w:rsid w:val="3DDB052B"/>
    <w:rsid w:val="3DE47B36"/>
    <w:rsid w:val="3E03590F"/>
    <w:rsid w:val="3E2148E6"/>
    <w:rsid w:val="3E75111C"/>
    <w:rsid w:val="3E7B055D"/>
    <w:rsid w:val="3E9C5B90"/>
    <w:rsid w:val="3E9D4890"/>
    <w:rsid w:val="3EA370A9"/>
    <w:rsid w:val="3ECC2F16"/>
    <w:rsid w:val="3ED0433F"/>
    <w:rsid w:val="3EDF08B2"/>
    <w:rsid w:val="3F03605D"/>
    <w:rsid w:val="3F071279"/>
    <w:rsid w:val="3F8A0269"/>
    <w:rsid w:val="3F8A2017"/>
    <w:rsid w:val="3F9240AD"/>
    <w:rsid w:val="3FB44C89"/>
    <w:rsid w:val="3FB778B9"/>
    <w:rsid w:val="3FB84DD6"/>
    <w:rsid w:val="3FC10FC0"/>
    <w:rsid w:val="3FC466BA"/>
    <w:rsid w:val="3FDD483D"/>
    <w:rsid w:val="3FED7D16"/>
    <w:rsid w:val="404C3770"/>
    <w:rsid w:val="40580367"/>
    <w:rsid w:val="40651F60"/>
    <w:rsid w:val="41037F7F"/>
    <w:rsid w:val="412059A9"/>
    <w:rsid w:val="413C37E5"/>
    <w:rsid w:val="419E5494"/>
    <w:rsid w:val="41A340B9"/>
    <w:rsid w:val="41AF7ECF"/>
    <w:rsid w:val="41C7578A"/>
    <w:rsid w:val="41DF0CE1"/>
    <w:rsid w:val="41E76A50"/>
    <w:rsid w:val="41EE0F83"/>
    <w:rsid w:val="41FB148E"/>
    <w:rsid w:val="421107CE"/>
    <w:rsid w:val="42213106"/>
    <w:rsid w:val="423C067C"/>
    <w:rsid w:val="42442951"/>
    <w:rsid w:val="42445268"/>
    <w:rsid w:val="425256AA"/>
    <w:rsid w:val="427F7E2D"/>
    <w:rsid w:val="42815953"/>
    <w:rsid w:val="42890216"/>
    <w:rsid w:val="429947A2"/>
    <w:rsid w:val="42AD52B2"/>
    <w:rsid w:val="42B07FE6"/>
    <w:rsid w:val="42E67EAC"/>
    <w:rsid w:val="4333000A"/>
    <w:rsid w:val="43487189"/>
    <w:rsid w:val="4352109E"/>
    <w:rsid w:val="43922065"/>
    <w:rsid w:val="439671DC"/>
    <w:rsid w:val="43C52FFD"/>
    <w:rsid w:val="43CA157C"/>
    <w:rsid w:val="43D75FB9"/>
    <w:rsid w:val="43E72417"/>
    <w:rsid w:val="43E73EDC"/>
    <w:rsid w:val="43F6747D"/>
    <w:rsid w:val="43F77E57"/>
    <w:rsid w:val="442519AA"/>
    <w:rsid w:val="446A1937"/>
    <w:rsid w:val="44901E7E"/>
    <w:rsid w:val="44C14C36"/>
    <w:rsid w:val="44DB760A"/>
    <w:rsid w:val="44EF2301"/>
    <w:rsid w:val="456863D2"/>
    <w:rsid w:val="45992FB4"/>
    <w:rsid w:val="45A007E6"/>
    <w:rsid w:val="45B5108C"/>
    <w:rsid w:val="45D733E0"/>
    <w:rsid w:val="45DE30BD"/>
    <w:rsid w:val="45F25DBF"/>
    <w:rsid w:val="45FC4B08"/>
    <w:rsid w:val="46357180"/>
    <w:rsid w:val="465313B5"/>
    <w:rsid w:val="4662784A"/>
    <w:rsid w:val="46641814"/>
    <w:rsid w:val="469043B7"/>
    <w:rsid w:val="46957C1F"/>
    <w:rsid w:val="46A04AA9"/>
    <w:rsid w:val="46C14346"/>
    <w:rsid w:val="46FA66EA"/>
    <w:rsid w:val="47121221"/>
    <w:rsid w:val="4716534D"/>
    <w:rsid w:val="473B10F1"/>
    <w:rsid w:val="47517D3A"/>
    <w:rsid w:val="47AC3472"/>
    <w:rsid w:val="47D3233B"/>
    <w:rsid w:val="47D502C0"/>
    <w:rsid w:val="47E756FB"/>
    <w:rsid w:val="47FA3CDB"/>
    <w:rsid w:val="47FF2A2E"/>
    <w:rsid w:val="480C0F07"/>
    <w:rsid w:val="483A0F8A"/>
    <w:rsid w:val="484418FD"/>
    <w:rsid w:val="484A4A39"/>
    <w:rsid w:val="48595276"/>
    <w:rsid w:val="485B27A2"/>
    <w:rsid w:val="48650DF8"/>
    <w:rsid w:val="489D725F"/>
    <w:rsid w:val="48CE0B1F"/>
    <w:rsid w:val="493A6F33"/>
    <w:rsid w:val="49495A1E"/>
    <w:rsid w:val="496B2686"/>
    <w:rsid w:val="496B4C67"/>
    <w:rsid w:val="496F75E5"/>
    <w:rsid w:val="49971070"/>
    <w:rsid w:val="499E33D4"/>
    <w:rsid w:val="49B752AC"/>
    <w:rsid w:val="49C115B4"/>
    <w:rsid w:val="49D835B1"/>
    <w:rsid w:val="4A0F1A96"/>
    <w:rsid w:val="4A3D12CF"/>
    <w:rsid w:val="4A43603B"/>
    <w:rsid w:val="4A475610"/>
    <w:rsid w:val="4A58168F"/>
    <w:rsid w:val="4A6E2C61"/>
    <w:rsid w:val="4A7B3665"/>
    <w:rsid w:val="4AAC15CF"/>
    <w:rsid w:val="4AAC3789"/>
    <w:rsid w:val="4AB9081B"/>
    <w:rsid w:val="4ADD3943"/>
    <w:rsid w:val="4AE01685"/>
    <w:rsid w:val="4B104882"/>
    <w:rsid w:val="4B241572"/>
    <w:rsid w:val="4B3D39E3"/>
    <w:rsid w:val="4B4969AA"/>
    <w:rsid w:val="4B797B0F"/>
    <w:rsid w:val="4B7F49FA"/>
    <w:rsid w:val="4B920F18"/>
    <w:rsid w:val="4B931750"/>
    <w:rsid w:val="4B9506C1"/>
    <w:rsid w:val="4BCB7C3F"/>
    <w:rsid w:val="4BD63303"/>
    <w:rsid w:val="4BDB7063"/>
    <w:rsid w:val="4BFA1FA3"/>
    <w:rsid w:val="4C0D0648"/>
    <w:rsid w:val="4C115F9A"/>
    <w:rsid w:val="4C2F4672"/>
    <w:rsid w:val="4C4109A5"/>
    <w:rsid w:val="4C431A0C"/>
    <w:rsid w:val="4C913162"/>
    <w:rsid w:val="4CA33C6B"/>
    <w:rsid w:val="4CB86415"/>
    <w:rsid w:val="4CC22F86"/>
    <w:rsid w:val="4CC52EF6"/>
    <w:rsid w:val="4CF34379"/>
    <w:rsid w:val="4D043409"/>
    <w:rsid w:val="4D0A4797"/>
    <w:rsid w:val="4D183358"/>
    <w:rsid w:val="4D447CA9"/>
    <w:rsid w:val="4D52686A"/>
    <w:rsid w:val="4D565C2E"/>
    <w:rsid w:val="4D68758B"/>
    <w:rsid w:val="4D88228C"/>
    <w:rsid w:val="4D97427D"/>
    <w:rsid w:val="4DCB3EBC"/>
    <w:rsid w:val="4DD62A40"/>
    <w:rsid w:val="4E0471C6"/>
    <w:rsid w:val="4E231EC4"/>
    <w:rsid w:val="4E30596E"/>
    <w:rsid w:val="4E41068C"/>
    <w:rsid w:val="4E4A7541"/>
    <w:rsid w:val="4E526C3C"/>
    <w:rsid w:val="4F021BCA"/>
    <w:rsid w:val="4F293C72"/>
    <w:rsid w:val="4F4B5D83"/>
    <w:rsid w:val="4F5F701C"/>
    <w:rsid w:val="4F700C50"/>
    <w:rsid w:val="4F7336A7"/>
    <w:rsid w:val="4FBA3171"/>
    <w:rsid w:val="4FCB46B2"/>
    <w:rsid w:val="4FCC48AC"/>
    <w:rsid w:val="4FD86DCF"/>
    <w:rsid w:val="4FDB77FC"/>
    <w:rsid w:val="4FE63299"/>
    <w:rsid w:val="4FE70DC0"/>
    <w:rsid w:val="50080E30"/>
    <w:rsid w:val="50152B62"/>
    <w:rsid w:val="50834F8C"/>
    <w:rsid w:val="50AC1D83"/>
    <w:rsid w:val="50B11AF9"/>
    <w:rsid w:val="50EC48E0"/>
    <w:rsid w:val="50FB0FC7"/>
    <w:rsid w:val="511E6A63"/>
    <w:rsid w:val="516A3A56"/>
    <w:rsid w:val="518B234A"/>
    <w:rsid w:val="519A433C"/>
    <w:rsid w:val="51C30881"/>
    <w:rsid w:val="51E57C49"/>
    <w:rsid w:val="521B69AA"/>
    <w:rsid w:val="523A18EA"/>
    <w:rsid w:val="52552958"/>
    <w:rsid w:val="52641C79"/>
    <w:rsid w:val="528256EC"/>
    <w:rsid w:val="528817F3"/>
    <w:rsid w:val="52990A97"/>
    <w:rsid w:val="52B94C95"/>
    <w:rsid w:val="530122A7"/>
    <w:rsid w:val="533344F7"/>
    <w:rsid w:val="533C1422"/>
    <w:rsid w:val="533E53A8"/>
    <w:rsid w:val="53514ECE"/>
    <w:rsid w:val="5382777D"/>
    <w:rsid w:val="539574B0"/>
    <w:rsid w:val="53980D4F"/>
    <w:rsid w:val="53BB3D46"/>
    <w:rsid w:val="53D901B4"/>
    <w:rsid w:val="53E83E7B"/>
    <w:rsid w:val="53EC2E48"/>
    <w:rsid w:val="540F0375"/>
    <w:rsid w:val="54102FDB"/>
    <w:rsid w:val="5411465D"/>
    <w:rsid w:val="543534D1"/>
    <w:rsid w:val="545B76B8"/>
    <w:rsid w:val="545C3B2A"/>
    <w:rsid w:val="548E0C37"/>
    <w:rsid w:val="54C90E29"/>
    <w:rsid w:val="551045B4"/>
    <w:rsid w:val="55161224"/>
    <w:rsid w:val="5559450E"/>
    <w:rsid w:val="55795567"/>
    <w:rsid w:val="557A7AA9"/>
    <w:rsid w:val="55A91DEB"/>
    <w:rsid w:val="55AA1478"/>
    <w:rsid w:val="55E262B1"/>
    <w:rsid w:val="562D06F0"/>
    <w:rsid w:val="563B3C13"/>
    <w:rsid w:val="56707D61"/>
    <w:rsid w:val="56A737DD"/>
    <w:rsid w:val="56B75990"/>
    <w:rsid w:val="56D46542"/>
    <w:rsid w:val="570D09E8"/>
    <w:rsid w:val="57600001"/>
    <w:rsid w:val="579F68AE"/>
    <w:rsid w:val="57B75237"/>
    <w:rsid w:val="57B91294"/>
    <w:rsid w:val="57D367F9"/>
    <w:rsid w:val="57E94CAC"/>
    <w:rsid w:val="58222D71"/>
    <w:rsid w:val="583848AE"/>
    <w:rsid w:val="58770836"/>
    <w:rsid w:val="58913FAE"/>
    <w:rsid w:val="58A61818"/>
    <w:rsid w:val="58C803FA"/>
    <w:rsid w:val="58D95C71"/>
    <w:rsid w:val="591244E2"/>
    <w:rsid w:val="59170968"/>
    <w:rsid w:val="59646078"/>
    <w:rsid w:val="59942C1D"/>
    <w:rsid w:val="59B7658D"/>
    <w:rsid w:val="59B77A55"/>
    <w:rsid w:val="59B925A9"/>
    <w:rsid w:val="59CA7788"/>
    <w:rsid w:val="59D800F7"/>
    <w:rsid w:val="59EC0196"/>
    <w:rsid w:val="5A0C6CCB"/>
    <w:rsid w:val="5A1804F3"/>
    <w:rsid w:val="5A2151EA"/>
    <w:rsid w:val="5A252DAF"/>
    <w:rsid w:val="5A2570B4"/>
    <w:rsid w:val="5A37717F"/>
    <w:rsid w:val="5A4F3AC1"/>
    <w:rsid w:val="5A587D48"/>
    <w:rsid w:val="5A5A124E"/>
    <w:rsid w:val="5A64198B"/>
    <w:rsid w:val="5A76346C"/>
    <w:rsid w:val="5A845B89"/>
    <w:rsid w:val="5A910924"/>
    <w:rsid w:val="5A92249C"/>
    <w:rsid w:val="5ABA5A4E"/>
    <w:rsid w:val="5AC60A34"/>
    <w:rsid w:val="5B0B44FC"/>
    <w:rsid w:val="5B3C2907"/>
    <w:rsid w:val="5B445318"/>
    <w:rsid w:val="5B4F74CF"/>
    <w:rsid w:val="5B6F4A8B"/>
    <w:rsid w:val="5B9B0DD6"/>
    <w:rsid w:val="5BAD55B3"/>
    <w:rsid w:val="5BC30933"/>
    <w:rsid w:val="5BE32D83"/>
    <w:rsid w:val="5BE54D4D"/>
    <w:rsid w:val="5BF168A5"/>
    <w:rsid w:val="5BFD30FD"/>
    <w:rsid w:val="5C2855D3"/>
    <w:rsid w:val="5C34538D"/>
    <w:rsid w:val="5C772DE6"/>
    <w:rsid w:val="5C816EBC"/>
    <w:rsid w:val="5CA02A22"/>
    <w:rsid w:val="5CBC3D00"/>
    <w:rsid w:val="5CD75A8B"/>
    <w:rsid w:val="5D043BFB"/>
    <w:rsid w:val="5D13479A"/>
    <w:rsid w:val="5D3D5F84"/>
    <w:rsid w:val="5D73194A"/>
    <w:rsid w:val="5D8D2FA6"/>
    <w:rsid w:val="5D923490"/>
    <w:rsid w:val="5D972077"/>
    <w:rsid w:val="5DA14CA4"/>
    <w:rsid w:val="5DAB5B22"/>
    <w:rsid w:val="5DAD53F7"/>
    <w:rsid w:val="5DC11FE8"/>
    <w:rsid w:val="5DDE7CA6"/>
    <w:rsid w:val="5DEC4171"/>
    <w:rsid w:val="5DF179D9"/>
    <w:rsid w:val="5E146C58"/>
    <w:rsid w:val="5E17190F"/>
    <w:rsid w:val="5E3D49CC"/>
    <w:rsid w:val="5E5E3A95"/>
    <w:rsid w:val="5E603FF5"/>
    <w:rsid w:val="5E617BC4"/>
    <w:rsid w:val="5E705B9E"/>
    <w:rsid w:val="5EAD7356"/>
    <w:rsid w:val="5EAE7678"/>
    <w:rsid w:val="5EB072AE"/>
    <w:rsid w:val="5EBD3A80"/>
    <w:rsid w:val="5EC72965"/>
    <w:rsid w:val="5EE370C8"/>
    <w:rsid w:val="5EF3322C"/>
    <w:rsid w:val="5EFF6126"/>
    <w:rsid w:val="5F2C67EF"/>
    <w:rsid w:val="5F2E0A3F"/>
    <w:rsid w:val="5F3C1128"/>
    <w:rsid w:val="5F3D27AA"/>
    <w:rsid w:val="5F50744C"/>
    <w:rsid w:val="5F615007"/>
    <w:rsid w:val="5FA62A45"/>
    <w:rsid w:val="5FAF36A8"/>
    <w:rsid w:val="5FC52ECB"/>
    <w:rsid w:val="6024395C"/>
    <w:rsid w:val="60600E46"/>
    <w:rsid w:val="606E75A8"/>
    <w:rsid w:val="60A5089F"/>
    <w:rsid w:val="60B66CA1"/>
    <w:rsid w:val="60E11BB1"/>
    <w:rsid w:val="610F0880"/>
    <w:rsid w:val="611C2257"/>
    <w:rsid w:val="61642270"/>
    <w:rsid w:val="61840B64"/>
    <w:rsid w:val="61BE6722"/>
    <w:rsid w:val="61D70C94"/>
    <w:rsid w:val="61D87F61"/>
    <w:rsid w:val="620F54F9"/>
    <w:rsid w:val="622163B3"/>
    <w:rsid w:val="622E3F37"/>
    <w:rsid w:val="623B56C7"/>
    <w:rsid w:val="62436329"/>
    <w:rsid w:val="625E13B5"/>
    <w:rsid w:val="62674759"/>
    <w:rsid w:val="626F711E"/>
    <w:rsid w:val="62856942"/>
    <w:rsid w:val="629A41D2"/>
    <w:rsid w:val="62B33E70"/>
    <w:rsid w:val="62B86D17"/>
    <w:rsid w:val="62CC7726"/>
    <w:rsid w:val="62F04BE1"/>
    <w:rsid w:val="6344336F"/>
    <w:rsid w:val="63461B81"/>
    <w:rsid w:val="635D166D"/>
    <w:rsid w:val="637F15E3"/>
    <w:rsid w:val="638724A9"/>
    <w:rsid w:val="63904670"/>
    <w:rsid w:val="639257BA"/>
    <w:rsid w:val="63B70D7D"/>
    <w:rsid w:val="63BF5E84"/>
    <w:rsid w:val="64562060"/>
    <w:rsid w:val="647E5D3F"/>
    <w:rsid w:val="64CC2A37"/>
    <w:rsid w:val="64EF27FA"/>
    <w:rsid w:val="64F32F7C"/>
    <w:rsid w:val="65073007"/>
    <w:rsid w:val="650E1238"/>
    <w:rsid w:val="650F4BE9"/>
    <w:rsid w:val="651421FF"/>
    <w:rsid w:val="652F1D8E"/>
    <w:rsid w:val="65515A4A"/>
    <w:rsid w:val="657226D7"/>
    <w:rsid w:val="65B85047"/>
    <w:rsid w:val="66106E6A"/>
    <w:rsid w:val="6615622F"/>
    <w:rsid w:val="661632D0"/>
    <w:rsid w:val="667C6A4B"/>
    <w:rsid w:val="669243A5"/>
    <w:rsid w:val="66A3383B"/>
    <w:rsid w:val="66A7157D"/>
    <w:rsid w:val="66D934A5"/>
    <w:rsid w:val="66F039D9"/>
    <w:rsid w:val="67303B1F"/>
    <w:rsid w:val="675B2367"/>
    <w:rsid w:val="675D704B"/>
    <w:rsid w:val="67605203"/>
    <w:rsid w:val="678C2521"/>
    <w:rsid w:val="679338AF"/>
    <w:rsid w:val="67B76864"/>
    <w:rsid w:val="67C9107F"/>
    <w:rsid w:val="67E4410B"/>
    <w:rsid w:val="67E5002E"/>
    <w:rsid w:val="67FF2CF3"/>
    <w:rsid w:val="68212C69"/>
    <w:rsid w:val="68281C6E"/>
    <w:rsid w:val="68441D23"/>
    <w:rsid w:val="68476448"/>
    <w:rsid w:val="68A90F2B"/>
    <w:rsid w:val="68AD09A1"/>
    <w:rsid w:val="68C61A62"/>
    <w:rsid w:val="68CD4B9F"/>
    <w:rsid w:val="68DD3617"/>
    <w:rsid w:val="68E92CAD"/>
    <w:rsid w:val="690B56C7"/>
    <w:rsid w:val="692F61D9"/>
    <w:rsid w:val="69621F1C"/>
    <w:rsid w:val="69782D5D"/>
    <w:rsid w:val="698711F2"/>
    <w:rsid w:val="69977A8C"/>
    <w:rsid w:val="69BD2FBF"/>
    <w:rsid w:val="69F9444E"/>
    <w:rsid w:val="69FA0715"/>
    <w:rsid w:val="6A241E1F"/>
    <w:rsid w:val="6A50337D"/>
    <w:rsid w:val="6A6C0BC3"/>
    <w:rsid w:val="6A7C1BB2"/>
    <w:rsid w:val="6A9E130D"/>
    <w:rsid w:val="6AC54E80"/>
    <w:rsid w:val="6AEF704E"/>
    <w:rsid w:val="6B0D3978"/>
    <w:rsid w:val="6B221F4E"/>
    <w:rsid w:val="6B8A4FC9"/>
    <w:rsid w:val="6B9E0A74"/>
    <w:rsid w:val="6BAE18B0"/>
    <w:rsid w:val="6BBB5A8A"/>
    <w:rsid w:val="6BD5340E"/>
    <w:rsid w:val="6BD865D5"/>
    <w:rsid w:val="6C012634"/>
    <w:rsid w:val="6C154E66"/>
    <w:rsid w:val="6C276CBC"/>
    <w:rsid w:val="6C376EFF"/>
    <w:rsid w:val="6C662532"/>
    <w:rsid w:val="6C820D7B"/>
    <w:rsid w:val="6C97141C"/>
    <w:rsid w:val="6CAB3449"/>
    <w:rsid w:val="6CB74321"/>
    <w:rsid w:val="6CFE17CB"/>
    <w:rsid w:val="6D1C60F5"/>
    <w:rsid w:val="6D5B09CB"/>
    <w:rsid w:val="6D67420F"/>
    <w:rsid w:val="6D697A20"/>
    <w:rsid w:val="6D6F3987"/>
    <w:rsid w:val="6D8455BA"/>
    <w:rsid w:val="6D8C7F00"/>
    <w:rsid w:val="6D9B170F"/>
    <w:rsid w:val="6DB141CC"/>
    <w:rsid w:val="6DB4457F"/>
    <w:rsid w:val="6DE44E65"/>
    <w:rsid w:val="6E0A574E"/>
    <w:rsid w:val="6E113780"/>
    <w:rsid w:val="6E1868BC"/>
    <w:rsid w:val="6E2E4332"/>
    <w:rsid w:val="6E3A103C"/>
    <w:rsid w:val="6E55366C"/>
    <w:rsid w:val="6E5B0FF3"/>
    <w:rsid w:val="6E6D1F20"/>
    <w:rsid w:val="6E745E0C"/>
    <w:rsid w:val="6E825BB4"/>
    <w:rsid w:val="6E9E041A"/>
    <w:rsid w:val="6EB74327"/>
    <w:rsid w:val="6EC30F1E"/>
    <w:rsid w:val="6F0E50C1"/>
    <w:rsid w:val="6F231BEF"/>
    <w:rsid w:val="6F6E3364"/>
    <w:rsid w:val="6F786CEE"/>
    <w:rsid w:val="6F8A5598"/>
    <w:rsid w:val="6F96218E"/>
    <w:rsid w:val="6FA84376"/>
    <w:rsid w:val="6FF45107"/>
    <w:rsid w:val="701632CF"/>
    <w:rsid w:val="703F2826"/>
    <w:rsid w:val="70643A4D"/>
    <w:rsid w:val="7065300C"/>
    <w:rsid w:val="709661BE"/>
    <w:rsid w:val="709D55A0"/>
    <w:rsid w:val="70A94143"/>
    <w:rsid w:val="710360A8"/>
    <w:rsid w:val="716562BC"/>
    <w:rsid w:val="71685DAD"/>
    <w:rsid w:val="71A1306D"/>
    <w:rsid w:val="71CB2CB9"/>
    <w:rsid w:val="71DE7E1D"/>
    <w:rsid w:val="71FD448F"/>
    <w:rsid w:val="720F6228"/>
    <w:rsid w:val="72245C39"/>
    <w:rsid w:val="72273572"/>
    <w:rsid w:val="7238577F"/>
    <w:rsid w:val="7249173A"/>
    <w:rsid w:val="726E11A1"/>
    <w:rsid w:val="728C6641"/>
    <w:rsid w:val="72941E30"/>
    <w:rsid w:val="72C619A7"/>
    <w:rsid w:val="72CC4119"/>
    <w:rsid w:val="73100690"/>
    <w:rsid w:val="73334E86"/>
    <w:rsid w:val="73360E06"/>
    <w:rsid w:val="73467A28"/>
    <w:rsid w:val="735E1215"/>
    <w:rsid w:val="735F4F8D"/>
    <w:rsid w:val="737547B1"/>
    <w:rsid w:val="737F1B27"/>
    <w:rsid w:val="738D4520"/>
    <w:rsid w:val="73A94004"/>
    <w:rsid w:val="73B40E35"/>
    <w:rsid w:val="73EA052A"/>
    <w:rsid w:val="73FB4CB6"/>
    <w:rsid w:val="740B3259"/>
    <w:rsid w:val="740D2C3B"/>
    <w:rsid w:val="7420296E"/>
    <w:rsid w:val="74513E69"/>
    <w:rsid w:val="745148D6"/>
    <w:rsid w:val="747B3474"/>
    <w:rsid w:val="748922C2"/>
    <w:rsid w:val="749C34D3"/>
    <w:rsid w:val="749E5A91"/>
    <w:rsid w:val="74B82BA7"/>
    <w:rsid w:val="74D61CA8"/>
    <w:rsid w:val="750B717B"/>
    <w:rsid w:val="75157FF9"/>
    <w:rsid w:val="752305D9"/>
    <w:rsid w:val="753722BF"/>
    <w:rsid w:val="758F1B5A"/>
    <w:rsid w:val="759E1D9D"/>
    <w:rsid w:val="759F0BA4"/>
    <w:rsid w:val="75AC3C3A"/>
    <w:rsid w:val="75BD4891"/>
    <w:rsid w:val="75E8379C"/>
    <w:rsid w:val="75FE45EA"/>
    <w:rsid w:val="76561B79"/>
    <w:rsid w:val="765C023B"/>
    <w:rsid w:val="767251C4"/>
    <w:rsid w:val="76872831"/>
    <w:rsid w:val="76C92E49"/>
    <w:rsid w:val="76CA582B"/>
    <w:rsid w:val="76CF5F86"/>
    <w:rsid w:val="76D637B8"/>
    <w:rsid w:val="76EF6628"/>
    <w:rsid w:val="77642B72"/>
    <w:rsid w:val="776564EF"/>
    <w:rsid w:val="77684083"/>
    <w:rsid w:val="777059BB"/>
    <w:rsid w:val="778B0965"/>
    <w:rsid w:val="77991099"/>
    <w:rsid w:val="77AD4519"/>
    <w:rsid w:val="77AF64E3"/>
    <w:rsid w:val="77C627D4"/>
    <w:rsid w:val="77C90C27"/>
    <w:rsid w:val="77D0483D"/>
    <w:rsid w:val="780C082F"/>
    <w:rsid w:val="780D320A"/>
    <w:rsid w:val="780E6178"/>
    <w:rsid w:val="782C5073"/>
    <w:rsid w:val="78497E12"/>
    <w:rsid w:val="78544995"/>
    <w:rsid w:val="786731E2"/>
    <w:rsid w:val="78C6193F"/>
    <w:rsid w:val="78FF43FB"/>
    <w:rsid w:val="79151572"/>
    <w:rsid w:val="79306A60"/>
    <w:rsid w:val="7967317B"/>
    <w:rsid w:val="79DC5AED"/>
    <w:rsid w:val="79DF0BD6"/>
    <w:rsid w:val="79E85CDC"/>
    <w:rsid w:val="7A027300"/>
    <w:rsid w:val="7A0348C4"/>
    <w:rsid w:val="7A0E52C9"/>
    <w:rsid w:val="7A1C72A4"/>
    <w:rsid w:val="7A440A39"/>
    <w:rsid w:val="7A560E98"/>
    <w:rsid w:val="7A57076C"/>
    <w:rsid w:val="7A604E8D"/>
    <w:rsid w:val="7A9F4E9E"/>
    <w:rsid w:val="7AA656C8"/>
    <w:rsid w:val="7AA80FC8"/>
    <w:rsid w:val="7AB3129D"/>
    <w:rsid w:val="7ACA3BF4"/>
    <w:rsid w:val="7AE71AF0"/>
    <w:rsid w:val="7B16616D"/>
    <w:rsid w:val="7B6C6499"/>
    <w:rsid w:val="7B784E3E"/>
    <w:rsid w:val="7B7D06A6"/>
    <w:rsid w:val="7BA73CC3"/>
    <w:rsid w:val="7BB61791"/>
    <w:rsid w:val="7BD9481E"/>
    <w:rsid w:val="7C0E7550"/>
    <w:rsid w:val="7C440E4A"/>
    <w:rsid w:val="7C444D20"/>
    <w:rsid w:val="7C5238E1"/>
    <w:rsid w:val="7C572CA5"/>
    <w:rsid w:val="7C61326C"/>
    <w:rsid w:val="7CBA4702"/>
    <w:rsid w:val="7CBB1486"/>
    <w:rsid w:val="7CE64029"/>
    <w:rsid w:val="7D256900"/>
    <w:rsid w:val="7D3730A7"/>
    <w:rsid w:val="7D3B6123"/>
    <w:rsid w:val="7D4D74A9"/>
    <w:rsid w:val="7D575FCD"/>
    <w:rsid w:val="7D752545"/>
    <w:rsid w:val="7D812C45"/>
    <w:rsid w:val="7DA01606"/>
    <w:rsid w:val="7DBD5EEA"/>
    <w:rsid w:val="7DDC0ABF"/>
    <w:rsid w:val="7DF90F0A"/>
    <w:rsid w:val="7E1D3A7B"/>
    <w:rsid w:val="7E307C52"/>
    <w:rsid w:val="7E4B4A8C"/>
    <w:rsid w:val="7E595AB3"/>
    <w:rsid w:val="7E9712AE"/>
    <w:rsid w:val="7EA55E80"/>
    <w:rsid w:val="7EA67BE1"/>
    <w:rsid w:val="7EEC1DCB"/>
    <w:rsid w:val="7F0D56AA"/>
    <w:rsid w:val="7F231565"/>
    <w:rsid w:val="7F280963"/>
    <w:rsid w:val="7F464805"/>
    <w:rsid w:val="7F8D6DC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numPr>
        <w:ilvl w:val="1"/>
        <w:numId w:val="1"/>
      </w:numPr>
      <w:ind w:left="420" w:hanging="380"/>
      <w:jc w:val="left"/>
      <w:outlineLvl w:val="1"/>
    </w:pPr>
    <w:rPr>
      <w:b/>
      <w:bCs/>
      <w:szCs w:val="32"/>
    </w:rPr>
  </w:style>
  <w:style w:type="paragraph" w:styleId="5">
    <w:name w:val="heading 3"/>
    <w:basedOn w:val="1"/>
    <w:next w:val="1"/>
    <w:link w:val="127"/>
    <w:qFormat/>
    <w:uiPriority w:val="0"/>
    <w:pPr>
      <w:keepNext/>
      <w:keepLines/>
      <w:numPr>
        <w:ilvl w:val="2"/>
        <w:numId w:val="1"/>
      </w:numPr>
      <w:ind w:left="0" w:firstLine="0"/>
      <w:outlineLvl w:val="2"/>
    </w:pPr>
    <w:rPr>
      <w:bCs/>
      <w:sz w:val="24"/>
      <w:szCs w:val="32"/>
    </w:rPr>
  </w:style>
  <w:style w:type="paragraph" w:styleId="6">
    <w:name w:val="heading 4"/>
    <w:basedOn w:val="1"/>
    <w:next w:val="1"/>
    <w:qFormat/>
    <w:uiPriority w:val="0"/>
    <w:pPr>
      <w:keepNext/>
      <w:keepLines/>
      <w:spacing w:before="0" w:after="0" w:line="240" w:lineRule="auto"/>
      <w:outlineLvl w:val="3"/>
    </w:pPr>
    <w:rPr>
      <w:rFonts w:ascii="Cambria" w:hAnsi="Cambria" w:eastAsia="宋体" w:cs="Times New Roman"/>
      <w:b/>
      <w:bCs/>
      <w:sz w:val="24"/>
      <w:szCs w:val="28"/>
    </w:rPr>
  </w:style>
  <w:style w:type="paragraph" w:styleId="7">
    <w:name w:val="heading 5"/>
    <w:basedOn w:val="1"/>
    <w:next w:val="1"/>
    <w:qFormat/>
    <w:uiPriority w:val="0"/>
    <w:pPr>
      <w:numPr>
        <w:ilvl w:val="4"/>
        <w:numId w:val="2"/>
      </w:numPr>
      <w:spacing w:line="360" w:lineRule="auto"/>
      <w:jc w:val="left"/>
      <w:outlineLvl w:val="4"/>
    </w:pPr>
    <w:rPr>
      <w:rFonts w:ascii="宋体" w:hAnsi="宋体"/>
      <w:bCs/>
      <w:sz w:val="24"/>
      <w:szCs w:val="28"/>
    </w:rPr>
  </w:style>
  <w:style w:type="paragraph" w:styleId="8">
    <w:name w:val="heading 6"/>
    <w:basedOn w:val="1"/>
    <w:next w:val="1"/>
    <w:qFormat/>
    <w:uiPriority w:val="0"/>
    <w:pPr>
      <w:numPr>
        <w:ilvl w:val="5"/>
        <w:numId w:val="2"/>
      </w:numPr>
      <w:spacing w:line="360" w:lineRule="auto"/>
      <w:outlineLvl w:val="5"/>
    </w:pPr>
    <w:rPr>
      <w:bCs/>
      <w:sz w:val="24"/>
      <w:szCs w:val="28"/>
    </w:rPr>
  </w:style>
  <w:style w:type="character" w:default="1" w:styleId="34">
    <w:name w:val="Default Paragraph Font"/>
    <w:qFormat/>
    <w:uiPriority w:val="0"/>
  </w:style>
  <w:style w:type="table" w:default="1" w:styleId="32">
    <w:name w:val="Normal Table"/>
    <w:unhideWhenUsed/>
    <w:qFormat/>
    <w:uiPriority w:val="99"/>
    <w:tblPr>
      <w:tblCellMar>
        <w:top w:w="0" w:type="dxa"/>
        <w:left w:w="108" w:type="dxa"/>
        <w:bottom w:w="0" w:type="dxa"/>
        <w:right w:w="108" w:type="dxa"/>
      </w:tblCellMar>
    </w:tblPr>
  </w:style>
  <w:style w:type="paragraph" w:customStyle="1" w:styleId="2">
    <w:name w:val="Heading1"/>
    <w:basedOn w:val="1"/>
    <w:next w:val="1"/>
    <w:qFormat/>
    <w:uiPriority w:val="0"/>
    <w:pPr>
      <w:keepNext/>
      <w:keepLines/>
      <w:spacing w:before="340" w:after="330" w:line="576" w:lineRule="auto"/>
    </w:pPr>
    <w:rPr>
      <w:b/>
      <w:bCs/>
      <w:kern w:val="44"/>
      <w:sz w:val="44"/>
      <w:szCs w:val="44"/>
    </w:rPr>
  </w:style>
  <w:style w:type="paragraph" w:styleId="9">
    <w:name w:val="Normal Indent"/>
    <w:basedOn w:val="1"/>
    <w:qFormat/>
    <w:uiPriority w:val="0"/>
    <w:pPr>
      <w:tabs>
        <w:tab w:val="left" w:pos="560"/>
        <w:tab w:val="left" w:pos="1120"/>
      </w:tabs>
      <w:adjustRightInd w:val="0"/>
      <w:snapToGrid w:val="0"/>
      <w:spacing w:line="480" w:lineRule="atLeast"/>
      <w:ind w:firstLine="547"/>
    </w:pPr>
  </w:style>
  <w:style w:type="paragraph" w:styleId="10">
    <w:name w:val="annotation text"/>
    <w:basedOn w:val="1"/>
    <w:qFormat/>
    <w:uiPriority w:val="0"/>
    <w:pPr>
      <w:widowControl w:val="0"/>
    </w:pPr>
    <w:rPr>
      <w:rFonts w:ascii="Times New Roman" w:hAnsi="Times New Roman" w:eastAsia="宋体" w:cs="Times New Roman"/>
      <w:kern w:val="2"/>
      <w:szCs w:val="24"/>
    </w:rPr>
  </w:style>
  <w:style w:type="paragraph" w:styleId="11">
    <w:name w:val="Body Text"/>
    <w:basedOn w:val="1"/>
    <w:qFormat/>
    <w:uiPriority w:val="0"/>
    <w:pPr>
      <w:spacing w:after="120"/>
    </w:pPr>
    <w:rPr>
      <w:sz w:val="20"/>
    </w:rPr>
  </w:style>
  <w:style w:type="paragraph" w:styleId="12">
    <w:name w:val="Body Text Indent"/>
    <w:basedOn w:val="1"/>
    <w:qFormat/>
    <w:uiPriority w:val="0"/>
    <w:pPr>
      <w:spacing w:line="500" w:lineRule="atLeast"/>
      <w:ind w:firstLine="510"/>
    </w:pPr>
    <w:rPr>
      <w:rFonts w:ascii="仿宋_GB2312" w:eastAsia="仿宋_GB2312"/>
      <w:sz w:val="24"/>
      <w:szCs w:val="20"/>
    </w:rPr>
  </w:style>
  <w:style w:type="paragraph" w:styleId="13">
    <w:name w:val="Block Text"/>
    <w:basedOn w:val="14"/>
    <w:qFormat/>
    <w:uiPriority w:val="0"/>
    <w:pPr>
      <w:adjustRightInd w:val="0"/>
      <w:snapToGrid w:val="0"/>
      <w:spacing w:line="300" w:lineRule="auto"/>
      <w:ind w:left="958" w:right="-120" w:rightChars="-120"/>
      <w:jc w:val="left"/>
    </w:pPr>
    <w:rPr>
      <w:rFonts w:ascii="宋体"/>
      <w:sz w:val="28"/>
      <w:szCs w:val="20"/>
    </w:rPr>
  </w:style>
  <w:style w:type="paragraph" w:customStyle="1" w:styleId="14">
    <w:name w:val="正文_2"/>
    <w:qFormat/>
    <w:uiPriority w:val="0"/>
    <w:pPr>
      <w:widowControl w:val="0"/>
      <w:jc w:val="both"/>
    </w:pPr>
    <w:rPr>
      <w:rFonts w:ascii="Calibri" w:hAnsi="Calibri" w:eastAsia="宋体" w:cs="Times New Roman"/>
      <w:kern w:val="2"/>
      <w:sz w:val="21"/>
      <w:szCs w:val="22"/>
      <w:lang w:val="en-US" w:eastAsia="zh-CN" w:bidi="ar-SA"/>
    </w:rPr>
  </w:style>
  <w:style w:type="paragraph" w:styleId="15">
    <w:name w:val="toc 3"/>
    <w:basedOn w:val="1"/>
    <w:next w:val="1"/>
    <w:qFormat/>
    <w:uiPriority w:val="0"/>
    <w:pPr>
      <w:kinsoku/>
      <w:autoSpaceDE/>
      <w:autoSpaceDN/>
      <w:adjustRightInd/>
      <w:snapToGrid/>
      <w:spacing w:after="100" w:line="276" w:lineRule="auto"/>
      <w:ind w:left="440"/>
      <w:textAlignment w:val="auto"/>
    </w:pPr>
    <w:rPr>
      <w:rFonts w:ascii="Calibri" w:hAnsi="Calibri" w:eastAsia="宋体" w:cs="Times New Roman"/>
      <w:snapToGrid/>
      <w:color w:val="auto"/>
      <w:sz w:val="22"/>
      <w:szCs w:val="22"/>
    </w:rPr>
  </w:style>
  <w:style w:type="paragraph" w:styleId="16">
    <w:name w:val="Plain Text"/>
    <w:basedOn w:val="1"/>
    <w:qFormat/>
    <w:uiPriority w:val="0"/>
    <w:pPr>
      <w:spacing w:line="240" w:lineRule="auto"/>
      <w:ind w:firstLine="0"/>
    </w:pPr>
  </w:style>
  <w:style w:type="paragraph" w:styleId="17">
    <w:name w:val="Date"/>
    <w:basedOn w:val="1"/>
    <w:next w:val="1"/>
    <w:qFormat/>
    <w:uiPriority w:val="0"/>
    <w:rPr>
      <w:rFonts w:ascii="宋体" w:hAnsi="宋体"/>
      <w:szCs w:val="20"/>
    </w:rPr>
  </w:style>
  <w:style w:type="paragraph" w:styleId="18">
    <w:name w:val="Body Text Indent 2"/>
    <w:basedOn w:val="1"/>
    <w:qFormat/>
    <w:uiPriority w:val="0"/>
    <w:pPr>
      <w:spacing w:after="120" w:line="480" w:lineRule="auto"/>
      <w:ind w:left="200" w:leftChars="200"/>
    </w:pPr>
  </w:style>
  <w:style w:type="paragraph" w:styleId="19">
    <w:name w:val="Balloon Text"/>
    <w:basedOn w:val="1"/>
    <w:qFormat/>
    <w:uiPriority w:val="0"/>
    <w:rPr>
      <w:sz w:val="18"/>
      <w:szCs w:val="18"/>
    </w:rPr>
  </w:style>
  <w:style w:type="paragraph" w:styleId="20">
    <w:name w:val="footer"/>
    <w:basedOn w:val="1"/>
    <w:qFormat/>
    <w:uiPriority w:val="0"/>
    <w:pPr>
      <w:tabs>
        <w:tab w:val="center" w:pos="4153"/>
        <w:tab w:val="right" w:pos="8306"/>
      </w:tabs>
    </w:pPr>
    <w:rPr>
      <w:sz w:val="18"/>
      <w:szCs w:val="18"/>
    </w:rPr>
  </w:style>
  <w:style w:type="paragraph" w:styleId="21">
    <w:name w:val="header"/>
    <w:basedOn w:val="1"/>
    <w:qFormat/>
    <w:uiPriority w:val="0"/>
    <w:pPr>
      <w:pBdr>
        <w:bottom w:val="single" w:color="auto" w:sz="6" w:space="1"/>
      </w:pBdr>
      <w:tabs>
        <w:tab w:val="center" w:pos="4153"/>
        <w:tab w:val="right" w:pos="8306"/>
      </w:tabs>
      <w:jc w:val="center"/>
    </w:pPr>
    <w:rPr>
      <w:sz w:val="18"/>
      <w:szCs w:val="18"/>
    </w:rPr>
  </w:style>
  <w:style w:type="paragraph" w:styleId="22">
    <w:name w:val="toc 1"/>
    <w:basedOn w:val="1"/>
    <w:next w:val="1"/>
    <w:qFormat/>
    <w:uiPriority w:val="0"/>
    <w:pPr>
      <w:kinsoku/>
      <w:autoSpaceDE/>
      <w:autoSpaceDN/>
      <w:adjustRightInd/>
      <w:snapToGrid/>
      <w:spacing w:after="100" w:line="276" w:lineRule="auto"/>
      <w:textAlignment w:val="auto"/>
    </w:pPr>
    <w:rPr>
      <w:rFonts w:ascii="Calibri" w:hAnsi="Calibri" w:eastAsia="宋体" w:cs="Times New Roman"/>
      <w:snapToGrid/>
      <w:color w:val="auto"/>
      <w:sz w:val="22"/>
      <w:szCs w:val="22"/>
    </w:rPr>
  </w:style>
  <w:style w:type="paragraph" w:styleId="23">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4">
    <w:name w:val="toc 6"/>
    <w:next w:val="25"/>
    <w:qFormat/>
    <w:uiPriority w:val="0"/>
    <w:pPr>
      <w:widowControl w:val="0"/>
      <w:spacing w:after="160" w:line="278" w:lineRule="auto"/>
      <w:ind w:left="2100" w:leftChars="1000"/>
      <w:jc w:val="both"/>
    </w:pPr>
    <w:rPr>
      <w:rFonts w:ascii="Calibri" w:hAnsi="Calibri" w:eastAsia="宋体" w:cs="Times New Roman"/>
      <w:kern w:val="2"/>
      <w:sz w:val="21"/>
      <w:szCs w:val="22"/>
      <w:lang w:val="en-US" w:eastAsia="zh-CN" w:bidi="ar-SA"/>
    </w:rPr>
  </w:style>
  <w:style w:type="paragraph" w:customStyle="1" w:styleId="25">
    <w:name w:val="正文_0"/>
    <w:basedOn w:val="1"/>
    <w:next w:val="26"/>
    <w:qFormat/>
    <w:uiPriority w:val="0"/>
    <w:pPr>
      <w:keepNext w:val="0"/>
      <w:keepLines w:val="0"/>
      <w:widowControl w:val="0"/>
      <w:suppressLineNumbers w:val="0"/>
      <w:spacing w:before="0" w:beforeAutospacing="0" w:after="0" w:afterAutospacing="0"/>
      <w:ind w:left="0" w:right="0"/>
      <w:jc w:val="both"/>
    </w:pPr>
    <w:rPr>
      <w:rFonts w:ascii="Times New Roman" w:hAnsi="Times New Roman" w:eastAsia="宋体" w:cs="Times New Roman"/>
      <w:kern w:val="2"/>
      <w:sz w:val="21"/>
      <w:szCs w:val="22"/>
      <w:lang w:val="en-US" w:eastAsia="zh-CN"/>
    </w:rPr>
  </w:style>
  <w:style w:type="paragraph" w:styleId="26">
    <w:name w:val="Body Text First Indent"/>
    <w:basedOn w:val="11"/>
    <w:next w:val="27"/>
    <w:qFormat/>
    <w:uiPriority w:val="0"/>
    <w:pPr>
      <w:ind w:firstLine="100" w:firstLineChars="100"/>
    </w:pPr>
  </w:style>
  <w:style w:type="paragraph" w:styleId="27">
    <w:name w:val="Body Text First Indent 2"/>
    <w:basedOn w:val="12"/>
    <w:next w:val="18"/>
    <w:qFormat/>
    <w:uiPriority w:val="0"/>
    <w:pPr>
      <w:spacing w:line="200" w:lineRule="atLeast"/>
      <w:ind w:firstLine="420"/>
    </w:pPr>
    <w:rPr>
      <w:rFonts w:ascii="宋体" w:hAnsi="宋体"/>
      <w:spacing w:val="-4"/>
      <w:sz w:val="18"/>
    </w:rPr>
  </w:style>
  <w:style w:type="paragraph" w:styleId="28">
    <w:name w:val="toc 2"/>
    <w:basedOn w:val="1"/>
    <w:next w:val="1"/>
    <w:qFormat/>
    <w:uiPriority w:val="0"/>
    <w:pPr>
      <w:kinsoku/>
      <w:autoSpaceDE/>
      <w:autoSpaceDN/>
      <w:adjustRightInd/>
      <w:snapToGrid/>
      <w:spacing w:after="100" w:line="276" w:lineRule="auto"/>
      <w:ind w:left="220"/>
      <w:textAlignment w:val="auto"/>
    </w:pPr>
    <w:rPr>
      <w:rFonts w:ascii="Calibri" w:hAnsi="Calibri" w:eastAsia="宋体" w:cs="Times New Roman"/>
      <w:snapToGrid/>
      <w:color w:val="auto"/>
      <w:sz w:val="22"/>
      <w:szCs w:val="22"/>
    </w:rPr>
  </w:style>
  <w:style w:type="paragraph" w:styleId="29">
    <w:name w:val="Normal (Web)"/>
    <w:basedOn w:val="1"/>
    <w:qFormat/>
    <w:uiPriority w:val="0"/>
    <w:pPr>
      <w:widowControl/>
      <w:spacing w:before="100" w:beforeAutospacing="1" w:after="100" w:afterAutospacing="1"/>
      <w:jc w:val="left"/>
    </w:pPr>
    <w:rPr>
      <w:kern w:val="0"/>
      <w:sz w:val="24"/>
    </w:rPr>
  </w:style>
  <w:style w:type="paragraph" w:styleId="30">
    <w:name w:val="Title"/>
    <w:basedOn w:val="1"/>
    <w:next w:val="1"/>
    <w:qFormat/>
    <w:uiPriority w:val="0"/>
    <w:pPr>
      <w:widowControl w:val="0"/>
      <w:spacing w:before="240" w:after="60"/>
      <w:jc w:val="center"/>
      <w:outlineLvl w:val="0"/>
    </w:pPr>
    <w:rPr>
      <w:rFonts w:ascii="Calibri Light" w:hAnsi="Calibri Light" w:eastAsia="宋体" w:cs="Times New Roman"/>
      <w:b/>
      <w:bCs/>
      <w:kern w:val="2"/>
      <w:sz w:val="32"/>
      <w:szCs w:val="32"/>
    </w:rPr>
  </w:style>
  <w:style w:type="paragraph" w:styleId="31">
    <w:name w:val="annotation subject"/>
    <w:basedOn w:val="10"/>
    <w:next w:val="10"/>
    <w:qFormat/>
    <w:uiPriority w:val="0"/>
    <w:rPr>
      <w:b/>
      <w:bCs/>
    </w:r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5">
    <w:name w:val="Strong"/>
    <w:qFormat/>
    <w:uiPriority w:val="0"/>
    <w:rPr>
      <w:b/>
      <w:bCs/>
    </w:rPr>
  </w:style>
  <w:style w:type="character" w:styleId="36">
    <w:name w:val="page number"/>
    <w:basedOn w:val="34"/>
    <w:qFormat/>
    <w:uiPriority w:val="0"/>
  </w:style>
  <w:style w:type="character" w:styleId="37">
    <w:name w:val="FollowedHyperlink"/>
    <w:qFormat/>
    <w:uiPriority w:val="0"/>
    <w:rPr>
      <w:color w:val="800080"/>
      <w:u w:val="none"/>
    </w:rPr>
  </w:style>
  <w:style w:type="character" w:styleId="38">
    <w:name w:val="Hyperlink"/>
    <w:qFormat/>
    <w:uiPriority w:val="0"/>
    <w:rPr>
      <w:color w:val="0000FF"/>
      <w:u w:val="single"/>
    </w:rPr>
  </w:style>
  <w:style w:type="character" w:styleId="39">
    <w:name w:val="annotation reference"/>
    <w:qFormat/>
    <w:uiPriority w:val="0"/>
    <w:rPr>
      <w:sz w:val="21"/>
      <w:szCs w:val="21"/>
    </w:rPr>
  </w:style>
  <w:style w:type="character" w:customStyle="1" w:styleId="40">
    <w:name w:val="heading 3 Char"/>
    <w:basedOn w:val="34"/>
    <w:link w:val="5"/>
    <w:qFormat/>
    <w:uiPriority w:val="0"/>
    <w:rPr>
      <w:rFonts w:ascii="Arial" w:hAnsi="Arial" w:eastAsia="Arial" w:cs="Arial"/>
      <w:bCs/>
      <w:snapToGrid w:val="0"/>
      <w:color w:val="000000"/>
      <w:sz w:val="24"/>
      <w:szCs w:val="32"/>
      <w:lang w:val="en-US" w:eastAsia="zh-CN" w:bidi="ar-SA"/>
    </w:rPr>
  </w:style>
  <w:style w:type="character" w:customStyle="1" w:styleId="41">
    <w:name w:val="批注文字 Char"/>
    <w:qFormat/>
    <w:uiPriority w:val="0"/>
    <w:rPr>
      <w:rFonts w:ascii="Arial" w:hAnsi="Arial" w:eastAsia="Arial" w:cs="Arial"/>
      <w:snapToGrid w:val="0"/>
      <w:color w:val="000000"/>
      <w:sz w:val="21"/>
      <w:szCs w:val="21"/>
    </w:rPr>
  </w:style>
  <w:style w:type="paragraph" w:customStyle="1" w:styleId="42">
    <w:name w:val="TOC 标题1"/>
    <w:basedOn w:val="3"/>
    <w:next w:val="1"/>
    <w:qFormat/>
    <w:uiPriority w:val="0"/>
    <w:pPr>
      <w:kinsoku/>
      <w:autoSpaceDE/>
      <w:autoSpaceDN/>
      <w:adjustRightInd/>
      <w:snapToGrid/>
      <w:spacing w:before="480" w:after="0" w:line="276" w:lineRule="auto"/>
      <w:textAlignment w:val="auto"/>
      <w:outlineLvl w:val="9"/>
    </w:pPr>
    <w:rPr>
      <w:rFonts w:ascii="Cambria" w:hAnsi="Cambria" w:eastAsia="宋体" w:cs="Times New Roman"/>
      <w:snapToGrid/>
      <w:color w:val="366091"/>
      <w:kern w:val="0"/>
      <w:sz w:val="28"/>
      <w:szCs w:val="28"/>
    </w:rPr>
  </w:style>
  <w:style w:type="paragraph" w:customStyle="1" w:styleId="43">
    <w:name w:val="正文，首行缩进:"/>
    <w:basedOn w:val="1"/>
    <w:qFormat/>
    <w:uiPriority w:val="0"/>
    <w:pPr>
      <w:spacing w:line="460" w:lineRule="exact"/>
      <w:ind w:firstLine="200" w:firstLineChars="200"/>
    </w:pPr>
    <w:rPr>
      <w:rFonts w:ascii="宋体" w:hAnsi="宋体" w:cs="宋体"/>
    </w:rPr>
  </w:style>
  <w:style w:type="paragraph" w:customStyle="1" w:styleId="44">
    <w:name w:val="Table Paragraph"/>
    <w:basedOn w:val="1"/>
    <w:qFormat/>
    <w:uiPriority w:val="0"/>
    <w:pPr>
      <w:ind w:firstLine="60" w:firstLineChars="60"/>
    </w:pPr>
  </w:style>
  <w:style w:type="paragraph" w:styleId="45">
    <w:name w:val="List Paragraph"/>
    <w:basedOn w:val="1"/>
    <w:qFormat/>
    <w:uiPriority w:val="0"/>
    <w:pPr>
      <w:spacing w:line="440" w:lineRule="exact"/>
      <w:ind w:firstLine="200" w:firstLineChars="200"/>
    </w:pPr>
    <w:rPr>
      <w:szCs w:val="20"/>
    </w:rPr>
  </w:style>
  <w:style w:type="paragraph" w:customStyle="1" w:styleId="46">
    <w:name w:val="正文1"/>
    <w:qFormat/>
    <w:uiPriority w:val="0"/>
    <w:pPr>
      <w:jc w:val="both"/>
    </w:pPr>
    <w:rPr>
      <w:rFonts w:ascii="Calibri" w:hAnsi="Calibri" w:eastAsia="宋体" w:cs="Calibri"/>
      <w:kern w:val="2"/>
      <w:sz w:val="21"/>
      <w:szCs w:val="21"/>
      <w:lang w:val="en-US" w:eastAsia="zh-CN" w:bidi="ar-SA"/>
    </w:rPr>
  </w:style>
  <w:style w:type="paragraph" w:customStyle="1" w:styleId="47">
    <w:name w:val="修订1"/>
    <w:qFormat/>
    <w:uiPriority w:val="0"/>
    <w:rPr>
      <w:rFonts w:ascii="Arial" w:hAnsi="Arial" w:eastAsia="Arial" w:cs="Arial"/>
      <w:snapToGrid w:val="0"/>
      <w:color w:val="000000"/>
      <w:sz w:val="21"/>
      <w:szCs w:val="21"/>
      <w:lang w:val="en-US" w:eastAsia="zh-CN" w:bidi="ar-SA"/>
    </w:rPr>
  </w:style>
  <w:style w:type="paragraph" w:customStyle="1" w:styleId="48">
    <w:name w:val="普通(网站)_0"/>
    <w:basedOn w:val="25"/>
    <w:qFormat/>
    <w:uiPriority w:val="0"/>
    <w:pPr>
      <w:keepNext w:val="0"/>
      <w:keepLines w:val="0"/>
      <w:widowControl w:val="0"/>
      <w:suppressLineNumbers w:val="0"/>
      <w:spacing w:before="0" w:beforeAutospacing="0" w:after="0" w:afterAutospacing="0"/>
      <w:ind w:left="0" w:right="0"/>
      <w:jc w:val="both"/>
    </w:pPr>
    <w:rPr>
      <w:rFonts w:ascii="Calibri" w:hAnsi="Calibri" w:eastAsia="宋体" w:cs="Times New Roman"/>
      <w:kern w:val="2"/>
      <w:sz w:val="24"/>
      <w:szCs w:val="22"/>
      <w:lang w:val="en-US" w:eastAsia="zh-CN"/>
    </w:rPr>
  </w:style>
  <w:style w:type="paragraph" w:customStyle="1" w:styleId="49">
    <w:name w:val="正文文本_0"/>
    <w:basedOn w:val="25"/>
    <w:qFormat/>
    <w:uiPriority w:val="0"/>
    <w:pPr>
      <w:spacing w:after="120"/>
    </w:pPr>
    <w:rPr>
      <w:rFonts w:ascii="Calibri" w:hAnsi="Calibri"/>
    </w:rPr>
  </w:style>
  <w:style w:type="paragraph" w:customStyle="1" w:styleId="50">
    <w:name w:val="正文_4"/>
    <w:next w:val="51"/>
    <w:qFormat/>
    <w:uiPriority w:val="0"/>
    <w:pPr>
      <w:widowControl w:val="0"/>
      <w:jc w:val="both"/>
    </w:pPr>
    <w:rPr>
      <w:rFonts w:ascii="Calibri" w:hAnsi="Calibri" w:eastAsia="宋体" w:cs="Times New Roman"/>
      <w:kern w:val="2"/>
      <w:sz w:val="21"/>
      <w:szCs w:val="22"/>
      <w:lang w:val="en-US" w:eastAsia="zh-CN" w:bidi="ar-SA"/>
    </w:rPr>
  </w:style>
  <w:style w:type="paragraph" w:customStyle="1" w:styleId="51">
    <w:name w:val="标题_0"/>
    <w:basedOn w:val="50"/>
    <w:next w:val="50"/>
    <w:autoRedefine/>
    <w:qFormat/>
    <w:uiPriority w:val="0"/>
    <w:pPr>
      <w:spacing w:before="240" w:after="60"/>
      <w:ind w:firstLine="0"/>
      <w:jc w:val="center"/>
      <w:outlineLvl w:val="0"/>
    </w:pPr>
    <w:rPr>
      <w:rFonts w:ascii="Cambria" w:hAnsi="Cambria" w:eastAsia="宋体" w:cs="Times New Roman"/>
      <w:b/>
      <w:sz w:val="36"/>
      <w:szCs w:val="32"/>
    </w:rPr>
  </w:style>
  <w:style w:type="paragraph" w:customStyle="1" w:styleId="52">
    <w:name w:val="样式 宋体 小四 首行缩进:  0.93 厘米 段前: 11.15 磅 段后: 11.15 磅1"/>
    <w:basedOn w:val="1"/>
    <w:qFormat/>
    <w:uiPriority w:val="0"/>
    <w:pPr>
      <w:adjustRightInd w:val="0"/>
      <w:snapToGrid w:val="0"/>
      <w:ind w:left="200" w:leftChars="200"/>
    </w:pPr>
    <w:rPr>
      <w:rFonts w:ascii="宋体" w:hAnsi="宋体" w:cs="宋体"/>
      <w:sz w:val="24"/>
    </w:rPr>
  </w:style>
  <w:style w:type="paragraph" w:customStyle="1" w:styleId="53">
    <w:name w:val="正文－wj"/>
    <w:basedOn w:val="52"/>
    <w:qFormat/>
    <w:uiPriority w:val="0"/>
    <w:rPr>
      <w:sz w:val="21"/>
      <w:szCs w:val="21"/>
    </w:rPr>
  </w:style>
  <w:style w:type="paragraph" w:customStyle="1" w:styleId="54">
    <w:name w:val="正文－zlb"/>
    <w:basedOn w:val="53"/>
    <w:qFormat/>
    <w:uiPriority w:val="0"/>
    <w:pPr>
      <w:adjustRightInd w:val="0"/>
      <w:snapToGrid w:val="0"/>
      <w:spacing w:line="360" w:lineRule="auto"/>
      <w:ind w:firstLine="420"/>
    </w:pPr>
    <w:rPr>
      <w:rFonts w:ascii="宋体" w:hAnsi="宋体"/>
      <w:sz w:val="24"/>
      <w:szCs w:val="24"/>
    </w:rPr>
  </w:style>
  <w:style w:type="paragraph" w:customStyle="1" w:styleId="55">
    <w:name w:val="纯文本_1"/>
    <w:basedOn w:val="14"/>
    <w:qFormat/>
    <w:uiPriority w:val="0"/>
    <w:rPr>
      <w:rFonts w:ascii="宋体" w:cs="Courier New"/>
      <w:szCs w:val="21"/>
    </w:rPr>
  </w:style>
  <w:style w:type="paragraph" w:customStyle="1" w:styleId="56">
    <w:name w:val="正文缩进_0"/>
    <w:basedOn w:val="14"/>
    <w:qFormat/>
    <w:uiPriority w:val="0"/>
    <w:pPr>
      <w:ind w:firstLine="200" w:firstLineChars="200"/>
    </w:pPr>
    <w:rPr>
      <w:rFonts w:ascii="Calibri" w:hAnsi="Calibri"/>
      <w:kern w:val="0"/>
      <w:sz w:val="20"/>
      <w:szCs w:val="20"/>
    </w:rPr>
  </w:style>
  <w:style w:type="paragraph" w:customStyle="1" w:styleId="57">
    <w:name w:val="样式 文本块 + 宋体 五号 左侧:  0 厘米 右侧:  0 厘米"/>
    <w:basedOn w:val="13"/>
    <w:qFormat/>
    <w:uiPriority w:val="0"/>
    <w:pPr>
      <w:adjustRightInd w:val="0"/>
      <w:snapToGrid/>
      <w:spacing w:line="360" w:lineRule="auto"/>
      <w:ind w:left="0" w:right="-120" w:rightChars="0" w:firstLine="200" w:firstLineChars="200"/>
      <w:jc w:val="both"/>
      <w:textAlignment w:val="baseline"/>
    </w:pPr>
    <w:rPr>
      <w:rFonts w:ascii="Calibri" w:hAnsi="Calibri" w:cs="宋体"/>
      <w:color w:val="000000"/>
      <w:kern w:val="32"/>
      <w:sz w:val="24"/>
    </w:rPr>
  </w:style>
  <w:style w:type="paragraph" w:customStyle="1" w:styleId="58">
    <w:name w:val="正文_2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59">
    <w:name w:val="标题4"/>
    <w:basedOn w:val="14"/>
    <w:qFormat/>
    <w:uiPriority w:val="0"/>
    <w:pPr>
      <w:snapToGrid w:val="0"/>
      <w:spacing w:before="100" w:beforeLines="100" w:after="100" w:afterLines="100" w:line="360" w:lineRule="auto"/>
      <w:jc w:val="left"/>
    </w:pPr>
    <w:rPr>
      <w:rFonts w:ascii="宋体" w:cs="宋体"/>
      <w:szCs w:val="21"/>
      <w:shd w:val="clear" w:color="auto" w:fill="FFFFFF"/>
    </w:rPr>
  </w:style>
  <w:style w:type="paragraph" w:customStyle="1" w:styleId="60">
    <w:name w:val="样式 正文缩进 + 首行缩进:  2 字符 段前: 1 行 段后: 1 行"/>
    <w:basedOn w:val="56"/>
    <w:qFormat/>
    <w:uiPriority w:val="0"/>
    <w:pPr>
      <w:spacing w:before="100" w:beforeLines="100" w:after="100" w:afterLines="100" w:line="360" w:lineRule="auto"/>
    </w:pPr>
    <w:rPr>
      <w:rFonts w:ascii="Times New Roman" w:hAnsi="Times New Roman" w:cs="宋体"/>
      <w:szCs w:val="20"/>
    </w:rPr>
  </w:style>
  <w:style w:type="paragraph" w:customStyle="1" w:styleId="61">
    <w:name w:val="表格_0"/>
    <w:basedOn w:val="56"/>
    <w:next w:val="56"/>
    <w:qFormat/>
    <w:uiPriority w:val="0"/>
    <w:pPr>
      <w:jc w:val="center"/>
      <w:textAlignment w:val="center"/>
    </w:pPr>
    <w:rPr>
      <w:rFonts w:ascii="华文细黑" w:hAnsi="华文细黑"/>
      <w:kern w:val="0"/>
      <w:szCs w:val="20"/>
    </w:rPr>
  </w:style>
  <w:style w:type="paragraph" w:customStyle="1" w:styleId="62">
    <w:name w:val="一级条标题"/>
    <w:next w:val="63"/>
    <w:qFormat/>
    <w:uiPriority w:val="0"/>
    <w:pPr>
      <w:spacing w:line="360" w:lineRule="auto"/>
      <w:ind w:firstLine="200" w:firstLineChars="200"/>
      <w:outlineLvl w:val="1"/>
    </w:pPr>
    <w:rPr>
      <w:rFonts w:ascii="宋体" w:hAnsi="Times New Roman" w:eastAsia="宋体" w:cs="Times New Roman"/>
      <w:sz w:val="24"/>
      <w:szCs w:val="21"/>
      <w:lang w:val="en-US" w:eastAsia="zh-CN" w:bidi="ar-SA"/>
    </w:rPr>
  </w:style>
  <w:style w:type="paragraph" w:customStyle="1" w:styleId="63">
    <w:name w:val="段"/>
    <w:qFormat/>
    <w:uiPriority w:val="0"/>
    <w:pPr>
      <w:autoSpaceDE w:val="0"/>
      <w:autoSpaceDN w:val="0"/>
      <w:spacing w:line="440" w:lineRule="exact"/>
      <w:ind w:firstLine="200" w:firstLineChars="200"/>
      <w:jc w:val="both"/>
    </w:pPr>
    <w:rPr>
      <w:rFonts w:ascii="宋体" w:hAnsi="Times New Roman" w:eastAsia="宋体" w:cs="Times New Roman"/>
      <w:sz w:val="21"/>
      <w:szCs w:val="20"/>
      <w:lang w:val="en-US" w:eastAsia="zh-CN" w:bidi="ar-SA"/>
    </w:rPr>
  </w:style>
  <w:style w:type="paragraph" w:customStyle="1" w:styleId="64">
    <w:name w:val="二级条标题"/>
    <w:basedOn w:val="62"/>
    <w:next w:val="63"/>
    <w:qFormat/>
    <w:uiPriority w:val="0"/>
    <w:pPr>
      <w:numPr>
        <w:ilvl w:val="2"/>
        <w:numId w:val="3"/>
      </w:numPr>
      <w:ind w:firstLineChars="0"/>
      <w:outlineLvl w:val="3"/>
    </w:pPr>
  </w:style>
  <w:style w:type="paragraph" w:customStyle="1" w:styleId="65">
    <w:name w:val="二级无"/>
    <w:basedOn w:val="64"/>
    <w:qFormat/>
    <w:uiPriority w:val="0"/>
    <w:rPr>
      <w:rFonts w:ascii="宋体" w:eastAsia="宋体"/>
    </w:rPr>
  </w:style>
  <w:style w:type="paragraph" w:customStyle="1" w:styleId="66">
    <w:name w:val="三级条标题"/>
    <w:basedOn w:val="64"/>
    <w:next w:val="63"/>
    <w:qFormat/>
    <w:uiPriority w:val="0"/>
    <w:pPr>
      <w:numPr>
        <w:ilvl w:val="3"/>
        <w:numId w:val="3"/>
      </w:numPr>
      <w:outlineLvl w:val="4"/>
    </w:pPr>
  </w:style>
  <w:style w:type="paragraph" w:customStyle="1" w:styleId="67">
    <w:name w:val="正文_5"/>
    <w:qFormat/>
    <w:uiPriority w:val="0"/>
    <w:pPr>
      <w:widowControl w:val="0"/>
      <w:jc w:val="both"/>
    </w:pPr>
    <w:rPr>
      <w:rFonts w:ascii="Calibri" w:hAnsi="Calibri" w:eastAsia="宋体" w:cs="Times New Roman"/>
      <w:kern w:val="2"/>
      <w:sz w:val="21"/>
      <w:szCs w:val="22"/>
      <w:lang w:val="en-US" w:eastAsia="zh-CN" w:bidi="ar-SA"/>
    </w:rPr>
  </w:style>
  <w:style w:type="paragraph" w:customStyle="1" w:styleId="68">
    <w:name w:val="*正文"/>
    <w:basedOn w:val="67"/>
    <w:qFormat/>
    <w:uiPriority w:val="0"/>
    <w:pPr>
      <w:widowControl/>
      <w:spacing w:line="360" w:lineRule="auto"/>
      <w:ind w:firstLine="200" w:firstLineChars="200"/>
      <w:jc w:val="left"/>
    </w:pPr>
    <w:rPr>
      <w:rFonts w:ascii="宋体"/>
      <w:kern w:val="0"/>
      <w:sz w:val="24"/>
      <w:szCs w:val="24"/>
    </w:rPr>
  </w:style>
  <w:style w:type="character" w:customStyle="1" w:styleId="69">
    <w:name w:val="批注引用_0"/>
    <w:qFormat/>
    <w:uiPriority w:val="0"/>
    <w:rPr>
      <w:rFonts w:ascii="Calibri" w:hAnsi="Calibri"/>
      <w:sz w:val="21"/>
      <w:szCs w:val="21"/>
    </w:rPr>
  </w:style>
  <w:style w:type="paragraph" w:customStyle="1" w:styleId="70">
    <w:name w:val="表格样式"/>
    <w:basedOn w:val="1"/>
    <w:next w:val="1"/>
    <w:qFormat/>
    <w:uiPriority w:val="0"/>
    <w:pPr>
      <w:jc w:val="left"/>
    </w:pPr>
    <w:rPr>
      <w:rFonts w:cs="宋体"/>
      <w:szCs w:val="24"/>
    </w:rPr>
  </w:style>
  <w:style w:type="paragraph" w:customStyle="1" w:styleId="71">
    <w:name w:val="正文_2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72">
    <w:name w:val="正文_1_0_1"/>
    <w:basedOn w:val="71"/>
    <w:qFormat/>
    <w:uiPriority w:val="0"/>
    <w:rPr>
      <w:rFonts w:ascii="Calibri" w:hAnsi="Calibri" w:eastAsia="宋体"/>
      <w:szCs w:val="21"/>
    </w:rPr>
  </w:style>
  <w:style w:type="paragraph" w:customStyle="1" w:styleId="73">
    <w:name w:val="标题 3_0_0_0"/>
    <w:basedOn w:val="72"/>
    <w:next w:val="72"/>
    <w:qFormat/>
    <w:uiPriority w:val="0"/>
    <w:pPr>
      <w:keepNext/>
      <w:keepLines/>
      <w:widowControl w:val="0"/>
      <w:spacing w:before="260" w:after="260" w:line="415" w:lineRule="auto"/>
      <w:outlineLvl w:val="2"/>
    </w:pPr>
    <w:rPr>
      <w:rFonts w:ascii="Times New Roman" w:hAnsi="Times New Roman" w:eastAsia="宋体"/>
      <w:b/>
      <w:bCs/>
      <w:sz w:val="32"/>
      <w:szCs w:val="32"/>
    </w:rPr>
  </w:style>
  <w:style w:type="paragraph" w:customStyle="1" w:styleId="74">
    <w:name w:val="正文_2_2"/>
    <w:next w:val="75"/>
    <w:qFormat/>
    <w:uiPriority w:val="0"/>
    <w:pPr>
      <w:widowControl w:val="0"/>
      <w:jc w:val="both"/>
    </w:pPr>
    <w:rPr>
      <w:rFonts w:ascii="Calibri" w:hAnsi="Calibri" w:eastAsia="宋体" w:cs="Times New Roman"/>
      <w:kern w:val="2"/>
      <w:sz w:val="21"/>
      <w:szCs w:val="22"/>
      <w:lang w:val="en-US" w:eastAsia="zh-CN" w:bidi="ar-SA"/>
    </w:rPr>
  </w:style>
  <w:style w:type="paragraph" w:customStyle="1" w:styleId="75">
    <w:name w:val="正文首行缩进_2"/>
    <w:basedOn w:val="76"/>
    <w:qFormat/>
    <w:uiPriority w:val="0"/>
    <w:pPr>
      <w:ind w:firstLine="100" w:firstLineChars="100"/>
    </w:pPr>
    <w:rPr>
      <w:rFonts w:ascii="Times New Roman" w:hAnsi="Times New Roman"/>
      <w:szCs w:val="24"/>
    </w:rPr>
  </w:style>
  <w:style w:type="paragraph" w:customStyle="1" w:styleId="76">
    <w:name w:val="正文文本_2"/>
    <w:basedOn w:val="74"/>
    <w:qFormat/>
    <w:uiPriority w:val="0"/>
    <w:pPr>
      <w:spacing w:after="120"/>
    </w:pPr>
    <w:rPr>
      <w:rFonts w:ascii="Times New Roman" w:hAnsi="Times New Roman"/>
      <w:szCs w:val="24"/>
    </w:rPr>
  </w:style>
  <w:style w:type="paragraph" w:customStyle="1" w:styleId="77">
    <w:name w:val="正文_2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8">
    <w:name w:val="正文_1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79">
    <w:name w:val="Normal_7"/>
    <w:qFormat/>
    <w:uiPriority w:val="0"/>
    <w:rPr>
      <w:rFonts w:ascii="黑体" w:hAnsi="Times New Roman" w:eastAsia="黑体" w:cs="Times New Roman"/>
      <w:b/>
      <w:sz w:val="32"/>
      <w:szCs w:val="24"/>
      <w:lang w:val="en-US" w:eastAsia="zh-CN" w:bidi="ar-SA"/>
    </w:rPr>
  </w:style>
  <w:style w:type="paragraph" w:customStyle="1" w:styleId="80">
    <w:name w:val="正文_4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81">
    <w:name w:val="正文_5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82">
    <w:name w:val="日期_0_0"/>
    <w:basedOn w:val="81"/>
    <w:next w:val="80"/>
    <w:qFormat/>
    <w:uiPriority w:val="0"/>
    <w:rPr>
      <w:rFonts w:ascii="Times New Roman" w:hAnsi="Times New Roman" w:eastAsia="仿宋_GB2312"/>
      <w:sz w:val="28"/>
      <w:szCs w:val="20"/>
    </w:rPr>
  </w:style>
  <w:style w:type="paragraph" w:customStyle="1" w:styleId="83">
    <w:name w:val="正文_6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84">
    <w:name w:val="正文_6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85">
    <w:name w:val="Normal_9"/>
    <w:qFormat/>
    <w:uiPriority w:val="0"/>
    <w:rPr>
      <w:rFonts w:ascii="黑体" w:hAnsi="Times New Roman" w:eastAsia="黑体" w:cs="Times New Roman"/>
      <w:b/>
      <w:sz w:val="32"/>
      <w:szCs w:val="24"/>
      <w:lang w:val="en-US" w:eastAsia="zh-CN" w:bidi="ar-SA"/>
    </w:rPr>
  </w:style>
  <w:style w:type="paragraph" w:customStyle="1" w:styleId="86">
    <w:name w:val="正文_14"/>
    <w:next w:val="87"/>
    <w:qFormat/>
    <w:uiPriority w:val="0"/>
    <w:pPr>
      <w:widowControl w:val="0"/>
      <w:jc w:val="both"/>
    </w:pPr>
    <w:rPr>
      <w:rFonts w:ascii="Calibri" w:hAnsi="Calibri" w:eastAsia="宋体" w:cs="Times New Roman"/>
      <w:kern w:val="2"/>
      <w:sz w:val="21"/>
      <w:szCs w:val="22"/>
      <w:lang w:val="en-US" w:eastAsia="zh-CN" w:bidi="ar-SA"/>
    </w:rPr>
  </w:style>
  <w:style w:type="paragraph" w:customStyle="1" w:styleId="87">
    <w:name w:val="正文_13"/>
    <w:qFormat/>
    <w:uiPriority w:val="0"/>
    <w:pPr>
      <w:widowControl w:val="0"/>
      <w:jc w:val="both"/>
    </w:pPr>
    <w:rPr>
      <w:rFonts w:ascii="Calibri" w:hAnsi="Calibri" w:eastAsia="宋体" w:cs="Times New Roman"/>
      <w:kern w:val="2"/>
      <w:sz w:val="21"/>
      <w:szCs w:val="22"/>
      <w:lang w:val="en-US" w:eastAsia="zh-CN" w:bidi="ar-SA"/>
    </w:rPr>
  </w:style>
  <w:style w:type="paragraph" w:customStyle="1" w:styleId="88">
    <w:name w:val="正文文本_4"/>
    <w:basedOn w:val="86"/>
    <w:qFormat/>
    <w:uiPriority w:val="0"/>
    <w:pPr>
      <w:spacing w:after="120"/>
    </w:pPr>
    <w:rPr>
      <w:rFonts w:ascii="Times New Roman" w:hAnsi="Times New Roman" w:eastAsia="宋体"/>
      <w:szCs w:val="24"/>
    </w:rPr>
  </w:style>
  <w:style w:type="paragraph" w:customStyle="1" w:styleId="89">
    <w:name w:val="Table Paragraph_5"/>
    <w:basedOn w:val="87"/>
    <w:qFormat/>
    <w:uiPriority w:val="0"/>
    <w:pPr>
      <w:autoSpaceDE w:val="0"/>
      <w:autoSpaceDN w:val="0"/>
      <w:jc w:val="left"/>
    </w:pPr>
    <w:rPr>
      <w:rFonts w:ascii="宋体" w:eastAsia="宋体" w:cs="宋体"/>
      <w:kern w:val="0"/>
      <w:sz w:val="22"/>
      <w:lang w:val="zh-CN" w:bidi="zh-CN"/>
    </w:rPr>
  </w:style>
  <w:style w:type="paragraph" w:customStyle="1" w:styleId="90">
    <w:name w:val="WPSOffice手动目录 1"/>
    <w:qFormat/>
    <w:uiPriority w:val="0"/>
    <w:rPr>
      <w:rFonts w:ascii="Times New Roman" w:hAnsi="Times New Roman" w:eastAsia="宋体" w:cs="Times New Roman"/>
      <w:sz w:val="20"/>
      <w:szCs w:val="20"/>
      <w:lang w:val="en-US" w:eastAsia="zh-CN" w:bidi="ar-SA"/>
    </w:rPr>
  </w:style>
  <w:style w:type="paragraph" w:customStyle="1" w:styleId="91">
    <w:name w:val="WPSOffice手动目录 2"/>
    <w:qFormat/>
    <w:uiPriority w:val="0"/>
    <w:pPr>
      <w:ind w:left="200" w:leftChars="200"/>
    </w:pPr>
    <w:rPr>
      <w:rFonts w:ascii="Times New Roman" w:hAnsi="Times New Roman" w:eastAsia="宋体" w:cs="Times New Roman"/>
      <w:sz w:val="20"/>
      <w:szCs w:val="20"/>
      <w:lang w:val="en-US" w:eastAsia="zh-CN" w:bidi="ar-SA"/>
    </w:rPr>
  </w:style>
  <w:style w:type="paragraph" w:customStyle="1" w:styleId="92">
    <w:name w:val="_Style 89"/>
    <w:qFormat/>
    <w:uiPriority w:val="0"/>
    <w:rPr>
      <w:rFonts w:ascii="Arial" w:hAnsi="Arial" w:eastAsia="Arial" w:cs="Arial"/>
      <w:snapToGrid w:val="0"/>
      <w:color w:val="000000"/>
      <w:sz w:val="21"/>
      <w:szCs w:val="21"/>
      <w:lang w:val="en-US" w:eastAsia="zh-CN" w:bidi="ar-SA"/>
    </w:rPr>
  </w:style>
  <w:style w:type="character" w:customStyle="1" w:styleId="93">
    <w:name w:val="正文缩进 字符"/>
    <w:autoRedefine/>
    <w:qFormat/>
    <w:uiPriority w:val="0"/>
    <w:rPr>
      <w:rFonts w:eastAsia="宋体"/>
      <w:kern w:val="2"/>
      <w:sz w:val="21"/>
      <w:szCs w:val="24"/>
      <w:lang w:val="en-US" w:eastAsia="zh-CN" w:bidi="ar-SA"/>
    </w:rPr>
  </w:style>
  <w:style w:type="paragraph" w:customStyle="1" w:styleId="94">
    <w:name w:val="样式1_0"/>
    <w:basedOn w:val="50"/>
    <w:autoRedefine/>
    <w:qFormat/>
    <w:uiPriority w:val="0"/>
    <w:pPr>
      <w:spacing w:line="360" w:lineRule="auto"/>
      <w:ind w:firstLine="200" w:firstLineChars="200"/>
    </w:pPr>
    <w:rPr>
      <w:sz w:val="24"/>
    </w:rPr>
  </w:style>
  <w:style w:type="paragraph" w:customStyle="1" w:styleId="95">
    <w:name w:val="1正文文本"/>
    <w:basedOn w:val="94"/>
    <w:autoRedefine/>
    <w:qFormat/>
    <w:uiPriority w:val="0"/>
  </w:style>
  <w:style w:type="paragraph" w:customStyle="1" w:styleId="96">
    <w:name w:val="样式1"/>
    <w:basedOn w:val="1"/>
    <w:autoRedefine/>
    <w:qFormat/>
    <w:uiPriority w:val="0"/>
    <w:pPr>
      <w:spacing w:line="360" w:lineRule="auto"/>
      <w:ind w:firstLine="200" w:firstLineChars="200"/>
    </w:pPr>
    <w:rPr>
      <w:sz w:val="24"/>
    </w:rPr>
  </w:style>
  <w:style w:type="paragraph" w:customStyle="1" w:styleId="97">
    <w:name w:val="表格文字图表文字居中"/>
    <w:basedOn w:val="1"/>
    <w:autoRedefine/>
    <w:qFormat/>
    <w:uiPriority w:val="0"/>
    <w:pPr>
      <w:adjustRightInd w:val="0"/>
      <w:snapToGrid w:val="0"/>
      <w:spacing w:before="100" w:after="60"/>
      <w:contextualSpacing/>
      <w:jc w:val="center"/>
    </w:pPr>
    <w:rPr>
      <w:rFonts w:eastAsia="黑体"/>
      <w:sz w:val="24"/>
    </w:rPr>
  </w:style>
  <w:style w:type="paragraph" w:customStyle="1" w:styleId="98">
    <w:name w:val="1表头"/>
    <w:basedOn w:val="97"/>
    <w:autoRedefine/>
    <w:qFormat/>
    <w:uiPriority w:val="0"/>
  </w:style>
  <w:style w:type="paragraph" w:customStyle="1" w:styleId="99">
    <w:name w:val="表格图片名称"/>
    <w:basedOn w:val="97"/>
    <w:next w:val="8"/>
    <w:autoRedefine/>
    <w:qFormat/>
    <w:uiPriority w:val="0"/>
    <w:pPr>
      <w:adjustRightInd w:val="0"/>
      <w:snapToGrid w:val="0"/>
      <w:spacing w:before="0" w:after="0"/>
      <w:contextualSpacing w:val="0"/>
      <w:textAlignment w:val="center"/>
    </w:pPr>
    <w:rPr>
      <w:rFonts w:eastAsia="宋体"/>
      <w:sz w:val="21"/>
    </w:rPr>
  </w:style>
  <w:style w:type="paragraph" w:customStyle="1" w:styleId="100">
    <w:name w:val="表内"/>
    <w:basedOn w:val="50"/>
    <w:autoRedefine/>
    <w:qFormat/>
    <w:uiPriority w:val="0"/>
    <w:pPr>
      <w:widowControl/>
      <w:jc w:val="center"/>
    </w:pPr>
    <w:rPr>
      <w:rFonts w:ascii="宋体" w:cs="宋体"/>
      <w:kern w:val="0"/>
      <w:sz w:val="22"/>
      <w:szCs w:val="22"/>
    </w:rPr>
  </w:style>
  <w:style w:type="paragraph" w:customStyle="1" w:styleId="101">
    <w:name w:val="标题 5_0"/>
    <w:basedOn w:val="50"/>
    <w:next w:val="50"/>
    <w:autoRedefine/>
    <w:qFormat/>
    <w:uiPriority w:val="0"/>
    <w:pPr>
      <w:numPr>
        <w:ilvl w:val="4"/>
        <w:numId w:val="4"/>
      </w:numPr>
      <w:spacing w:line="360" w:lineRule="auto"/>
      <w:jc w:val="left"/>
      <w:outlineLvl w:val="4"/>
    </w:pPr>
    <w:rPr>
      <w:rFonts w:ascii="宋体"/>
      <w:bCs/>
      <w:sz w:val="24"/>
      <w:szCs w:val="28"/>
    </w:rPr>
  </w:style>
  <w:style w:type="paragraph" w:customStyle="1" w:styleId="102">
    <w:name w:val="1正文11111"/>
    <w:basedOn w:val="101"/>
    <w:autoRedefine/>
    <w:qFormat/>
    <w:uiPriority w:val="0"/>
  </w:style>
  <w:style w:type="paragraph" w:customStyle="1" w:styleId="103">
    <w:name w:val="表格"/>
    <w:basedOn w:val="9"/>
    <w:autoRedefine/>
    <w:qFormat/>
    <w:uiPriority w:val="0"/>
    <w:pPr>
      <w:adjustRightInd w:val="0"/>
      <w:snapToGrid/>
      <w:spacing w:line="400" w:lineRule="exact"/>
      <w:ind w:firstLine="0"/>
      <w:jc w:val="center"/>
    </w:pPr>
    <w:rPr>
      <w:szCs w:val="20"/>
    </w:rPr>
  </w:style>
  <w:style w:type="paragraph" w:customStyle="1" w:styleId="104">
    <w:name w:val="标题 6_0"/>
    <w:basedOn w:val="50"/>
    <w:next w:val="50"/>
    <w:autoRedefine/>
    <w:qFormat/>
    <w:uiPriority w:val="0"/>
    <w:pPr>
      <w:numPr>
        <w:ilvl w:val="5"/>
        <w:numId w:val="4"/>
      </w:numPr>
      <w:spacing w:line="360" w:lineRule="auto"/>
      <w:outlineLvl w:val="5"/>
    </w:pPr>
    <w:rPr>
      <w:bCs/>
      <w:sz w:val="24"/>
      <w:szCs w:val="28"/>
    </w:rPr>
  </w:style>
  <w:style w:type="paragraph" w:customStyle="1" w:styleId="105">
    <w:name w:val="1正文2"/>
    <w:basedOn w:val="104"/>
    <w:autoRedefine/>
    <w:qFormat/>
    <w:uiPriority w:val="0"/>
    <w:pPr>
      <w:outlineLvl w:val="9"/>
    </w:pPr>
  </w:style>
  <w:style w:type="paragraph" w:customStyle="1" w:styleId="106">
    <w:name w:val="2级标题X.X"/>
    <w:basedOn w:val="4"/>
    <w:autoRedefine/>
    <w:qFormat/>
    <w:uiPriority w:val="0"/>
  </w:style>
  <w:style w:type="paragraph" w:customStyle="1" w:styleId="107">
    <w:name w:val="正文11"/>
    <w:basedOn w:val="1"/>
    <w:autoRedefine/>
    <w:qFormat/>
    <w:uiPriority w:val="0"/>
    <w:pPr>
      <w:spacing w:line="360" w:lineRule="auto"/>
      <w:ind w:firstLine="420"/>
    </w:pPr>
    <w:rPr>
      <w:rFonts w:ascii="Calibri" w:hAnsi="Calibri" w:eastAsia="宋体" w:cs="Arial"/>
      <w:sz w:val="24"/>
    </w:rPr>
  </w:style>
  <w:style w:type="character" w:customStyle="1" w:styleId="108">
    <w:name w:val="font01"/>
    <w:basedOn w:val="34"/>
    <w:autoRedefine/>
    <w:qFormat/>
    <w:uiPriority w:val="0"/>
    <w:rPr>
      <w:rFonts w:ascii="宋体" w:eastAsia="宋体" w:cs="宋体"/>
      <w:color w:val="000000"/>
      <w:sz w:val="22"/>
      <w:szCs w:val="22"/>
      <w:u w:val="none"/>
    </w:rPr>
  </w:style>
  <w:style w:type="character" w:customStyle="1" w:styleId="109">
    <w:name w:val="font71"/>
    <w:basedOn w:val="34"/>
    <w:autoRedefine/>
    <w:qFormat/>
    <w:uiPriority w:val="0"/>
    <w:rPr>
      <w:rFonts w:ascii="宋体" w:eastAsia="宋体" w:cs="宋体"/>
      <w:color w:val="000000"/>
      <w:sz w:val="21"/>
      <w:szCs w:val="21"/>
      <w:u w:val="none"/>
    </w:rPr>
  </w:style>
  <w:style w:type="paragraph" w:customStyle="1" w:styleId="110">
    <w:name w:val="(1)"/>
    <w:basedOn w:val="1"/>
    <w:autoRedefine/>
    <w:qFormat/>
    <w:uiPriority w:val="0"/>
    <w:pPr>
      <w:tabs>
        <w:tab w:val="left" w:pos="1134"/>
      </w:tabs>
      <w:spacing w:line="360" w:lineRule="auto"/>
      <w:ind w:firstLine="200" w:firstLineChars="200"/>
    </w:pPr>
    <w:rPr>
      <w:kern w:val="0"/>
      <w:sz w:val="24"/>
      <w:lang w:val="zh-CN"/>
    </w:rPr>
  </w:style>
  <w:style w:type="character" w:customStyle="1" w:styleId="111">
    <w:name w:val="不明显强调1"/>
    <w:autoRedefine/>
    <w:qFormat/>
    <w:uiPriority w:val="0"/>
    <w:rPr>
      <w:i/>
      <w:iCs/>
      <w:color w:val="808080"/>
    </w:rPr>
  </w:style>
  <w:style w:type="paragraph" w:customStyle="1" w:styleId="11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13">
    <w:name w:val="正文－wjnew"/>
    <w:basedOn w:val="53"/>
    <w:qFormat/>
    <w:uiPriority w:val="0"/>
    <w:pPr>
      <w:spacing w:line="360" w:lineRule="auto"/>
      <w:ind w:left="0" w:leftChars="0" w:firstLine="420"/>
    </w:pPr>
  </w:style>
  <w:style w:type="paragraph" w:customStyle="1" w:styleId="114">
    <w:name w:val="无编号正文"/>
    <w:basedOn w:val="11"/>
    <w:next w:val="1"/>
    <w:qFormat/>
    <w:uiPriority w:val="0"/>
    <w:pPr>
      <w:spacing w:after="0" w:line="360" w:lineRule="auto"/>
      <w:ind w:left="200" w:leftChars="200" w:firstLine="200" w:firstLineChars="200"/>
    </w:pPr>
    <w:rPr>
      <w:rFonts w:ascii="宋体" w:hAnsi="宋体"/>
      <w:sz w:val="24"/>
    </w:rPr>
  </w:style>
  <w:style w:type="paragraph" w:customStyle="1" w:styleId="115">
    <w:name w:val="hs-编号 (1)"/>
    <w:basedOn w:val="1"/>
    <w:qFormat/>
    <w:uiPriority w:val="0"/>
    <w:pPr>
      <w:spacing w:line="360" w:lineRule="auto"/>
      <w:ind w:firstLine="200" w:firstLineChars="200"/>
    </w:pPr>
    <w:rPr>
      <w:rFonts w:cs="Arial"/>
      <w:sz w:val="24"/>
      <w:szCs w:val="22"/>
    </w:rPr>
  </w:style>
  <w:style w:type="paragraph" w:customStyle="1" w:styleId="116">
    <w:name w:val="列出段落1"/>
    <w:basedOn w:val="1"/>
    <w:qFormat/>
    <w:uiPriority w:val="0"/>
    <w:pPr>
      <w:ind w:firstLine="200" w:firstLineChars="200"/>
    </w:pPr>
    <w:rPr>
      <w:rFonts w:ascii="Calibri" w:hAnsi="Calibri"/>
      <w:szCs w:val="22"/>
    </w:rPr>
  </w:style>
  <w:style w:type="paragraph" w:customStyle="1" w:styleId="117">
    <w:name w:val="无间隔1"/>
    <w:qFormat/>
    <w:uiPriority w:val="0"/>
    <w:rPr>
      <w:rFonts w:ascii="Calibri" w:hAnsi="Calibri" w:eastAsia="宋体" w:cs="Times New Roman"/>
      <w:sz w:val="22"/>
      <w:szCs w:val="22"/>
      <w:lang w:val="en-US" w:eastAsia="zh-CN" w:bidi="ar-SA"/>
    </w:rPr>
  </w:style>
  <w:style w:type="paragraph" w:customStyle="1" w:styleId="118">
    <w:name w:val="样式 标题 3 + 宋体 小四"/>
    <w:basedOn w:val="5"/>
    <w:link w:val="119"/>
    <w:qFormat/>
    <w:uiPriority w:val="0"/>
    <w:pPr>
      <w:keepNext w:val="0"/>
      <w:keepLines w:val="0"/>
      <w:widowControl w:val="0"/>
      <w:tabs>
        <w:tab w:val="left" w:pos="360"/>
        <w:tab w:val="left" w:pos="1004"/>
      </w:tabs>
      <w:spacing w:after="50" w:line="360" w:lineRule="auto"/>
      <w:ind w:left="360" w:hanging="360"/>
    </w:pPr>
    <w:rPr>
      <w:bCs w:val="0"/>
      <w:kern w:val="0"/>
      <w:sz w:val="24"/>
    </w:rPr>
  </w:style>
  <w:style w:type="character" w:customStyle="1" w:styleId="119">
    <w:name w:val="样式 标题 3 + 宋体 小四 Char"/>
    <w:basedOn w:val="40"/>
    <w:link w:val="118"/>
    <w:qFormat/>
    <w:uiPriority w:val="0"/>
    <w:rPr>
      <w:bCs w:val="0"/>
      <w:kern w:val="0"/>
      <w:sz w:val="24"/>
    </w:rPr>
  </w:style>
  <w:style w:type="paragraph" w:customStyle="1" w:styleId="120">
    <w:name w:val="hs-编号 1)"/>
    <w:basedOn w:val="1"/>
    <w:qFormat/>
    <w:uiPriority w:val="0"/>
    <w:pPr>
      <w:spacing w:line="360" w:lineRule="auto"/>
      <w:ind w:firstLine="200" w:firstLineChars="200"/>
    </w:pPr>
    <w:rPr>
      <w:rFonts w:cs="Arial"/>
      <w:sz w:val="24"/>
      <w:szCs w:val="22"/>
    </w:rPr>
  </w:style>
  <w:style w:type="paragraph" w:customStyle="1" w:styleId="121">
    <w:name w:val="hs-文本段落"/>
    <w:basedOn w:val="1"/>
    <w:qFormat/>
    <w:uiPriority w:val="0"/>
    <w:pPr>
      <w:spacing w:line="360" w:lineRule="auto"/>
      <w:ind w:firstLine="200" w:firstLineChars="200"/>
    </w:pPr>
    <w:rPr>
      <w:rFonts w:cs="Arial"/>
      <w:sz w:val="24"/>
      <w:szCs w:val="22"/>
    </w:rPr>
  </w:style>
  <w:style w:type="character" w:customStyle="1" w:styleId="122">
    <w:name w:val="书籍标题1"/>
    <w:qFormat/>
    <w:uiPriority w:val="0"/>
    <w:rPr>
      <w:b/>
      <w:bCs/>
      <w:smallCaps/>
      <w:spacing w:val="5"/>
    </w:rPr>
  </w:style>
  <w:style w:type="paragraph" w:customStyle="1" w:styleId="123">
    <w:name w:val="hs-编号 a."/>
    <w:basedOn w:val="1"/>
    <w:qFormat/>
    <w:uiPriority w:val="0"/>
    <w:pPr>
      <w:spacing w:line="360" w:lineRule="auto"/>
      <w:ind w:firstLine="200" w:firstLineChars="200"/>
    </w:pPr>
    <w:rPr>
      <w:rFonts w:cs="Arial"/>
      <w:sz w:val="24"/>
      <w:szCs w:val="22"/>
    </w:rPr>
  </w:style>
  <w:style w:type="paragraph" w:customStyle="1" w:styleId="124">
    <w:name w:val="正文_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5">
    <w:name w:val="标题5"/>
    <w:basedOn w:val="9"/>
    <w:next w:val="1"/>
    <w:qFormat/>
    <w:uiPriority w:val="0"/>
    <w:pPr>
      <w:widowControl/>
      <w:numPr>
        <w:ilvl w:val="4"/>
        <w:numId w:val="5"/>
      </w:numPr>
      <w:tabs>
        <w:tab w:val="left" w:pos="0"/>
        <w:tab w:val="clear" w:pos="560"/>
        <w:tab w:val="clear" w:pos="1120"/>
      </w:tabs>
      <w:adjustRightInd w:val="0"/>
      <w:snapToGrid w:val="0"/>
      <w:spacing w:before="50" w:beforeLines="50" w:after="50" w:afterLines="50" w:line="480" w:lineRule="exact"/>
      <w:textAlignment w:val="auto"/>
      <w:outlineLvl w:val="3"/>
    </w:pPr>
    <w:rPr>
      <w:bCs/>
      <w:color w:val="000000"/>
      <w:sz w:val="21"/>
      <w:szCs w:val="21"/>
    </w:rPr>
  </w:style>
  <w:style w:type="paragraph" w:customStyle="1" w:styleId="126">
    <w:name w:val="hs-表格文本"/>
    <w:basedOn w:val="1"/>
    <w:qFormat/>
    <w:uiPriority w:val="0"/>
    <w:pPr>
      <w:spacing w:before="25" w:beforeLines="25" w:after="25" w:afterLines="25"/>
      <w:jc w:val="center"/>
    </w:pPr>
    <w:rPr>
      <w:rFonts w:cs="Arial"/>
      <w:szCs w:val="22"/>
    </w:rPr>
  </w:style>
  <w:style w:type="character" w:customStyle="1" w:styleId="127">
    <w:name w:val="标题 3 Char"/>
    <w:basedOn w:val="34"/>
    <w:link w:val="5"/>
    <w:qFormat/>
    <w:uiPriority w:val="0"/>
    <w:rPr>
      <w:rFonts w:ascii="Arial" w:hAnsi="Arial" w:eastAsia="Arial" w:cs="Arial"/>
      <w:bCs/>
      <w:snapToGrid w:val="0"/>
      <w:color w:val="000000"/>
      <w:sz w:val="24"/>
      <w:szCs w:val="32"/>
      <w:lang w:val="en-US" w:eastAsia="zh-CN" w:bidi="ar-SA"/>
    </w:rPr>
  </w:style>
  <w:style w:type="paragraph" w:customStyle="1" w:styleId="128">
    <w:name w:val="正文_1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9">
    <w:name w:val="正文_2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0">
    <w:name w:val="正文_1_0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1">
    <w:name w:val="正文_6_1"/>
    <w:qFormat/>
    <w:uiPriority w:val="0"/>
    <w:pPr>
      <w:widowControl w:val="0"/>
      <w:jc w:val="both"/>
    </w:pPr>
    <w:rPr>
      <w:rFonts w:ascii="Calibri" w:hAnsi="Calibri" w:eastAsia="宋体" w:cs="Times New Roman"/>
      <w:kern w:val="2"/>
      <w:sz w:val="21"/>
      <w:szCs w:val="22"/>
      <w:lang w:val="en-US" w:eastAsia="zh-CN" w:bidi="ar-SA"/>
    </w:rPr>
  </w:style>
  <w:style w:type="character" w:customStyle="1" w:styleId="132">
    <w:name w:val="font31"/>
    <w:basedOn w:val="34"/>
    <w:qFormat/>
    <w:uiPriority w:val="0"/>
    <w:rPr>
      <w:rFonts w:hint="eastAsia" w:ascii="宋体" w:hAnsi="宋体" w:eastAsia="宋体" w:cs="宋体"/>
      <w:color w:val="000000"/>
      <w:sz w:val="18"/>
      <w:szCs w:val="18"/>
      <w:u w:val="none"/>
    </w:rPr>
  </w:style>
  <w:style w:type="character" w:customStyle="1" w:styleId="133">
    <w:name w:val="font51"/>
    <w:basedOn w:val="34"/>
    <w:qFormat/>
    <w:uiPriority w:val="0"/>
    <w:rPr>
      <w:rFonts w:hint="eastAsia" w:ascii="宋体" w:hAnsi="宋体" w:eastAsia="宋体" w:cs="宋体"/>
      <w:color w:val="000000"/>
      <w:sz w:val="20"/>
      <w:szCs w:val="20"/>
      <w:u w:val="none"/>
    </w:rPr>
  </w:style>
  <w:style w:type="character" w:customStyle="1" w:styleId="134">
    <w:name w:val="font41"/>
    <w:basedOn w:val="34"/>
    <w:qFormat/>
    <w:uiPriority w:val="0"/>
    <w:rPr>
      <w:rFonts w:hint="eastAsia" w:ascii="宋体" w:hAnsi="宋体" w:eastAsia="宋体" w:cs="宋体"/>
      <w:color w:val="000000"/>
      <w:sz w:val="18"/>
      <w:szCs w:val="18"/>
      <w:u w:val="none"/>
    </w:rPr>
  </w:style>
  <w:style w:type="character" w:customStyle="1" w:styleId="135">
    <w:name w:val="font61"/>
    <w:basedOn w:val="34"/>
    <w:qFormat/>
    <w:uiPriority w:val="0"/>
    <w:rPr>
      <w:rFonts w:hint="default" w:ascii="Times New Roman" w:hAnsi="Times New Roman" w:cs="Times New Roman"/>
      <w:color w:val="000000"/>
      <w:sz w:val="18"/>
      <w:szCs w:val="18"/>
      <w:u w:val="none"/>
    </w:rPr>
  </w:style>
  <w:style w:type="paragraph" w:customStyle="1" w:styleId="136">
    <w:name w:val="目录 3_0"/>
    <w:basedOn w:val="137"/>
    <w:next w:val="137"/>
    <w:unhideWhenUsed/>
    <w:qFormat/>
    <w:uiPriority w:val="39"/>
    <w:pPr>
      <w:tabs>
        <w:tab w:val="right" w:leader="dot" w:pos="9358"/>
      </w:tabs>
      <w:ind w:left="424" w:leftChars="202"/>
    </w:pPr>
    <w:rPr>
      <w:rFonts w:ascii="Times New Roman" w:hAnsi="Times New Roman" w:eastAsia="宋体"/>
      <w:szCs w:val="24"/>
    </w:rPr>
  </w:style>
  <w:style w:type="paragraph" w:customStyle="1" w:styleId="137">
    <w:name w:val="正文_2_0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8">
    <w:name w:val="目录 1_0"/>
    <w:basedOn w:val="137"/>
    <w:next w:val="137"/>
    <w:unhideWhenUsed/>
    <w:qFormat/>
    <w:uiPriority w:val="39"/>
    <w:pPr>
      <w:tabs>
        <w:tab w:val="left" w:pos="840"/>
        <w:tab w:val="right" w:leader="dot" w:pos="9358"/>
      </w:tabs>
      <w:adjustRightInd w:val="0"/>
      <w:snapToGrid w:val="0"/>
    </w:pPr>
    <w:rPr>
      <w:rFonts w:ascii="Times New Roman" w:hAnsi="Times New Roman" w:eastAsia="宋体"/>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8" Type="http://schemas.microsoft.com/office/2011/relationships/people" Target="people.xml"/><Relationship Id="rId67" Type="http://schemas.openxmlformats.org/officeDocument/2006/relationships/fontTable" Target="fontTable.xml"/><Relationship Id="rId66" Type="http://schemas.openxmlformats.org/officeDocument/2006/relationships/customXml" Target="../customXml/item2.xml"/><Relationship Id="rId65" Type="http://schemas.openxmlformats.org/officeDocument/2006/relationships/numbering" Target="numbering.xml"/><Relationship Id="rId64" Type="http://schemas.openxmlformats.org/officeDocument/2006/relationships/customXml" Target="../customXml/item1.xml"/><Relationship Id="rId63" Type="http://schemas.openxmlformats.org/officeDocument/2006/relationships/image" Target="media/image9.png"/><Relationship Id="rId62" Type="http://schemas.openxmlformats.org/officeDocument/2006/relationships/image" Target="media/image8.emf"/><Relationship Id="rId61" Type="http://schemas.openxmlformats.org/officeDocument/2006/relationships/oleObject" Target="embeddings/oleObject3.bin"/><Relationship Id="rId60" Type="http://schemas.openxmlformats.org/officeDocument/2006/relationships/image" Target="media/image7.emf"/><Relationship Id="rId6" Type="http://schemas.openxmlformats.org/officeDocument/2006/relationships/footer" Target="footer2.xml"/><Relationship Id="rId59" Type="http://schemas.openxmlformats.org/officeDocument/2006/relationships/oleObject" Target="embeddings/oleObject2.bin"/><Relationship Id="rId58" Type="http://schemas.openxmlformats.org/officeDocument/2006/relationships/image" Target="media/image6.emf"/><Relationship Id="rId57" Type="http://schemas.openxmlformats.org/officeDocument/2006/relationships/oleObject" Target="embeddings/oleObject1.bin"/><Relationship Id="rId56" Type="http://schemas.openxmlformats.org/officeDocument/2006/relationships/image" Target="media/image5.png"/><Relationship Id="rId55" Type="http://schemas.openxmlformats.org/officeDocument/2006/relationships/image" Target="media/image4.png"/><Relationship Id="rId54" Type="http://schemas.openxmlformats.org/officeDocument/2006/relationships/image" Target="media/image3.png"/><Relationship Id="rId53" Type="http://schemas.openxmlformats.org/officeDocument/2006/relationships/image" Target="media/image2.wmf"/><Relationship Id="rId52" Type="http://schemas.openxmlformats.org/officeDocument/2006/relationships/image" Target="media/image1.png"/><Relationship Id="rId51" Type="http://schemas.openxmlformats.org/officeDocument/2006/relationships/theme" Target="theme/theme1.xml"/><Relationship Id="rId50" Type="http://schemas.openxmlformats.org/officeDocument/2006/relationships/footer" Target="footer32.xml"/><Relationship Id="rId5" Type="http://schemas.openxmlformats.org/officeDocument/2006/relationships/footer" Target="footer1.xml"/><Relationship Id="rId49" Type="http://schemas.openxmlformats.org/officeDocument/2006/relationships/footer" Target="footer31.xml"/><Relationship Id="rId48" Type="http://schemas.openxmlformats.org/officeDocument/2006/relationships/footer" Target="footer30.xml"/><Relationship Id="rId47" Type="http://schemas.openxmlformats.org/officeDocument/2006/relationships/footer" Target="footer29.xml"/><Relationship Id="rId46" Type="http://schemas.openxmlformats.org/officeDocument/2006/relationships/footer" Target="footer28.xml"/><Relationship Id="rId45" Type="http://schemas.openxmlformats.org/officeDocument/2006/relationships/header" Target="header16.xml"/><Relationship Id="rId44" Type="http://schemas.openxmlformats.org/officeDocument/2006/relationships/footer" Target="footer27.xml"/><Relationship Id="rId43" Type="http://schemas.openxmlformats.org/officeDocument/2006/relationships/header" Target="header15.xml"/><Relationship Id="rId42" Type="http://schemas.openxmlformats.org/officeDocument/2006/relationships/footer" Target="footer26.xml"/><Relationship Id="rId41" Type="http://schemas.openxmlformats.org/officeDocument/2006/relationships/header" Target="header14.xml"/><Relationship Id="rId40" Type="http://schemas.openxmlformats.org/officeDocument/2006/relationships/footer" Target="footer25.xml"/><Relationship Id="rId4" Type="http://schemas.openxmlformats.org/officeDocument/2006/relationships/header" Target="header2.xml"/><Relationship Id="rId39" Type="http://schemas.openxmlformats.org/officeDocument/2006/relationships/header" Target="header13.xml"/><Relationship Id="rId38" Type="http://schemas.openxmlformats.org/officeDocument/2006/relationships/footer" Target="footer24.xml"/><Relationship Id="rId37" Type="http://schemas.openxmlformats.org/officeDocument/2006/relationships/footer" Target="footer23.xml"/><Relationship Id="rId36" Type="http://schemas.openxmlformats.org/officeDocument/2006/relationships/header" Target="header12.xml"/><Relationship Id="rId35" Type="http://schemas.openxmlformats.org/officeDocument/2006/relationships/header" Target="header11.xml"/><Relationship Id="rId34" Type="http://schemas.openxmlformats.org/officeDocument/2006/relationships/footer" Target="footer22.xml"/><Relationship Id="rId33" Type="http://schemas.openxmlformats.org/officeDocument/2006/relationships/header" Target="header10.xml"/><Relationship Id="rId32" Type="http://schemas.openxmlformats.org/officeDocument/2006/relationships/footer" Target="footer21.xml"/><Relationship Id="rId31" Type="http://schemas.openxmlformats.org/officeDocument/2006/relationships/header" Target="header9.xml"/><Relationship Id="rId30" Type="http://schemas.openxmlformats.org/officeDocument/2006/relationships/footer" Target="footer20.xml"/><Relationship Id="rId3" Type="http://schemas.openxmlformats.org/officeDocument/2006/relationships/header" Target="header1.xml"/><Relationship Id="rId29" Type="http://schemas.openxmlformats.org/officeDocument/2006/relationships/footer" Target="footer19.xml"/><Relationship Id="rId28" Type="http://schemas.openxmlformats.org/officeDocument/2006/relationships/footer" Target="footer18.xml"/><Relationship Id="rId27" Type="http://schemas.openxmlformats.org/officeDocument/2006/relationships/header" Target="header8.xml"/><Relationship Id="rId26" Type="http://schemas.openxmlformats.org/officeDocument/2006/relationships/header" Target="header7.xml"/><Relationship Id="rId25" Type="http://schemas.openxmlformats.org/officeDocument/2006/relationships/header" Target="header6.xml"/><Relationship Id="rId24" Type="http://schemas.openxmlformats.org/officeDocument/2006/relationships/footer" Target="footer17.xml"/><Relationship Id="rId23" Type="http://schemas.openxmlformats.org/officeDocument/2006/relationships/header" Target="header5.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header" Target="header4.xml"/><Relationship Id="rId2" Type="http://schemas.openxmlformats.org/officeDocument/2006/relationships/settings" Target="settings.xml"/><Relationship Id="rId19" Type="http://schemas.openxmlformats.org/officeDocument/2006/relationships/header" Target="header3.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29416a89-e605-442f-ba51-0bd69fdbc06f</errorID>
      <errorWord>“/</errorWord>
      <group>L1_Punc</group>
      <groupName>标点问题</groupName>
      <ability>L2_Punc</ability>
      <abilityName>标点符号检查</abilityName>
      <candidateList>
        <item>“</item>
      </candidateList>
      <explain/>
      <paraID>19288675</paraID>
      <start>72</start>
      <end>74</end>
      <status>unmodified</status>
      <modifiedWord/>
      <trackRevisions>false</trackRevisions>
    </reviewItem>
    <reviewItem>
      <errorID>6790e5f9-6b34-4f3a-a816-1efd951d2ef6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6A458EC</paraID>
      <start>0</start>
      <end>3</end>
      <status>unmodified</status>
      <modifiedWord/>
      <trackRevisions>false</trackRevisions>
    </reviewItem>
    <reviewItem>
      <errorID>5e143118-4f5d-4887-b9b8-078d927a9c9d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2F00A6B7</paraID>
      <start>0</start>
      <end>3</end>
      <status>unmodified</status>
      <modifiedWord/>
      <trackRevisions>false</trackRevisions>
    </reviewItem>
    <reviewItem>
      <errorID>2f9082bf-9c1f-44fb-8f3e-c296bf1fbb00</errorID>
      <errorWord>(</errorWord>
      <group>L1_Format</group>
      <groupName>格式问题</groupName>
      <ability>L2_HalfPunc</ability>
      <abilityName>全半角检查</abilityName>
      <candidateList>
        <item>（</item>
      </candidateList>
      <explain>文本全半角错误。</explain>
      <paraID>2309E7D8</paraID>
      <start>4</start>
      <end>5</end>
      <status>unmodified</status>
      <modifiedWord/>
      <trackRevisions>false</trackRevisions>
    </reviewItem>
    <reviewItem>
      <errorID>f6916b92-4bcc-45b7-8a6e-eeb131ed4450</errorID>
      <errorWord>)</errorWord>
      <group>L1_Format</group>
      <groupName>格式问题</groupName>
      <ability>L2_HalfPunc</ability>
      <abilityName>全半角检查</abilityName>
      <candidateList>
        <item>）</item>
      </candidateList>
      <explain>文本全半角错误。</explain>
      <paraID>2309E7D8</paraID>
      <start>8</start>
      <end>9</end>
      <status>unmodified</status>
      <modifiedWord/>
      <trackRevisions>false</trackRevisions>
    </reviewItem>
    <reviewItem>
      <errorID>109a8576-9e66-4d94-b506-552b5a10c2cb</errorID>
      <errorWord>(</errorWord>
      <group>L1_Format</group>
      <groupName>格式问题</groupName>
      <ability>L2_HalfPunc</ability>
      <abilityName>全半角检查</abilityName>
      <candidateList>
        <item>（</item>
      </candidateList>
      <explain>文本全半角错误。</explain>
      <paraID>2309E7D8</paraID>
      <start>68</start>
      <end>69</end>
      <status>unmodified</status>
      <modifiedWord/>
      <trackRevisions>false</trackRevisions>
    </reviewItem>
    <reviewItem>
      <errorID>2c43f2e4-744e-450c-a255-7b4f3e8e320a</errorID>
      <errorWord>)</errorWord>
      <group>L1_Format</group>
      <groupName>格式问题</groupName>
      <ability>L2_HalfPunc</ability>
      <abilityName>全半角检查</abilityName>
      <candidateList>
        <item>）</item>
      </candidateList>
      <explain>文本全半角错误。</explain>
      <paraID>2309E7D8</paraID>
      <start>72</start>
      <end>73</end>
      <status>unmodified</status>
      <modifiedWord/>
      <trackRevisions>false</trackRevisions>
    </reviewItem>
    <reviewItem>
      <errorID>fa80c664-96ca-4120-8067-bee956d3b9ae</errorID>
      <errorWord>(</errorWord>
      <group>L1_Format</group>
      <groupName>格式问题</groupName>
      <ability>L2_HalfPunc</ability>
      <abilityName>全半角检查</abilityName>
      <candidateList>
        <item>（</item>
      </candidateList>
      <explain>文本全半角错误。</explain>
      <paraID>2309E7D8</paraID>
      <start>86</start>
      <end>87</end>
      <status>unmodified</status>
      <modifiedWord/>
      <trackRevisions>false</trackRevisions>
    </reviewItem>
    <reviewItem>
      <errorID>80546450-9583-4681-8cbc-cd508aa1761e</errorID>
      <errorWord>)</errorWord>
      <group>L1_Format</group>
      <groupName>格式问题</groupName>
      <ability>L2_HalfPunc</ability>
      <abilityName>全半角检查</abilityName>
      <candidateList>
        <item>）</item>
      </candidateList>
      <explain>文本全半角错误。</explain>
      <paraID>2309E7D8</paraID>
      <start>90</start>
      <end>91</end>
      <status>unmodified</status>
      <modifiedWord/>
      <trackRevisions>false</trackRevisions>
    </reviewItem>
    <reviewItem>
      <errorID>9c47b543-0b56-412d-9fce-0d44967e50cc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1933F3B8</paraID>
      <start>0</start>
      <end>3</end>
      <status>unmodified</status>
      <modifiedWord/>
      <trackRevisions>false</trackRevisions>
    </reviewItem>
    <reviewItem>
      <errorID>ab5d1b41-d7cf-44ef-b61c-08e725c224d3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7F4408B6</paraID>
      <start>0</start>
      <end>3</end>
      <status>unmodified</status>
      <modifiedWord/>
      <trackRevisions>false</trackRevisions>
    </reviewItem>
    <reviewItem>
      <errorID>167232c2-0528-4aee-9e90-229ad9863c51</errorID>
      <errorWord>(</errorWord>
      <group>L1_Format</group>
      <groupName>格式问题</groupName>
      <ability>L2_HalfPunc</ability>
      <abilityName>全半角检查</abilityName>
      <candidateList>
        <item>（</item>
      </candidateList>
      <explain>文本全半角错误。</explain>
      <paraID>18F89B58</paraID>
      <start>4</start>
      <end>5</end>
      <status>unmodified</status>
      <modifiedWord/>
      <trackRevisions>false</trackRevisions>
    </reviewItem>
    <reviewItem>
      <errorID>068b0abc-7c1a-4771-9794-f362308a9151</errorID>
      <errorWord>)</errorWord>
      <group>L1_Format</group>
      <groupName>格式问题</groupName>
      <ability>L2_HalfPunc</ability>
      <abilityName>全半角检查</abilityName>
      <candidateList>
        <item>）</item>
      </candidateList>
      <explain>文本全半角错误。</explain>
      <paraID>18F89B58</paraID>
      <start>10</start>
      <end>11</end>
      <status>unmodified</status>
      <modifiedWord/>
      <trackRevisions>false</trackRevisions>
    </reviewItem>
    <reviewItem>
      <errorID>1bffab4e-5b53-45bb-a6b7-c41bbfee6d9b</errorID>
      <errorWord>(</errorWord>
      <group>L1_Format</group>
      <groupName>格式问题</groupName>
      <ability>L2_HalfPunc</ability>
      <abilityName>全半角检查</abilityName>
      <candidateList>
        <item>（</item>
      </candidateList>
      <explain>文本全半角错误。</explain>
      <paraID>12F3CC4A</paraID>
      <start>72</start>
      <end>73</end>
      <status>unmodified</status>
      <modifiedWord/>
      <trackRevisions>false</trackRevisions>
    </reviewItem>
    <reviewItem>
      <errorID>1dbc509e-0f38-40da-96bb-ee0d4fbf4216</errorID>
      <errorWord>)</errorWord>
      <group>L1_Format</group>
      <groupName>格式问题</groupName>
      <ability>L2_HalfPunc</ability>
      <abilityName>全半角检查</abilityName>
      <candidateList>
        <item>）</item>
      </candidateList>
      <explain>文本全半角错误。</explain>
      <paraID>12F3CC4A</paraID>
      <start>75</start>
      <end>76</end>
      <status>unmodified</status>
      <modifiedWord/>
      <trackRevisions>false</trackRevisions>
    </reviewItem>
    <reviewItem>
      <errorID>69e6f524-c132-40c3-833f-aedbca6db86e</errorID>
      <errorWord>(</errorWord>
      <group>L1_Format</group>
      <groupName>格式问题</groupName>
      <ability>L2_HalfPunc</ability>
      <abilityName>全半角检查</abilityName>
      <candidateList>
        <item>（</item>
      </candidateList>
      <explain>文本全半角错误。</explain>
      <paraID>74F081AE</paraID>
      <start>29</start>
      <end>30</end>
      <status>unmodified</status>
      <modifiedWord/>
      <trackRevisions>false</trackRevisions>
    </reviewItem>
    <reviewItem>
      <errorID>67f8c5f0-ea83-4547-a6a0-ad3aff172f2a</errorID>
      <errorWord>)</errorWord>
      <group>L1_Format</group>
      <groupName>格式问题</groupName>
      <ability>L2_HalfPunc</ability>
      <abilityName>全半角检查</abilityName>
      <candidateList>
        <item>）</item>
      </candidateList>
      <explain>文本全半角错误。</explain>
      <paraID>74F081AE</paraID>
      <start>32</start>
      <end>33</end>
      <status>unmodified</status>
      <modifiedWord/>
      <trackRevisions>false</trackRevisions>
    </reviewItem>
    <reviewItem>
      <errorID>a5dbf3e0-092d-4200-b941-2bba5bd54c74</errorID>
      <errorWord>(</errorWord>
      <group>L1_Format</group>
      <groupName>格式问题</groupName>
      <ability>L2_HalfPunc</ability>
      <abilityName>全半角检查</abilityName>
      <candidateList>
        <item>（</item>
      </candidateList>
      <explain>文本全半角错误。</explain>
      <paraID>46EF2882</paraID>
      <start>17</start>
      <end>18</end>
      <status>unmodified</status>
      <modifiedWord/>
      <trackRevisions>false</trackRevisions>
    </reviewItem>
    <reviewItem>
      <errorID>f77c8a8d-6ec8-4276-8e98-94fe3c0d69fa</errorID>
      <errorWord>)</errorWord>
      <group>L1_Format</group>
      <groupName>格式问题</groupName>
      <ability>L2_HalfPunc</ability>
      <abilityName>全半角检查</abilityName>
      <candidateList>
        <item>）</item>
      </candidateList>
      <explain>文本全半角错误。</explain>
      <paraID>46EF2882</paraID>
      <start>20</start>
      <end>21</end>
      <status>unmodified</status>
      <modifiedWord/>
      <trackRevisions>false</trackRevisions>
    </reviewItem>
    <reviewItem>
      <errorID>7f0d6d9c-75df-411e-8157-5ca28f76f4c9</errorID>
      <errorWord>目</errorWord>
      <group>L1_Word</group>
      <groupName>字词问题</groupName>
      <ability>L2_Typo</ability>
      <abilityName>字词错误</abilityName>
      <candidateList>
        <item>目为</item>
      </candidateList>
      <explain/>
      <paraID>58C87E31</paraID>
      <start>5</start>
      <end>6</end>
      <status>unmodified</status>
      <modifiedWord/>
      <trackRevisions>false</trackRevisions>
    </reviewItem>
    <reviewItem>
      <errorID>67bac058-88b9-4e4d-ab25-66c5efc926f1</errorID>
      <errorWord>(</errorWord>
      <group>L1_Format</group>
      <groupName>格式问题</groupName>
      <ability>L2_HalfPunc</ability>
      <abilityName>全半角检查</abilityName>
      <candidateList>
        <item>（</item>
      </candidateList>
      <explain>文本全半角错误。</explain>
      <paraID> E0CC3A1</paraID>
      <start>13</start>
      <end>14</end>
      <status>unmodified</status>
      <modifiedWord/>
      <trackRevisions>false</trackRevisions>
    </reviewItem>
    <reviewItem>
      <errorID>7c184088-a4fd-4ec9-bf48-e62a1137e581</errorID>
      <errorWord>)</errorWord>
      <group>L1_Format</group>
      <groupName>格式问题</groupName>
      <ability>L2_HalfPunc</ability>
      <abilityName>全半角检查</abilityName>
      <candidateList>
        <item>）</item>
      </candidateList>
      <explain>文本全半角错误。</explain>
      <paraID> E0CC3A1</paraID>
      <start>18</start>
      <end>19</end>
      <status>unmodified</status>
      <modifiedWord/>
      <trackRevisions>false</trackRevisions>
    </reviewItem>
    <reviewItem>
      <errorID>0d324cfc-6564-40f4-8371-43423a63c4e9</errorID>
      <errorWord>(</errorWord>
      <group>L1_Format</group>
      <groupName>格式问题</groupName>
      <ability>L2_HalfPunc</ability>
      <abilityName>全半角检查</abilityName>
      <candidateList>
        <item>（</item>
      </candidateList>
      <explain>文本全半角错误。</explain>
      <paraID>4BD8BC3C</paraID>
      <start>6</start>
      <end>7</end>
      <status>unmodified</status>
      <modifiedWord/>
      <trackRevisions>false</trackRevisions>
    </reviewItem>
    <reviewItem>
      <errorID>aac765bc-6131-4a8e-897f-e1e5436a4e38</errorID>
      <errorWord>)</errorWord>
      <group>L1_Format</group>
      <groupName>格式问题</groupName>
      <ability>L2_HalfPunc</ability>
      <abilityName>全半角检查</abilityName>
      <candidateList>
        <item>）</item>
      </candidateList>
      <explain>文本全半角错误。</explain>
      <paraID>4BD8BC3C</paraID>
      <start>14</start>
      <end>15</end>
      <status>unmodified</status>
      <modifiedWord/>
      <trackRevisions>false</trackRevisions>
    </reviewItem>
    <reviewItem>
      <errorID>cc34171c-4ad6-4747-be2d-6956d1c2700a</errorID>
      <errorWord>：/；</errorWord>
      <group>L1_Punc</group>
      <groupName>标点问题</groupName>
      <ability>L2_Punc</ability>
      <abilityName>标点符号检查</abilityName>
      <candidateList>
        <item>：</item>
      </candidateList>
      <explain/>
      <paraID>4BD8BC3C</paraID>
      <start>35</start>
      <end>38</end>
      <status>unmodified</status>
      <modifiedWord/>
      <trackRevisions>false</trackRevisions>
    </reviewItem>
    <reviewItem>
      <errorID>58df7bbf-2e93-402f-80ba-56f836e9ef0c</errorID>
      <errorWord>,</errorWord>
      <group>L1_Format</group>
      <groupName>格式问题</groupName>
      <ability>L2_HalfPunc</ability>
      <abilityName>全半角检查</abilityName>
      <candidateList>
        <item>，</item>
      </candidateList>
      <explain>文本全半角错误。</explain>
      <paraID>128B96F1</paraID>
      <start>203</start>
      <end>204</end>
      <status>unmodified</status>
      <modifiedWord/>
      <trackRevisions>false</trackRevisions>
    </reviewItem>
    <reviewItem>
      <errorID>ffb72234-e8b0-457a-b67d-bd75d5362a1d</errorID>
      <errorWord>件件</errorWord>
      <group>L1_Word</group>
      <groupName>字词问题</groupName>
      <ability>L2_Typo</ability>
      <abilityName>字词错误</abilityName>
      <candidateList>
        <item>件</item>
      </candidateList>
      <explain/>
      <paraID>65F52487</paraID>
      <start>5</start>
      <end>7</end>
      <status>unmodified</status>
      <modifiedWord/>
      <trackRevisions>false</trackRevisions>
    </reviewItem>
    <reviewItem>
      <errorID>7298a222-ce58-49df-8571-bc2bf9405b54</errorID>
      <errorWord>(</errorWord>
      <group>L1_Format</group>
      <groupName>格式问题</groupName>
      <ability>L2_HalfPunc</ability>
      <abilityName>全半角检查</abilityName>
      <candidateList>
        <item>（</item>
      </candidateList>
      <explain>文本全半角错误。</explain>
      <paraID>7C4E4F3A</paraID>
      <start>42</start>
      <end>43</end>
      <status>unmodified</status>
      <modifiedWord/>
      <trackRevisions>false</trackRevisions>
    </reviewItem>
    <reviewItem>
      <errorID>6f503c90-45bd-46d7-b857-7c09bbb811c2</errorID>
      <errorWord>招</errorWord>
      <group>L1_Word</group>
      <groupName>字词问题</groupName>
      <ability>L2_Typo</ability>
      <abilityName>字词错误</abilityName>
      <candidateList>
        <item>招标</item>
      </candidateList>
      <explain/>
      <paraID> 88B7CE9</paraID>
      <start>28</start>
      <end>29</end>
      <status>unmodified</status>
      <modifiedWord/>
      <trackRevisions>false</trackRevisions>
    </reviewItem>
    <reviewItem>
      <errorID>101b3d1a-7ddc-43cb-9dcd-b3a3636183d3</errorID>
      <errorWord>(</errorWord>
      <group>L1_Format</group>
      <groupName>格式问题</groupName>
      <ability>L2_HalfPunc</ability>
      <abilityName>全半角检查</abilityName>
      <candidateList>
        <item>（</item>
      </candidateList>
      <explain>文本全半角错误。</explain>
      <paraID>25AF7938</paraID>
      <start>81</start>
      <end>82</end>
      <status>unmodified</status>
      <modifiedWord/>
      <trackRevisions>false</trackRevisions>
    </reviewItem>
    <reviewItem>
      <errorID>5e358078-edb0-4521-80f5-399bd051485b</errorID>
      <errorWord>)</errorWord>
      <group>L1_Format</group>
      <groupName>格式问题</groupName>
      <ability>L2_HalfPunc</ability>
      <abilityName>全半角检查</abilityName>
      <candidateList>
        <item>）</item>
      </candidateList>
      <explain>文本全半角错误。</explain>
      <paraID>25AF7938</paraID>
      <start>99</start>
      <end>100</end>
      <status>unmodified</status>
      <modifiedWord/>
      <trackRevisions>false</trackRevisions>
    </reviewItem>
    <reviewItem>
      <errorID>7d8cbe30-d303-44e5-a9c6-22c7ac7ff98f</errorID>
      <errorWord>：/</errorWord>
      <group>L1_Punc</group>
      <groupName>标点问题</groupName>
      <ability>L2_Punc</ability>
      <abilityName>标点符号检查</abilityName>
      <candidateList>
        <item>：</item>
      </candidateList>
      <explain/>
      <paraID>77DBD084</paraID>
      <start>4</start>
      <end>6</end>
      <status>unmodified</status>
      <modifiedWord/>
      <trackRevisions>false</trackRevisions>
    </reviewItem>
    <reviewItem>
      <errorID>ffb27b9f-fad2-437c-9a77-17654aee166f</errorID>
      <errorWord>:</errorWord>
      <group>L1_Format</group>
      <groupName>格式问题</groupName>
      <ability>L2_HalfPunc</ability>
      <abilityName>全半角检查</abilityName>
      <candidateList>
        <item>：</item>
      </candidateList>
      <explain>文本全半角错误。</explain>
      <paraID>247F8D29</paraID>
      <start>64</start>
      <end>65</end>
      <status>unmodified</status>
      <modifiedWord/>
      <trackRevisions>false</trackRevisions>
    </reviewItem>
    <reviewItem>
      <errorID>1c04af59-61ed-4f26-bac1-e30ae82a80e6</errorID>
      <errorWord>(</errorWord>
      <group>L1_Format</group>
      <groupName>格式问题</groupName>
      <ability>L2_HalfPunc</ability>
      <abilityName>全半角检查</abilityName>
      <candidateList>
        <item>（</item>
      </candidateList>
      <explain>文本全半角错误。</explain>
      <paraID> 3FA5129</paraID>
      <start>28</start>
      <end>29</end>
      <status>unmodified</status>
      <modifiedWord/>
      <trackRevisions>false</trackRevisions>
    </reviewItem>
    <reviewItem>
      <errorID>2764a365-9557-4fca-b7ad-c378ab7d7ee2</errorID>
      <errorWord>)</errorWord>
      <group>L1_Format</group>
      <groupName>格式问题</groupName>
      <ability>L2_HalfPunc</ability>
      <abilityName>全半角检查</abilityName>
      <candidateList>
        <item>）</item>
      </candidateList>
      <explain>文本全半角错误。</explain>
      <paraID> 3FA5129</paraID>
      <start>72</start>
      <end>73</end>
      <status>unmodified</status>
      <modifiedWord/>
      <trackRevisions>false</trackRevisions>
    </reviewItem>
    <reviewItem>
      <errorID>6c2cf026-b3de-44ee-81fa-3f84529a64bc</errorID>
      <errorWord>(</errorWord>
      <group>L1_Format</group>
      <groupName>格式问题</groupName>
      <ability>L2_HalfPunc</ability>
      <abilityName>全半角检查</abilityName>
      <candidateList>
        <item>（</item>
      </candidateList>
      <explain>文本全半角错误。</explain>
      <paraID>5285FB65</paraID>
      <start>19</start>
      <end>20</end>
      <status>unmodified</status>
      <modifiedWord/>
      <trackRevisions>false</trackRevisions>
    </reviewItem>
    <reviewItem>
      <errorID>fdb28824-3176-44b3-a5f1-772c8352a108</errorID>
      <errorWord>/)</errorWord>
      <group>L1_Punc</group>
      <groupName>标点问题</groupName>
      <ability>L2_Punc</ability>
      <abilityName>标点符号检查</abilityName>
      <candidateList>
        <item>)</item>
      </candidateList>
      <explain/>
      <paraID>5285FB65</paraID>
      <start>40</start>
      <end>42</end>
      <status>unmodified</status>
      <modifiedWord/>
      <trackRevisions>false</trackRevisions>
    </reviewItem>
    <reviewItem>
      <errorID>18445d1a-6373-4c93-991e-1280b8688a2e</errorID>
      <errorWord>(</errorWord>
      <group>L1_Format</group>
      <groupName>格式问题</groupName>
      <ability>L2_HalfPunc</ability>
      <abilityName>全半角检查</abilityName>
      <candidateList>
        <item>（</item>
      </candidateList>
      <explain>文本全半角错误。</explain>
      <paraID>5285FB65</paraID>
      <start>63</start>
      <end>64</end>
      <status>unmodified</status>
      <modifiedWord/>
      <trackRevisions>false</trackRevisions>
    </reviewItem>
    <reviewItem>
      <errorID>4c2b6daa-fec9-4f86-82b8-4180c8d8e947</errorID>
      <errorWord>)</errorWord>
      <group>L1_Format</group>
      <groupName>格式问题</groupName>
      <ability>L2_HalfPunc</ability>
      <abilityName>全半角检查</abilityName>
      <candidateList>
        <item>）</item>
      </candidateList>
      <explain>文本全半角错误。</explain>
      <paraID>5285FB65</paraID>
      <start>116</start>
      <end>117</end>
      <status>unmodified</status>
      <modifiedWord/>
      <trackRevisions>false</trackRevisions>
    </reviewItem>
    <reviewItem>
      <errorID>9115ea50-6e3d-4cce-85bd-445fc74b0a62</errorID>
      <errorWord>)</errorWord>
      <group>L1_Format</group>
      <groupName>格式问题</groupName>
      <ability>L2_HalfPunc</ability>
      <abilityName>全半角检查</abilityName>
      <candidateList>
        <item>）</item>
      </candidateList>
      <explain>文本全半角错误。</explain>
      <paraID>386BE21F</paraID>
      <start>17</start>
      <end>18</end>
      <status>unmodified</status>
      <modifiedWord/>
      <trackRevisions>false</trackRevisions>
    </reviewItem>
    <reviewItem>
      <errorID>f05a88d7-7fe0-46d1-88bf-b67b77b20f2a</errorID>
      <errorWord>(</errorWord>
      <group>L1_Format</group>
      <groupName>格式问题</groupName>
      <ability>L2_HalfPunc</ability>
      <abilityName>全半角检查</abilityName>
      <candidateList>
        <item>（</item>
      </candidateList>
      <explain>文本全半角错误。</explain>
      <paraID>386BE21F</paraID>
      <start>59</start>
      <end>60</end>
      <status>unmodified</status>
      <modifiedWord/>
      <trackRevisions>false</trackRevisions>
    </reviewItem>
    <reviewItem>
      <errorID>dc518940-3e5e-496a-840f-4d5f68b002b1</errorID>
      <errorWord>)</errorWord>
      <group>L1_Format</group>
      <groupName>格式问题</groupName>
      <ability>L2_HalfPunc</ability>
      <abilityName>全半角检查</abilityName>
      <candidateList>
        <item>）</item>
      </candidateList>
      <explain>文本全半角错误。</explain>
      <paraID>386BE21F</paraID>
      <start>83</start>
      <end>84</end>
      <status>unmodified</status>
      <modifiedWord/>
      <trackRevisions>false</trackRevisions>
    </reviewItem>
    <reviewItem>
      <errorID>a60f2753-6459-4790-9464-869ba04db7bc</errorID>
      <errorWord>(</errorWord>
      <group>L1_Format</group>
      <groupName>格式问题</groupName>
      <ability>L2_HalfPunc</ability>
      <abilityName>全半角检查</abilityName>
      <candidateList>
        <item>（</item>
      </candidateList>
      <explain>文本全半角错误。</explain>
      <paraID>5E5382B7</paraID>
      <start>10</start>
      <end>11</end>
      <status>unmodified</status>
      <modifiedWord/>
      <trackRevisions>false</trackRevisions>
    </reviewItem>
    <reviewItem>
      <errorID>80db43e7-8456-4b14-8c7f-9d23e87b7ffd</errorID>
      <errorWord>)</errorWord>
      <group>L1_Format</group>
      <groupName>格式问题</groupName>
      <ability>L2_HalfPunc</ability>
      <abilityName>全半角检查</abilityName>
      <candidateList>
        <item>）</item>
      </candidateList>
      <explain>文本全半角错误。</explain>
      <paraID>5E5382B7</paraID>
      <start>20</start>
      <end>21</end>
      <status>unmodified</status>
      <modifiedWord/>
      <trackRevisions>false</trackRevisions>
    </reviewItem>
    <reviewItem>
      <errorID>541520f6-87a2-4133-b15d-990724db2fa3</errorID>
      <errorWord>年</errorWord>
      <group>L1_Word</group>
      <groupName>字词问题</groupName>
      <ability>L2_Typo</ability>
      <abilityName>字词错误</abilityName>
      <candidateList>
        <item>年来</item>
      </candidateList>
      <explain/>
      <paraID>661CE937</paraID>
      <start>1</start>
      <end>2</end>
      <status>unmodified</status>
      <modifiedWord/>
      <trackRevisions>false</trackRevisions>
    </reviewItem>
    <reviewItem>
      <errorID>713b7e62-8b63-4fce-8d0f-af5bcf9b4cbb</errorID>
      <errorWord>(</errorWord>
      <group>L1_Format</group>
      <groupName>格式问题</groupName>
      <ability>L2_HalfPunc</ability>
      <abilityName>全半角检查</abilityName>
      <candidateList>
        <item>（</item>
      </candidateList>
      <explain>文本全半角错误。</explain>
      <paraID>24A984AF</paraID>
      <start>12</start>
      <end>13</end>
      <status>unmodified</status>
      <modifiedWord/>
      <trackRevisions>false</trackRevisions>
    </reviewItem>
    <reviewItem>
      <errorID>a404102f-6213-4dbf-8ee3-9ef078212795</errorID>
      <errorWord>)</errorWord>
      <group>L1_Format</group>
      <groupName>格式问题</groupName>
      <ability>L2_HalfPunc</ability>
      <abilityName>全半角检查</abilityName>
      <candidateList>
        <item>）</item>
      </candidateList>
      <explain>文本全半角错误。</explain>
      <paraID>24A984AF</paraID>
      <start>27</start>
      <end>28</end>
      <status>unmodified</status>
      <modifiedWord/>
      <trackRevisions>false</trackRevisions>
    </reviewItem>
    <reviewItem>
      <errorID>7ed70a51-8be1-41ac-998f-bfdc8f637878</errorID>
      <errorWord>(</errorWord>
      <group>L1_Format</group>
      <groupName>格式问题</groupName>
      <ability>L2_HalfPunc</ability>
      <abilityName>全半角检查</abilityName>
      <candidateList>
        <item>（</item>
      </candidateList>
      <explain>文本全半角错误。</explain>
      <paraID> DD54342</paraID>
      <start>17</start>
      <end>18</end>
      <status>unmodified</status>
      <modifiedWord/>
      <trackRevisions>false</trackRevisions>
    </reviewItem>
    <reviewItem>
      <errorID>e160c1d1-ae72-4d12-b102-c313756a3cff</errorID>
      <errorWord>)</errorWord>
      <group>L1_Format</group>
      <groupName>格式问题</groupName>
      <ability>L2_HalfPunc</ability>
      <abilityName>全半角检查</abilityName>
      <candidateList>
        <item>）</item>
      </candidateList>
      <explain>文本全半角错误。</explain>
      <paraID> DD54342</paraID>
      <start>26</start>
      <end>27</end>
      <status>unmodified</status>
      <modifiedWord/>
      <trackRevisions>false</trackRevisions>
    </reviewItem>
    <reviewItem>
      <errorID>b932de5e-b741-492d-bb51-9302eae40136</errorID>
      <errorWord>一、二条</errorWord>
      <group>L1_Knowledge</group>
      <groupName>知识性问题</groupName>
      <ability>L2_Knowledge</ability>
      <abilityName>其他知识</abilityName>
      <candidateList>
        <item>一二条</item>
      </candidateList>
      <explain>根据国标GB/T 15834-2011《标点符号用法》中的4.5.3.4节，相邻或相近两数字连用表概数时，通常不使用顿号。如“只能看到八九公里范围内的地面”。</explain>
      <paraID>4C596FA1</paraID>
      <start>2</start>
      <end>6</end>
      <status>unmodified</status>
      <modifiedWord/>
      <trackRevisions>false</trackRevisions>
    </reviewItem>
    <reviewItem>
      <errorID>aa5048b7-69a9-43c1-9011-5f35e7d69d43</errorID>
      <errorWord>（</errorWord>
      <group>L1_Format</group>
      <groupName>格式问题</groupName>
      <ability>L2_HalfPunc</ability>
      <abilityName>全半角检查</abilityName>
      <candidateList>
        <item>(</item>
      </candidateList>
      <explain>文本全半角错误。</explain>
      <paraID>1CE68649</paraID>
      <start>5</start>
      <end>6</end>
      <status>unmodified</status>
      <modifiedWord/>
      <trackRevisions>false</trackRevisions>
    </reviewItem>
    <reviewItem>
      <errorID>f91c22ba-2c6b-41eb-af6f-dc2738f02713</errorID>
      <errorWord>）</errorWord>
      <group>L1_Format</group>
      <groupName>格式问题</groupName>
      <ability>L2_HalfPunc</ability>
      <abilityName>全半角检查</abilityName>
      <candidateList>
        <item>)</item>
      </candidateList>
      <explain>文本全半角错误。</explain>
      <paraID>1CE68649</paraID>
      <start>7</start>
      <end>8</end>
      <status>unmodified</status>
      <modifiedWord/>
      <trackRevisions>false</trackRevisions>
    </reviewItem>
    <reviewItem>
      <errorID>ed7e9c50-bbd5-47a9-b112-96d979e8c692</errorID>
      <errorWord>（</errorWord>
      <group>L1_Format</group>
      <groupName>格式问题</groupName>
      <ability>L2_HalfPunc</ability>
      <abilityName>全半角检查</abilityName>
      <candidateList>
        <item>(</item>
      </candidateList>
      <explain>文本全半角错误。</explain>
      <paraID>5714DBC8</paraID>
      <start>5</start>
      <end>6</end>
      <status>unmodified</status>
      <modifiedWord/>
      <trackRevisions>false</trackRevisions>
    </reviewItem>
    <reviewItem>
      <errorID>e01d30b2-f974-48c6-91b7-0c55c78892f0</errorID>
      <errorWord>）</errorWord>
      <group>L1_Format</group>
      <groupName>格式问题</groupName>
      <ability>L2_HalfPunc</ability>
      <abilityName>全半角检查</abilityName>
      <candidateList>
        <item>)</item>
      </candidateList>
      <explain>文本全半角错误。</explain>
      <paraID>5714DBC8</paraID>
      <start>7</start>
      <end>8</end>
      <status>unmodified</status>
      <modifiedWord/>
      <trackRevisions>false</trackRevisions>
    </reviewItem>
    <reviewItem>
      <errorID>2c0dfa6d-b98b-4bc2-9f11-4583f94e519e</errorID>
      <errorWord>：/。</errorWord>
      <group>L1_Punc</group>
      <groupName>标点问题</groupName>
      <ability>L2_Punc</ability>
      <abilityName>标点符号检查</abilityName>
      <candidateList>
        <item>：</item>
      </candidateList>
      <explain/>
      <paraID>56DFB38E</paraID>
      <start>2</start>
      <end>5</end>
      <status>unmodified</status>
      <modifiedWord/>
      <trackRevisions>false</trackRevisions>
    </reviewItem>
    <reviewItem>
      <errorID>93e827fb-fde8-4f92-b095-71d86ef1eb68</errorID>
      <errorWord>:</errorWord>
      <group>L1_Format</group>
      <groupName>格式问题</groupName>
      <ability>L2_HalfPunc</ability>
      <abilityName>全半角检查</abilityName>
      <candidateList>
        <item>：</item>
      </candidateList>
      <explain>文本全半角错误。</explain>
      <paraID>43F28541</paraID>
      <start>4</start>
      <end>5</end>
      <status>unmodified</status>
      <modifiedWord/>
      <trackRevisions>false</trackRevisions>
    </reviewItem>
    <reviewItem>
      <errorID>c9269bb1-e77d-4790-9992-bab38c4b5351</errorID>
      <errorWord>法律、法规</errorWord>
      <group>L1_Word</group>
      <groupName>字词问题</groupName>
      <ability>L2_Typo</ability>
      <abilityName>字词错误</abilityName>
      <candidateList>
        <item>法律法规</item>
      </candidateList>
      <explain/>
      <paraID>43F28541</paraID>
      <start>5</start>
      <end>10</end>
      <status>unmodified</status>
      <modifiedWord/>
      <trackRevisions>false</trackRevisions>
    </reviewItem>
    <reviewItem>
      <errorID>76427c65-2b51-4527-b525-a089c7ece315</errorID>
      <errorWord>:</errorWord>
      <group>L1_Format</group>
      <groupName>格式问题</groupName>
      <ability>L2_HalfPunc</ability>
      <abilityName>全半角检查</abilityName>
      <candidateList>
        <item>：</item>
      </candidateList>
      <explain>文本全半角错误。</explain>
      <paraID>184D7391</paraID>
      <start>7</start>
      <end>8</end>
      <status>unmodified</status>
      <modifiedWord/>
      <trackRevisions>false</trackRevisions>
    </reviewItem>
    <reviewItem>
      <errorID>e0891f85-3470-4585-877b-6090553b3588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54E63AAA</paraID>
      <start>0</start>
      <end>2</end>
      <status>unmodified</status>
      <modifiedWord/>
      <trackRevisions>false</trackRevisions>
    </reviewItem>
    <reviewItem>
      <errorID>5f92b620-3485-4fe5-b2e3-bae65e603c68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68DCC21E</paraID>
      <start>0</start>
      <end>2</end>
      <status>unmodified</status>
      <modifiedWord/>
      <trackRevisions>false</trackRevisions>
    </reviewItem>
    <reviewItem>
      <errorID>badfbbb6-369e-4c37-885b-e62f837f6fe3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A435B33</paraID>
      <start>0</start>
      <end>2</end>
      <status>unmodified</status>
      <modifiedWord/>
      <trackRevisions>false</trackRevisions>
    </reviewItem>
    <reviewItem>
      <errorID>3cd55611-df8f-4390-8f37-8aae613a36dd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4C033A72</paraID>
      <start>0</start>
      <end>2</end>
      <status>unmodified</status>
      <modifiedWord/>
      <trackRevisions>false</trackRevisions>
    </reviewItem>
    <reviewItem>
      <errorID>66c5dcd0-1004-4fa1-8c7f-b2d440e2b4b4</errorID>
      <errorWord>；</errorWord>
      <group>L1_Word</group>
      <groupName>字词问题</groupName>
      <ability>L2_Typo</ability>
      <abilityName>字词错误</abilityName>
      <candidateList>
        <item>；在</item>
      </candidateList>
      <explain/>
      <paraID>18106823</paraID>
      <start>41</start>
      <end>42</end>
      <status>unmodified</status>
      <modifiedWord/>
      <trackRevisions>false</trackRevisions>
    </reviewItem>
    <reviewItem>
      <errorID>0ccc32a7-7a62-479c-8667-de0fa59603dd</errorID>
      <errorWord>定</errorWord>
      <group>L1_Word</group>
      <groupName>字词问题</groupName>
      <ability>L2_Typo</ability>
      <abilityName>字词错误</abilityName>
      <candidateList>
        <item>定和</item>
      </candidateList>
      <explain/>
      <paraID>1C627799</paraID>
      <start>27</start>
      <end>28</end>
      <status>unmodified</status>
      <modifiedWord/>
      <trackRevisions>false</trackRevisions>
    </reviewItem>
    <reviewItem>
      <errorID>6b3a08d7-29bb-46f4-a80e-7b7cbceb44d2</errorID>
      <errorWord>(</errorWord>
      <group>L1_Format</group>
      <groupName>格式问题</groupName>
      <ability>L2_HalfPunc</ability>
      <abilityName>全半角检查</abilityName>
      <candidateList>
        <item>（</item>
      </candidateList>
      <explain>文本全半角错误。</explain>
      <paraID>72E36D2E</paraID>
      <start>16</start>
      <end>17</end>
      <status>unmodified</status>
      <modifiedWord/>
      <trackRevisions>false</trackRevisions>
    </reviewItem>
    <reviewItem>
      <errorID>b11baecb-4d5e-4d7d-ad38-8173f968365d</errorID>
      <errorWord>)</errorWord>
      <group>L1_Format</group>
      <groupName>格式问题</groupName>
      <ability>L2_HalfPunc</ability>
      <abilityName>全半角检查</abilityName>
      <candidateList>
        <item>）</item>
      </candidateList>
      <explain>文本全半角错误。</explain>
      <paraID>72E36D2E</paraID>
      <start>23</start>
      <end>24</end>
      <status>unmodified</status>
      <modifiedWord/>
      <trackRevisions>false</trackRevisions>
    </reviewItem>
    <reviewItem>
      <errorID>b548d68a-b8a1-41ab-81be-79f6f34cd3cc</errorID>
      <errorWord>做出</errorWord>
      <group>L1_Word</group>
      <groupName>字词问题</groupName>
      <ability>L2_Typo</ability>
      <abilityName>字词错误</abilityName>
      <candidateList>
        <item>作出</item>
      </candidateList>
      <explain/>
      <paraID>18F0E698</paraID>
      <start>47</start>
      <end>49</end>
      <status>unmodified</status>
      <modifiedWord/>
      <trackRevisions>false</trackRevisions>
    </reviewItem>
    <reviewItem>
      <errorID>4e28381c-5dcd-40fe-9e02-a49d2d082f46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4B3F43A4</paraID>
      <start>0</start>
      <end>3</end>
      <status>unmodified</status>
      <modifiedWord/>
      <trackRevisions>false</trackRevisions>
    </reviewItem>
    <reviewItem>
      <errorID>88f032c0-9e7c-41cd-8c1c-9b7388fd9d7b</errorID>
      <errorWord>(</errorWord>
      <group>L1_Format</group>
      <groupName>格式问题</groupName>
      <ability>L2_HalfPunc</ability>
      <abilityName>全半角检查</abilityName>
      <candidateList>
        <item>（</item>
      </candidateList>
      <explain>文本全半角错误。</explain>
      <paraID>7CC69480</paraID>
      <start>17</start>
      <end>18</end>
      <status>unmodified</status>
      <modifiedWord/>
      <trackRevisions>false</trackRevisions>
    </reviewItem>
    <reviewItem>
      <errorID>1bf58e32-dead-421f-a3e3-06c6d38921a4</errorID>
      <errorWord>)</errorWord>
      <group>L1_Format</group>
      <groupName>格式问题</groupName>
      <ability>L2_HalfPunc</ability>
      <abilityName>全半角检查</abilityName>
      <candidateList>
        <item>）</item>
      </candidateList>
      <explain>文本全半角错误。</explain>
      <paraID>7CC69480</paraID>
      <start>20</start>
      <end>21</end>
      <status>unmodified</status>
      <modifiedWord/>
      <trackRevisions>false</trackRevisions>
    </reviewItem>
    <reviewItem>
      <errorID>9f243b31-26a3-4644-b8d6-4ffdd41b5aa9</errorID>
      <errorWord>(</errorWord>
      <group>L1_Format</group>
      <groupName>格式问题</groupName>
      <ability>L2_HalfPunc</ability>
      <abilityName>全半角检查</abilityName>
      <candidateList>
        <item>（</item>
      </candidateList>
      <explain>文本全半角错误。</explain>
      <paraID>7CC69480</paraID>
      <start>39</start>
      <end>40</end>
      <status>unmodified</status>
      <modifiedWord/>
      <trackRevisions>false</trackRevisions>
    </reviewItem>
    <reviewItem>
      <errorID>9df3352e-4fc2-48af-b01c-b80bd0910735</errorID>
      <errorWord>)</errorWord>
      <group>L1_Format</group>
      <groupName>格式问题</groupName>
      <ability>L2_HalfPunc</ability>
      <abilityName>全半角检查</abilityName>
      <candidateList>
        <item>）</item>
      </candidateList>
      <explain>文本全半角错误。</explain>
      <paraID>7CC69480</paraID>
      <start>74</start>
      <end>75</end>
      <status>unmodified</status>
      <modifiedWord/>
      <trackRevisions>false</trackRevisions>
    </reviewItem>
    <reviewItem>
      <errorID>a815fb13-441d-4726-95d3-36646e509eec</errorID>
      <errorWord>(</errorWord>
      <group>L1_Format</group>
      <groupName>格式问题</groupName>
      <ability>L2_HalfPunc</ability>
      <abilityName>全半角检查</abilityName>
      <candidateList>
        <item>（</item>
      </candidateList>
      <explain>文本全半角错误。</explain>
      <paraID>5CD18FD7</paraID>
      <start>15</start>
      <end>16</end>
      <status>unmodified</status>
      <modifiedWord/>
      <trackRevisions>false</trackRevisions>
    </reviewItem>
    <reviewItem>
      <errorID>69d3795f-2120-4c8c-8c7a-2be9cb97e56c</errorID>
      <errorWord>)</errorWord>
      <group>L1_Format</group>
      <groupName>格式问题</groupName>
      <ability>L2_HalfPunc</ability>
      <abilityName>全半角检查</abilityName>
      <candidateList>
        <item>）</item>
      </candidateList>
      <explain>文本全半角错误。</explain>
      <paraID>5CD18FD7</paraID>
      <start>36</start>
      <end>37</end>
      <status>unmodified</status>
      <modifiedWord/>
      <trackRevisions>false</trackRevisions>
    </reviewItem>
    <reviewItem>
      <errorID>26b97661-33a4-4d3f-a8cb-6a4d32730613</errorID>
      <errorWord>(</errorWord>
      <group>L1_Format</group>
      <groupName>格式问题</groupName>
      <ability>L2_HalfPunc</ability>
      <abilityName>全半角检查</abilityName>
      <candidateList>
        <item>（</item>
      </candidateList>
      <explain>文本全半角错误。</explain>
      <paraID>3E6AFAC3</paraID>
      <start>12</start>
      <end>13</end>
      <status>unmodified</status>
      <modifiedWord/>
      <trackRevisions>false</trackRevisions>
    </reviewItem>
    <reviewItem>
      <errorID>61367749-cd9e-47b0-81e2-eab2edbeb363</errorID>
      <errorWord>)</errorWord>
      <group>L1_Format</group>
      <groupName>格式问题</groupName>
      <ability>L2_HalfPunc</ability>
      <abilityName>全半角检查</abilityName>
      <candidateList>
        <item>）</item>
      </candidateList>
      <explain>文本全半角错误。</explain>
      <paraID>3E6AFAC3</paraID>
      <start>15</start>
      <end>16</end>
      <status>unmodified</status>
      <modifiedWord/>
      <trackRevisions>false</trackRevisions>
    </reviewItem>
    <reviewItem>
      <errorID>4c7eac9d-e7bd-4b59-be79-cb9cdf637bbd</errorID>
      <errorWord>(</errorWord>
      <group>L1_Format</group>
      <groupName>格式问题</groupName>
      <ability>L2_HalfPunc</ability>
      <abilityName>全半角检查</abilityName>
      <candidateList>
        <item>（</item>
      </candidateList>
      <explain>文本全半角错误。</explain>
      <paraID>3E6AFAC3</paraID>
      <start>21</start>
      <end>22</end>
      <status>unmodified</status>
      <modifiedWord/>
      <trackRevisions>false</trackRevisions>
    </reviewItem>
    <reviewItem>
      <errorID>c0e166e8-408f-4afd-9e5a-ee3e43546489</errorID>
      <errorWord>)</errorWord>
      <group>L1_Format</group>
      <groupName>格式问题</groupName>
      <ability>L2_HalfPunc</ability>
      <abilityName>全半角检查</abilityName>
      <candidateList>
        <item>）</item>
      </candidateList>
      <explain>文本全半角错误。</explain>
      <paraID>3E6AFAC3</paraID>
      <start>32</start>
      <end>33</end>
      <status>unmodified</status>
      <modifiedWord/>
      <trackRevisions>false</trackRevisions>
    </reviewItem>
    <reviewItem>
      <errorID>d2a3a3d1-a991-4c6a-a867-6c4604ada152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633A3877</paraID>
      <start>30</start>
      <end>31</end>
      <status>unmodified</status>
      <modifiedWord/>
      <trackRevisions>false</trackRevisions>
    </reviewItem>
    <reviewItem>
      <errorID>1cba6b0c-89a8-4f89-9147-2c347fc2fdb0</errorID>
      <errorWord>保证金的</errorWord>
      <group>L1_Word</group>
      <groupName>字词问题</groupName>
      <ability>L2_Typo</ability>
      <abilityName>字词错误</abilityName>
      <candidateList>
        <item>保证金</item>
      </candidateList>
      <explain/>
      <paraID>4AF50287</paraID>
      <start>22</start>
      <end>26</end>
      <status>unmodified</status>
      <modifiedWord/>
      <trackRevisions>false</trackRevisions>
    </reviewItem>
    <reviewItem>
      <errorID>90773ea6-9b3b-4c4b-b5e7-34c69531b3b8</errorID>
      <errorWord>法律、法规</errorWord>
      <group>L1_Word</group>
      <groupName>字词问题</groupName>
      <ability>L2_Typo</ability>
      <abilityName>字词错误</abilityName>
      <candidateList>
        <item>法律法规</item>
      </candidateList>
      <explain/>
      <paraID>576665DB</paraID>
      <start>5</start>
      <end>10</end>
      <status>unmodified</status>
      <modifiedWord/>
      <trackRevisions>false</trackRevisions>
    </reviewItem>
    <reviewItem>
      <errorID>29113181-e795-4603-bd48-c63b11b18730</errorID>
      <errorWord>其它无效</errorWord>
      <group>L1_Word</group>
      <groupName>字词问题</groupName>
      <ability>L2_Alias</ability>
      <abilityName>也作/曾用词</abilityName>
      <candidateList>
        <item>其他无效</item>
      </candidateList>
      <explain>词汇[其它无效]为不规范表述或旧称，其规范书面表述为[其他无效]。</explain>
      <paraID>576665DB</paraID>
      <start>16</start>
      <end>20</end>
      <status>unmodified</status>
      <modifiedWord/>
      <trackRevisions>false</trackRevisions>
    </reviewItem>
    <reviewItem>
      <errorID>ceba3b3f-a297-4dce-84d4-3db6774c5f33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EA24146</paraID>
      <start>0</start>
      <end>3</end>
      <status>unmodified</status>
      <modifiedWord/>
      <trackRevisions>false</trackRevisions>
    </reviewItem>
    <reviewItem>
      <errorID>d97090a3-bbec-42e8-848c-812d15bffbd1</errorID>
      <errorWord>(</errorWord>
      <group>L1_Format</group>
      <groupName>格式问题</groupName>
      <ability>L2_HalfPunc</ability>
      <abilityName>全半角检查</abilityName>
      <candidateList>
        <item>（</item>
      </candidateList>
      <explain>文本全半角错误。</explain>
      <paraID>40501581</paraID>
      <start>20</start>
      <end>21</end>
      <status>unmodified</status>
      <modifiedWord/>
      <trackRevisions>false</trackRevisions>
    </reviewItem>
    <reviewItem>
      <errorID>4ed805a9-a0e3-4078-b3b8-156d8a583fa8</errorID>
      <errorWord>)</errorWord>
      <group>L1_Format</group>
      <groupName>格式问题</groupName>
      <ability>L2_HalfPunc</ability>
      <abilityName>全半角检查</abilityName>
      <candidateList>
        <item>）</item>
      </candidateList>
      <explain>文本全半角错误。</explain>
      <paraID>40501581</paraID>
      <start>38</start>
      <end>39</end>
      <status>unmodified</status>
      <modifiedWord/>
      <trackRevisions>false</trackRevisions>
    </reviewItem>
    <reviewItem>
      <errorID>53ae8e50-0f05-4c5c-bae7-b2aaca87d430</errorID>
      <errorWord>：/；</errorWord>
      <group>L1_Punc</group>
      <groupName>标点问题</groupName>
      <ability>L2_Punc</ability>
      <abilityName>标点符号检查</abilityName>
      <candidateList>
        <item>：</item>
      </candidateList>
      <explain/>
      <paraID>40501581</paraID>
      <start>39</start>
      <end>42</end>
      <status>unmodified</status>
      <modifiedWord/>
      <trackRevisions>false</trackRevisions>
    </reviewItem>
    <reviewItem>
      <errorID>a5414da7-418e-4652-a5dc-0e9534d1720b</errorID>
      <errorWord>(</errorWord>
      <group>L1_Format</group>
      <groupName>格式问题</groupName>
      <ability>L2_HalfPunc</ability>
      <abilityName>全半角检查</abilityName>
      <candidateList>
        <item>（</item>
      </candidateList>
      <explain>文本全半角错误。</explain>
      <paraID>3209C598</paraID>
      <start>32</start>
      <end>33</end>
      <status>unmodified</status>
      <modifiedWord/>
      <trackRevisions>false</trackRevisions>
    </reviewItem>
    <reviewItem>
      <errorID>11d4b9ee-24b3-46b5-820b-a9cdc09fb0ef</errorID>
      <errorWord>)</errorWord>
      <group>L1_Format</group>
      <groupName>格式问题</groupName>
      <ability>L2_HalfPunc</ability>
      <abilityName>全半角检查</abilityName>
      <candidateList>
        <item>）</item>
      </candidateList>
      <explain>文本全半角错误。</explain>
      <paraID>3209C598</paraID>
      <start>52</start>
      <end>53</end>
      <status>unmodified</status>
      <modifiedWord/>
      <trackRevisions>false</trackRevisions>
    </reviewItem>
    <reviewItem>
      <errorID>066351eb-dad9-45ee-984c-a5b9019fc60e</errorID>
      <errorWord>：/；</errorWord>
      <group>L1_Punc</group>
      <groupName>标点问题</groupName>
      <ability>L2_Punc</ability>
      <abilityName>标点符号检查</abilityName>
      <candidateList>
        <item>：</item>
      </candidateList>
      <explain/>
      <paraID>3209C598</paraID>
      <start>53</start>
      <end>56</end>
      <status>unmodified</status>
      <modifiedWord/>
      <trackRevisions>false</trackRevisions>
    </reviewItem>
    <reviewItem>
      <errorID>258bc103-2d17-44e9-bedb-7aa2b7164dab</errorID>
      <errorWord>./</errorWord>
      <group>L1_Punc</group>
      <groupName>标点问题</groupName>
      <ability>L2_Punc</ability>
      <abilityName>标点符号检查</abilityName>
      <candidateList>
        <item>.</item>
      </candidateList>
      <explain/>
      <paraID>318915AA</paraID>
      <start>1</start>
      <end>3</end>
      <status>unmodified</status>
      <modifiedWord/>
      <trackRevisions>false</trackRevisions>
    </reviewItem>
    <reviewItem>
      <errorID>d2b3d3f1-7ac5-4bf5-bb81-872bada142c1</errorID>
      <errorWord>(</errorWord>
      <group>L1_Format</group>
      <groupName>格式问题</groupName>
      <ability>L2_HalfPunc</ability>
      <abilityName>全半角检查</abilityName>
      <candidateList>
        <item>（</item>
      </candidateList>
      <explain>文本全半角错误。</explain>
      <paraID>318915AA</paraID>
      <start>3</start>
      <end>4</end>
      <status>unmodified</status>
      <modifiedWord/>
      <trackRevisions>false</trackRevisions>
    </reviewItem>
    <reviewItem>
      <errorID>b09b676a-4645-471a-916b-5b0a5b82325d</errorID>
      <errorWord>)</errorWord>
      <group>L1_Format</group>
      <groupName>格式问题</groupName>
      <ability>L2_HalfPunc</ability>
      <abilityName>全半角检查</abilityName>
      <candidateList>
        <item>）</item>
      </candidateList>
      <explain>文本全半角错误。</explain>
      <paraID>318915AA</paraID>
      <start>32</start>
      <end>33</end>
      <status>unmodified</status>
      <modifiedWord/>
      <trackRevisions>false</trackRevisions>
    </reviewItem>
    <reviewItem>
      <errorID>eaa15ff5-7101-4a6a-b386-cfffd255da3d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1A9E9917</paraID>
      <start>0</start>
      <end>3</end>
      <status>unmodified</status>
      <modifiedWord/>
      <trackRevisions>false</trackRevisions>
    </reviewItem>
    <reviewItem>
      <errorID>24e352c8-174b-42a4-a3f8-a339a0643481</errorID>
      <errorWord>(</errorWord>
      <group>L1_Format</group>
      <groupName>格式问题</groupName>
      <ability>L2_HalfPunc</ability>
      <abilityName>全半角检查</abilityName>
      <candidateList>
        <item>（</item>
      </candidateList>
      <explain>文本全半角错误。</explain>
      <paraID>62CE2550</paraID>
      <start>27</start>
      <end>28</end>
      <status>unmodified</status>
      <modifiedWord/>
      <trackRevisions>false</trackRevisions>
    </reviewItem>
    <reviewItem>
      <errorID>41ad5611-9117-44e9-8e25-af976dd1ff41</errorID>
      <errorWord>)</errorWord>
      <group>L1_Format</group>
      <groupName>格式问题</groupName>
      <ability>L2_HalfPunc</ability>
      <abilityName>全半角检查</abilityName>
      <candidateList>
        <item>）</item>
      </candidateList>
      <explain>文本全半角错误。</explain>
      <paraID>62CE2550</paraID>
      <start>43</start>
      <end>44</end>
      <status>unmodified</status>
      <modifiedWord/>
      <trackRevisions>false</trackRevisions>
    </reviewItem>
    <reviewItem>
      <errorID>55cce12c-66f3-46b9-8726-f2c9c1ae709b</errorID>
      <errorWord>其它</errorWord>
      <group>L1_Word</group>
      <groupName>字词问题</groupName>
      <ability>L2_Alias</ability>
      <abilityName>也作/曾用词</abilityName>
      <candidateList>
        <item>其他</item>
      </candidateList>
      <explain>词汇[其它]为不规范表述或旧称，其规范书面表述为[其他]。</explain>
      <paraID>27C5F511</paraID>
      <start>13</start>
      <end>15</end>
      <status>unmodified</status>
      <modifiedWord/>
      <trackRevisions>false</trackRevisions>
    </reviewItem>
    <reviewItem>
      <errorID>ecce5f47-d0c3-4d7e-8b41-cc3b05c8ae64</errorID>
      <errorWord>(</errorWord>
      <group>L1_Format</group>
      <groupName>格式问题</groupName>
      <ability>L2_HalfPunc</ability>
      <abilityName>全半角检查</abilityName>
      <candidateList>
        <item>（</item>
      </candidateList>
      <explain>文本全半角错误。</explain>
      <paraID>4ECBA04C</paraID>
      <start>13</start>
      <end>14</end>
      <status>unmodified</status>
      <modifiedWord/>
      <trackRevisions>false</trackRevisions>
    </reviewItem>
    <reviewItem>
      <errorID>93c7c433-f2af-45ca-87df-e4538cd8abe8</errorID>
      <errorWord>)</errorWord>
      <group>L1_Format</group>
      <groupName>格式问题</groupName>
      <ability>L2_HalfPunc</ability>
      <abilityName>全半角检查</abilityName>
      <candidateList>
        <item>）</item>
      </candidateList>
      <explain>文本全半角错误。</explain>
      <paraID>4ECBA04C</paraID>
      <start>31</start>
      <end>32</end>
      <status>unmodified</status>
      <modifiedWord/>
      <trackRevisions>false</trackRevisions>
    </reviewItem>
    <reviewItem>
      <errorID>3b7f008a-fdbb-4555-a8af-3b59238cc56e</errorID>
      <errorWord>iv</errorWord>
      <group>L1_Knowledge</group>
      <groupName>知识性问题</groupName>
      <ability>L2_Knowledge</ability>
      <abilityName>其他知识</abilityName>
      <candidateList>
        <item>ⅳ</item>
      </candidateList>
      <explain/>
      <paraID>4ECBA04C</paraID>
      <start>152</start>
      <end>154</end>
      <status>unmodified</status>
      <modifiedWord/>
      <trackRevisions>false</trackRevisions>
    </reviewItem>
    <reviewItem>
      <errorID>c3efe9aa-3bf4-4767-a889-db74e77fb9fc</errorID>
      <errorWord>(</errorWord>
      <group>L1_Format</group>
      <groupName>格式问题</groupName>
      <ability>L2_HalfPunc</ability>
      <abilityName>全半角检查</abilityName>
      <candidateList>
        <item>（</item>
      </candidateList>
      <explain>文本全半角错误。</explain>
      <paraID>494AEE95</paraID>
      <start>33</start>
      <end>34</end>
      <status>unmodified</status>
      <modifiedWord/>
      <trackRevisions>false</trackRevisions>
    </reviewItem>
    <reviewItem>
      <errorID>52d55c72-9015-4a13-b443-99a01342b269</errorID>
      <errorWord>)</errorWord>
      <group>L1_Format</group>
      <groupName>格式问题</groupName>
      <ability>L2_HalfPunc</ability>
      <abilityName>全半角检查</abilityName>
      <candidateList>
        <item>）</item>
      </candidateList>
      <explain>文本全半角错误。</explain>
      <paraID>494AEE95</paraID>
      <start>56</start>
      <end>57</end>
      <status>unmodified</status>
      <modifiedWord/>
      <trackRevisions>false</trackRevisions>
    </reviewItem>
    <reviewItem>
      <errorID>8a8d0030-c885-44bf-9a4d-c12803419f66</errorID>
      <errorWord>一一</errorWord>
      <group>L1_Word</group>
      <groupName>字词问题</groupName>
      <ability>L2_Typo</ability>
      <abilityName>字词错误</abilityName>
      <candidateList>
        <item>一</item>
      </candidateList>
      <explain/>
      <paraID>37F940F2</paraID>
      <start>83</start>
      <end>85</end>
      <status>unmodified</status>
      <modifiedWord/>
      <trackRevisions>false</trackRevisions>
    </reviewItem>
    <reviewItem>
      <errorID>0498ab5e-71e0-462d-962a-8554b6fd4b17</errorID>
      <errorWord>（</errorWord>
      <group>L1_Punc</group>
      <groupName>标点问题</groupName>
      <ability>L2_Punc</ability>
      <abilityName>标点符号检查</abilityName>
      <candidateList/>
      <explain>同一形式括号套用。</explain>
      <paraID>2620685D</paraID>
      <start>33</start>
      <end>34</end>
      <status>unmodified</status>
      <modifiedWord/>
      <trackRevisions>false</trackRevisions>
    </reviewItem>
    <reviewItem>
      <errorID>01c22c98-7a46-468a-aaee-9da8b74e1cce</errorID>
      <errorWord>）</errorWord>
      <group>L1_Punc</group>
      <groupName>标点问题</groupName>
      <ability>L2_Punc</ability>
      <abilityName>标点符号检查</abilityName>
      <candidateList/>
      <explain>同一形式括号套用。</explain>
      <paraID>2620685D</paraID>
      <start>36</start>
      <end>37</end>
      <status>unmodified</status>
      <modifiedWord/>
      <trackRevisions>false</trackRevisions>
    </reviewItem>
    <reviewItem>
      <errorID>888799a0-ae95-4698-b78a-4f3722ba0891</errorID>
      <errorWord>（</errorWord>
      <group>L1_Punc</group>
      <groupName>标点问题</groupName>
      <ability>L2_Punc</ability>
      <abilityName>标点符号检查</abilityName>
      <candidateList/>
      <explain>同一形式括号套用。</explain>
      <paraID>2620685D</paraID>
      <start>38</start>
      <end>39</end>
      <status>unmodified</status>
      <modifiedWord/>
      <trackRevisions>false</trackRevisions>
    </reviewItem>
    <reviewItem>
      <errorID>7c6ae64c-0e84-4737-a757-321524b72e90</errorID>
      <errorWord>）</errorWord>
      <group>L1_Punc</group>
      <groupName>标点问题</groupName>
      <ability>L2_Punc</ability>
      <abilityName>标点符号检查</abilityName>
      <candidateList/>
      <explain>同一形式括号套用。</explain>
      <paraID>2620685D</paraID>
      <start>55</start>
      <end>56</end>
      <status>unmodified</status>
      <modifiedWord/>
      <trackRevisions>false</trackRevisions>
    </reviewItem>
    <reviewItem>
      <errorID>eb1dfc4e-624d-4bc3-a169-83e346f50093</errorID>
      <errorWord>（</errorWord>
      <group>L1_Punc</group>
      <groupName>标点问题</groupName>
      <ability>L2_Punc</ability>
      <abilityName>标点符号检查</abilityName>
      <candidateList/>
      <explain>同一形式括号套用。</explain>
      <paraID>2620685D</paraID>
      <start>85</start>
      <end>86</end>
      <status>unmodified</status>
      <modifiedWord/>
      <trackRevisions>false</trackRevisions>
    </reviewItem>
    <reviewItem>
      <errorID>8c053f8e-2160-46aa-883b-50c9a5b12225</errorID>
      <errorWord>）</errorWord>
      <group>L1_Punc</group>
      <groupName>标点问题</groupName>
      <ability>L2_Punc</ability>
      <abilityName>标点符号检查</abilityName>
      <candidateList/>
      <explain>同一形式括号套用。</explain>
      <paraID>2620685D</paraID>
      <start>88</start>
      <end>89</end>
      <status>unmodified</status>
      <modifiedWord/>
      <trackRevisions>false</trackRevisions>
    </reviewItem>
    <reviewItem>
      <errorID>e582e6c5-8533-4bc8-b643-cd4306139c79</errorID>
      <errorWord>（</errorWord>
      <group>L1_Punc</group>
      <groupName>标点问题</groupName>
      <ability>L2_Punc</ability>
      <abilityName>标点符号检查</abilityName>
      <candidateList/>
      <explain>同一形式括号套用。</explain>
      <paraID>2620685D</paraID>
      <start>90</start>
      <end>91</end>
      <status>unmodified</status>
      <modifiedWord/>
      <trackRevisions>false</trackRevisions>
    </reviewItem>
    <reviewItem>
      <errorID>6a1791fd-7b4c-4043-847c-16d4ce3b95f2</errorID>
      <errorWord>市政服办</errorWord>
      <group>L1_Knowledge</group>
      <groupName>知识性问题</groupName>
      <ability>L2_Organization</ability>
      <abilityName>机构检查</abilityName>
      <candidateList>
        <item>市政务服务办</item>
      </candidateList>
      <explain>机关单位全简称表述错误</explain>
      <paraID>2620685D</paraID>
      <start>92</start>
      <end>96</end>
      <status>unmodified</status>
      <modifiedWord/>
      <trackRevisions>false</trackRevisions>
    </reviewItem>
    <reviewItem>
      <errorID>859f07b6-d2c9-4d0d-90e2-2526c0a5a40d</errorID>
      <errorWord>）</errorWord>
      <group>L1_Punc</group>
      <groupName>标点问题</groupName>
      <ability>L2_Punc</ability>
      <abilityName>标点符号检查</abilityName>
      <candidateList/>
      <explain>同一形式括号套用。</explain>
      <paraID>2620685D</paraID>
      <start>105</start>
      <end>106</end>
      <status>unmodified</status>
      <modifiedWord/>
      <trackRevisions>false</trackRevisions>
    </reviewItem>
    <reviewItem>
      <errorID>0f5b83ee-5293-4447-8718-2e3210903746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4172375D</paraID>
      <start>20</start>
      <end>23</end>
      <status>unmodified</status>
      <modifiedWord/>
      <trackRevisions>false</trackRevisions>
    </reviewItem>
    <reviewItem>
      <errorID>9ebc6935-543b-47f1-ae39-ecfb856e8d2e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4172375D</paraID>
      <start>39</start>
      <end>42</end>
      <status>unmodified</status>
      <modifiedWord/>
      <trackRevisions>false</trackRevisions>
    </reviewItem>
    <reviewItem>
      <errorID>9cbf1eb1-d32e-424d-b1f4-a5484a7a1e84</errorID>
      <errorWord>法律、法规</errorWord>
      <group>L1_Word</group>
      <groupName>字词问题</groupName>
      <ability>L2_Typo</ability>
      <abilityName>字词错误</abilityName>
      <candidateList>
        <item>法律法规</item>
      </candidateList>
      <explain/>
      <paraID>4172375D</paraID>
      <start>60</start>
      <end>65</end>
      <status>unmodified</status>
      <modifiedWord/>
      <trackRevisions>false</trackRevisions>
    </reviewItem>
    <reviewItem>
      <errorID>83e5c597-56d9-433a-825b-532f3a0cb0db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6A406237</paraID>
      <start>0</start>
      <end>3</end>
      <status>unmodified</status>
      <modifiedWord/>
      <trackRevisions>false</trackRevisions>
    </reviewItem>
    <reviewItem>
      <errorID>5d2b8098-9a00-42bc-992b-962745fc7e26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65D5E543</paraID>
      <start>0</start>
      <end>3</end>
      <status>unmodified</status>
      <modifiedWord/>
      <trackRevisions>false</trackRevisions>
    </reviewItem>
    <reviewItem>
      <errorID>48c9c2e0-57cd-437d-a5e3-26bcd217fc95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7F0440A4</paraID>
      <start>0</start>
      <end>3</end>
      <status>unmodified</status>
      <modifiedWord/>
      <trackRevisions>false</trackRevisions>
    </reviewItem>
    <reviewItem>
      <errorID>ae151dec-cedb-43a7-a753-b358dced7e19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1378D8DA</paraID>
      <start>0</start>
      <end>3</end>
      <status>unmodified</status>
      <modifiedWord/>
      <trackRevisions>false</trackRevisions>
    </reviewItem>
    <reviewItem>
      <errorID>c6295fd7-249b-4125-a886-7db21acc8b62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7511AC67</paraID>
      <start>0</start>
      <end>3</end>
      <status>unmodified</status>
      <modifiedWord/>
      <trackRevisions>false</trackRevisions>
    </reviewItem>
    <reviewItem>
      <errorID>f6ffced3-647f-4f47-99c2-ddff71a38a9b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293E978D</paraID>
      <start>0</start>
      <end>3</end>
      <status>unmodified</status>
      <modifiedWord/>
      <trackRevisions>false</trackRevisions>
    </reviewItem>
    <reviewItem>
      <errorID>f9fac022-5028-4ced-9946-f7c4c34b3c2e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214B23A6</paraID>
      <start>0</start>
      <end>3</end>
      <status>unmodified</status>
      <modifiedWord/>
      <trackRevisions>false</trackRevisions>
    </reviewItem>
    <reviewItem>
      <errorID>325741ac-eaf2-4a13-ad41-a1a26f6dd5e4</errorID>
      <errorWord>(</errorWord>
      <group>L1_Format</group>
      <groupName>格式问题</groupName>
      <ability>L2_HalfPunc</ability>
      <abilityName>全半角检查</abilityName>
      <candidateList>
        <item>（</item>
      </candidateList>
      <explain>文本全半角错误。</explain>
      <paraID> D114CA1</paraID>
      <start>8</start>
      <end>9</end>
      <status>unmodified</status>
      <modifiedWord/>
      <trackRevisions>false</trackRevisions>
    </reviewItem>
    <reviewItem>
      <errorID>d0a89c34-4263-447e-81f5-bacbbf3c4da2</errorID>
      <errorWord>)</errorWord>
      <group>L1_Format</group>
      <groupName>格式问题</groupName>
      <ability>L2_HalfPunc</ability>
      <abilityName>全半角检查</abilityName>
      <candidateList>
        <item>）</item>
      </candidateList>
      <explain>文本全半角错误。</explain>
      <paraID> D114CA1</paraID>
      <start>24</start>
      <end>25</end>
      <status>unmodified</status>
      <modifiedWord/>
      <trackRevisions>false</trackRevisions>
    </reviewItem>
    <reviewItem>
      <errorID>48a6fff2-06b8-4586-8481-63e4a0635836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5B7EB94A</paraID>
      <start>0</start>
      <end>3</end>
      <status>unmodified</status>
      <modifiedWord/>
      <trackRevisions>false</trackRevisions>
    </reviewItem>
    <reviewItem>
      <errorID>428ccf44-450a-4b6f-a0a7-7569978c40db</errorID>
      <errorWord>(</errorWord>
      <group>L1_Format</group>
      <groupName>格式问题</groupName>
      <ability>L2_HalfPunc</ability>
      <abilityName>全半角检查</abilityName>
      <candidateList>
        <item>（</item>
      </candidateList>
      <explain>文本全半角错误。</explain>
      <paraID>5B7EB94A</paraID>
      <start>21</start>
      <end>22</end>
      <status>unmodified</status>
      <modifiedWord/>
      <trackRevisions>false</trackRevisions>
    </reviewItem>
    <reviewItem>
      <errorID>fa38604c-a935-4bb2-ab62-31c7069792e5</errorID>
      <errorWord>)</errorWord>
      <group>L1_Format</group>
      <groupName>格式问题</groupName>
      <ability>L2_HalfPunc</ability>
      <abilityName>全半角检查</abilityName>
      <candidateList>
        <item>）</item>
      </candidateList>
      <explain>文本全半角错误。</explain>
      <paraID>5B7EB94A</paraID>
      <start>24</start>
      <end>25</end>
      <status>unmodified</status>
      <modifiedWord/>
      <trackRevisions>false</trackRevisions>
    </reviewItem>
    <reviewItem>
      <errorID>5a441d96-d26e-4f6a-8709-4281f99fa9be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576D52FC</paraID>
      <start>0</start>
      <end>3</end>
      <status>unmodified</status>
      <modifiedWord/>
      <trackRevisions>false</trackRevisions>
    </reviewItem>
    <reviewItem>
      <errorID>1c9551e6-5f4f-44dd-80b1-1c410dfc50ef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20B2E35A</paraID>
      <start>0</start>
      <end>3</end>
      <status>unmodified</status>
      <modifiedWord/>
      <trackRevisions>false</trackRevisions>
    </reviewItem>
    <reviewItem>
      <errorID>3dc874d2-8e45-410e-ad0d-aedb0b5e9466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492128F6</paraID>
      <start>0</start>
      <end>3</end>
      <status>unmodified</status>
      <modifiedWord/>
      <trackRevisions>false</trackRevisions>
    </reviewItem>
    <reviewItem>
      <errorID>249a88fc-e687-4442-b185-e5d4421994ec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2D5F657C</paraID>
      <start>0</start>
      <end>3</end>
      <status>unmodified</status>
      <modifiedWord/>
      <trackRevisions>false</trackRevisions>
    </reviewItem>
    <reviewItem>
      <errorID>8162e130-d596-4aac-9a9d-952294eb5da5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79F86008</paraID>
      <start>0</start>
      <end>3</end>
      <status>unmodified</status>
      <modifiedWord/>
      <trackRevisions>false</trackRevisions>
    </reviewItem>
    <reviewItem>
      <errorID>043426e5-7b2d-4831-a71c-f6cf34781489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2B3901F8</paraID>
      <start>0</start>
      <end>3</end>
      <status>unmodified</status>
      <modifiedWord/>
      <trackRevisions>false</trackRevisions>
    </reviewItem>
    <reviewItem>
      <errorID>163754d3-4e61-4ed5-b0a9-5d85e76a0cf2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2291B5AE</paraID>
      <start>0</start>
      <end>3</end>
      <status>unmodified</status>
      <modifiedWord/>
      <trackRevisions>false</trackRevisions>
    </reviewItem>
    <reviewItem>
      <errorID>73d9a440-c214-4fef-8ed1-da0de5d87fa4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5E6CF73</paraID>
      <start>0</start>
      <end>3</end>
      <status>unmodified</status>
      <modifiedWord/>
      <trackRevisions>false</trackRevisions>
    </reviewItem>
    <reviewItem>
      <errorID>aac23793-bc32-46f2-9152-1b86a81e5954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6BAD1CC0</paraID>
      <start>0</start>
      <end>3</end>
      <status>unmodified</status>
      <modifiedWord/>
      <trackRevisions>false</trackRevisions>
    </reviewItem>
    <reviewItem>
      <errorID>7cf2331e-3ea9-42f3-b6e7-3b9ea6816713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56E67B97</paraID>
      <start>0</start>
      <end>3</end>
      <status>unmodified</status>
      <modifiedWord/>
      <trackRevisions>false</trackRevisions>
    </reviewItem>
    <reviewItem>
      <errorID>98a19b2d-10bc-4b7e-8414-1a549b6c97f8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F89DA39</paraID>
      <start>0</start>
      <end>3</end>
      <status>unmodified</status>
      <modifiedWord/>
      <trackRevisions>false</trackRevisions>
    </reviewItem>
    <reviewItem>
      <errorID>7f45d007-247c-4bda-bb42-86e3e4ab0a99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21D0AEB6</paraID>
      <start>0</start>
      <end>3</end>
      <status>unmodified</status>
      <modifiedWord/>
      <trackRevisions>false</trackRevisions>
    </reviewItem>
    <reviewItem>
      <errorID>96c83c80-ccc1-4cbe-b887-500cac32f395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B134A2C</paraID>
      <start>0</start>
      <end>3</end>
      <status>unmodified</status>
      <modifiedWord/>
      <trackRevisions>false</trackRevisions>
    </reviewItem>
    <reviewItem>
      <errorID>6647052a-2fca-440e-bb3d-4fa80a18c0b8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10B3E108</paraID>
      <start>0</start>
      <end>3</end>
      <status>unmodified</status>
      <modifiedWord/>
      <trackRevisions>false</trackRevisions>
    </reviewItem>
    <reviewItem>
      <errorID>ac412b58-aac1-4d16-80a6-99496069ef2d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7C53FCF6</paraID>
      <start>0</start>
      <end>3</end>
      <status>unmodified</status>
      <modifiedWord/>
      <trackRevisions>false</trackRevisions>
    </reviewItem>
    <reviewItem>
      <errorID>ae888662-3118-494b-b2de-1fffb8d6628a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37723B72</paraID>
      <start>0</start>
      <end>3</end>
      <status>unmodified</status>
      <modifiedWord/>
      <trackRevisions>false</trackRevisions>
    </reviewItem>
    <reviewItem>
      <errorID>d7ce7d27-5d75-4cbb-9e90-88a719a7d69c</errorID>
      <errorWord>(</errorWord>
      <group>L1_Format</group>
      <groupName>格式问题</groupName>
      <ability>L2_HalfPunc</ability>
      <abilityName>全半角检查</abilityName>
      <candidateList>
        <item>（</item>
      </candidateList>
      <explain>文本全半角错误。</explain>
      <paraID>37723B72</paraID>
      <start>6</start>
      <end>7</end>
      <status>unmodified</status>
      <modifiedWord/>
      <trackRevisions>false</trackRevisions>
    </reviewItem>
    <reviewItem>
      <errorID>63438c55-85ed-45b8-a7ef-fb82a3a3873f</errorID>
      <errorWord>)</errorWord>
      <group>L1_Format</group>
      <groupName>格式问题</groupName>
      <ability>L2_HalfPunc</ability>
      <abilityName>全半角检查</abilityName>
      <candidateList>
        <item>）</item>
      </candidateList>
      <explain>文本全半角错误。</explain>
      <paraID>37723B72</paraID>
      <start>9</start>
      <end>10</end>
      <status>unmodified</status>
      <modifiedWord/>
      <trackRevisions>false</trackRevisions>
    </reviewItem>
    <reviewItem>
      <errorID>6d5d3744-32db-410d-bc26-3ae6d3ef9afa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6ED4F70B</paraID>
      <start>0</start>
      <end>3</end>
      <status>unmodified</status>
      <modifiedWord/>
      <trackRevisions>false</trackRevisions>
    </reviewItem>
    <reviewItem>
      <errorID>21937e58-9868-4c3b-b4e3-b2eae2ad575f</errorID>
      <errorWord>(</errorWord>
      <group>L1_Format</group>
      <groupName>格式问题</groupName>
      <ability>L2_HalfPunc</ability>
      <abilityName>全半角检查</abilityName>
      <candidateList>
        <item>（</item>
      </candidateList>
      <explain>文本全半角错误。</explain>
      <paraID>6ED4F70B</paraID>
      <start>8</start>
      <end>9</end>
      <status>unmodified</status>
      <modifiedWord/>
      <trackRevisions>false</trackRevisions>
    </reviewItem>
    <reviewItem>
      <errorID>0f448df6-1a00-4db4-bdc5-3cd7c5970074</errorID>
      <errorWord>)</errorWord>
      <group>L1_Format</group>
      <groupName>格式问题</groupName>
      <ability>L2_HalfPunc</ability>
      <abilityName>全半角检查</abilityName>
      <candidateList>
        <item>）</item>
      </candidateList>
      <explain>文本全半角错误。</explain>
      <paraID>6ED4F70B</paraID>
      <start>11</start>
      <end>12</end>
      <status>unmodified</status>
      <modifiedWord/>
      <trackRevisions>false</trackRevisions>
    </reviewItem>
    <reviewItem>
      <errorID>be7b3d56-f337-437c-8d9c-8e045647afa6</errorID>
      <errorWord>)</errorWord>
      <group>L1_Format</group>
      <groupName>格式问题</groupName>
      <ability>L2_HalfPunc</ability>
      <abilityName>全半角检查</abilityName>
      <candidateList>
        <item>）</item>
      </candidateList>
      <explain>文本全半角错误。</explain>
      <paraID>79A2E83C</paraID>
      <start>3</start>
      <end>4</end>
      <status>unmodified</status>
      <modifiedWord/>
      <trackRevisions>false</trackRevisions>
    </reviewItem>
    <reviewItem>
      <errorID>86d624e4-7da0-4bbd-84b2-f3c70adf95a5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72C79087</paraID>
      <start>0</start>
      <end>3</end>
      <status>unmodified</status>
      <modifiedWord/>
      <trackRevisions>false</trackRevisions>
    </reviewItem>
    <reviewItem>
      <errorID>21c595aa-98e2-47f0-91ef-306ca6a73ef9</errorID>
      <errorWord>)</errorWord>
      <group>L1_Format</group>
      <groupName>格式问题</groupName>
      <ability>L2_HalfPunc</ability>
      <abilityName>全半角检查</abilityName>
      <candidateList>
        <item>）</item>
      </candidateList>
      <explain>文本全半角错误。</explain>
      <paraID>533A307B</paraID>
      <start>3</start>
      <end>4</end>
      <status>unmodified</status>
      <modifiedWord/>
      <trackRevisions>false</trackRevisions>
    </reviewItem>
    <reviewItem>
      <errorID>a58f2699-d849-43e8-8769-db15dfac6341</errorID>
      <errorWord>)</errorWord>
      <group>L1_Format</group>
      <groupName>格式问题</groupName>
      <ability>L2_HalfPunc</ability>
      <abilityName>全半角检查</abilityName>
      <candidateList>
        <item>）</item>
      </candidateList>
      <explain>文本全半角错误。</explain>
      <paraID>3112789E</paraID>
      <start>3</start>
      <end>4</end>
      <status>unmodified</status>
      <modifiedWord/>
      <trackRevisions>false</trackRevisions>
    </reviewItem>
    <reviewItem>
      <errorID>26e9a88e-46ff-4036-8218-5d7dc29b66a1</errorID>
      <errorWord>)</errorWord>
      <group>L1_Format</group>
      <groupName>格式问题</groupName>
      <ability>L2_HalfPunc</ability>
      <abilityName>全半角检查</abilityName>
      <candidateList>
        <item>）</item>
      </candidateList>
      <explain>文本全半角错误。</explain>
      <paraID>6B06F492</paraID>
      <start>3</start>
      <end>4</end>
      <status>unmodified</status>
      <modifiedWord/>
      <trackRevisions>false</trackRevisions>
    </reviewItem>
    <reviewItem>
      <errorID>5af21317-0a6e-407e-b132-ee84d98e3ce5</errorID>
      <errorWord>(</errorWord>
      <group>L1_Format</group>
      <groupName>格式问题</groupName>
      <ability>L2_HalfPunc</ability>
      <abilityName>全半角检查</abilityName>
      <candidateList>
        <item>（</item>
      </candidateList>
      <explain>文本全半角错误。</explain>
      <paraID>54B52D77</paraID>
      <start>16</start>
      <end>17</end>
      <status>unmodified</status>
      <modifiedWord/>
      <trackRevisions>false</trackRevisions>
    </reviewItem>
    <reviewItem>
      <errorID>8de1c0ec-f30b-488e-bc4a-589cbe2a91ff</errorID>
      <errorWord>)</errorWord>
      <group>L1_Format</group>
      <groupName>格式问题</groupName>
      <ability>L2_HalfPunc</ability>
      <abilityName>全半角检查</abilityName>
      <candidateList>
        <item>）</item>
      </candidateList>
      <explain>文本全半角错误。</explain>
      <paraID>54B52D77</paraID>
      <start>31</start>
      <end>32</end>
      <status>unmodified</status>
      <modifiedWord/>
      <trackRevisions>false</trackRevisions>
    </reviewItem>
    <reviewItem>
      <errorID>1f2c4a50-5983-4ae7-b2fe-e5972e8d1774</errorID>
      <errorWord>)</errorWord>
      <group>L1_Format</group>
      <groupName>格式问题</groupName>
      <ability>L2_HalfPunc</ability>
      <abilityName>全半角检查</abilityName>
      <candidateList>
        <item>）</item>
      </candidateList>
      <explain>文本全半角错误。</explain>
      <paraID>6DD9F4C0</paraID>
      <start>3</start>
      <end>4</end>
      <status>unmodified</status>
      <modifiedWord/>
      <trackRevisions>false</trackRevisions>
    </reviewItem>
    <reviewItem>
      <errorID>72981f09-7da1-432f-8991-814c5c3d7824</errorID>
      <errorWord>)</errorWord>
      <group>L1_Format</group>
      <groupName>格式问题</groupName>
      <ability>L2_HalfPunc</ability>
      <abilityName>全半角检查</abilityName>
      <candidateList>
        <item>）</item>
      </candidateList>
      <explain>文本全半角错误。</explain>
      <paraID>2F85421C</paraID>
      <start>3</start>
      <end>4</end>
      <status>unmodified</status>
      <modifiedWord/>
      <trackRevisions>false</trackRevisions>
    </reviewItem>
    <reviewItem>
      <errorID>d865a468-a737-4f7f-a765-1f28f17785a9</errorID>
      <errorWord>)</errorWord>
      <group>L1_Format</group>
      <groupName>格式问题</groupName>
      <ability>L2_HalfPunc</ability>
      <abilityName>全半角检查</abilityName>
      <candidateList>
        <item>）</item>
      </candidateList>
      <explain>文本全半角错误。</explain>
      <paraID>3B5858E5</paraID>
      <start>3</start>
      <end>4</end>
      <status>unmodified</status>
      <modifiedWord/>
      <trackRevisions>false</trackRevisions>
    </reviewItem>
    <reviewItem>
      <errorID>4e7ae4b9-8f0b-4763-8539-72aaf9831711</errorID>
      <errorWord>)</errorWord>
      <group>L1_Format</group>
      <groupName>格式问题</groupName>
      <ability>L2_HalfPunc</ability>
      <abilityName>全半角检查</abilityName>
      <candidateList>
        <item>）</item>
      </candidateList>
      <explain>文本全半角错误。</explain>
      <paraID>39940C7C</paraID>
      <start>3</start>
      <end>4</end>
      <status>unmodified</status>
      <modifiedWord/>
      <trackRevisions>false</trackRevisions>
    </reviewItem>
    <reviewItem>
      <errorID>076b5d00-6eb5-4ed3-aae6-9b834cc63be4</errorID>
      <errorWord>)</errorWord>
      <group>L1_Format</group>
      <groupName>格式问题</groupName>
      <ability>L2_HalfPunc</ability>
      <abilityName>全半角检查</abilityName>
      <candidateList>
        <item>）</item>
      </candidateList>
      <explain>文本全半角错误。</explain>
      <paraID>6CE15081</paraID>
      <start>3</start>
      <end>4</end>
      <status>unmodified</status>
      <modifiedWord/>
      <trackRevisions>false</trackRevisions>
    </reviewItem>
    <reviewItem>
      <errorID>fff3a2df-bb96-4c0b-abc1-7d1dd65a2ff6</errorID>
      <errorWord>其它必须</errorWord>
      <group>L1_Word</group>
      <groupName>字词问题</groupName>
      <ability>L2_Alias</ability>
      <abilityName>也作/曾用词</abilityName>
      <candidateList>
        <item>其他必须</item>
      </candidateList>
      <explain>词汇[其它必须]为不规范表述或旧称，其规范书面表述为[其他必须]。</explain>
      <paraID>6CE15081</paraID>
      <start>38</start>
      <end>42</end>
      <status>unmodified</status>
      <modifiedWord/>
      <trackRevisions>false</trackRevisions>
    </reviewItem>
    <reviewItem>
      <errorID>678ed474-cbdc-41a8-9bd1-decb182552f4</errorID>
      <errorWord>)</errorWord>
      <group>L1_Format</group>
      <groupName>格式问题</groupName>
      <ability>L2_HalfPunc</ability>
      <abilityName>全半角检查</abilityName>
      <candidateList>
        <item>）</item>
      </candidateList>
      <explain>文本全半角错误。</explain>
      <paraID>7029D472</paraID>
      <start>3</start>
      <end>4</end>
      <status>unmodified</status>
      <modifiedWord/>
      <trackRevisions>false</trackRevisions>
    </reviewItem>
    <reviewItem>
      <errorID>d45140a1-c82a-42b4-b665-e9d1994b0f83</errorID>
      <errorWord>)</errorWord>
      <group>L1_Format</group>
      <groupName>格式问题</groupName>
      <ability>L2_HalfPunc</ability>
      <abilityName>全半角检查</abilityName>
      <candidateList>
        <item>）</item>
      </candidateList>
      <explain>文本全半角错误。</explain>
      <paraID>2B5B1428</paraID>
      <start>3</start>
      <end>4</end>
      <status>unmodified</status>
      <modifiedWord/>
      <trackRevisions>false</trackRevisions>
    </reviewItem>
    <reviewItem>
      <errorID>07924039-9d91-41db-9502-7289ee1d68fd</errorID>
      <errorWord>)</errorWord>
      <group>L1_Format</group>
      <groupName>格式问题</groupName>
      <ability>L2_HalfPunc</ability>
      <abilityName>全半角检查</abilityName>
      <candidateList>
        <item>）</item>
      </candidateList>
      <explain>文本全半角错误。</explain>
      <paraID>137BDD79</paraID>
      <start>3</start>
      <end>4</end>
      <status>unmodified</status>
      <modifiedWord/>
      <trackRevisions>false</trackRevisions>
    </reviewItem>
    <reviewItem>
      <errorID>930ac7dd-45be-4e68-80e3-8ea775b707ee</errorID>
      <errorWord>)</errorWord>
      <group>L1_Format</group>
      <groupName>格式问题</groupName>
      <ability>L2_HalfPunc</ability>
      <abilityName>全半角检查</abilityName>
      <candidateList>
        <item>）</item>
      </candidateList>
      <explain>文本全半角错误。</explain>
      <paraID>4E5BA561</paraID>
      <start>3</start>
      <end>4</end>
      <status>unmodified</status>
      <modifiedWord/>
      <trackRevisions>false</trackRevisions>
    </reviewItem>
    <reviewItem>
      <errorID>c4b489e9-e5f3-46a2-93a3-608204e96534</errorID>
      <errorWord>)</errorWord>
      <group>L1_Format</group>
      <groupName>格式问题</groupName>
      <ability>L2_HalfPunc</ability>
      <abilityName>全半角检查</abilityName>
      <candidateList>
        <item>）</item>
      </candidateList>
      <explain>文本全半角错误。</explain>
      <paraID>10EF5ED6</paraID>
      <start>4</start>
      <end>5</end>
      <status>unmodified</status>
      <modifiedWord/>
      <trackRevisions>false</trackRevisions>
    </reviewItem>
    <reviewItem>
      <errorID>1be0df59-962a-4293-9bed-ddeb223189b9</errorID>
      <errorWord>(</errorWord>
      <group>L1_Format</group>
      <groupName>格式问题</groupName>
      <ability>L2_HalfPunc</ability>
      <abilityName>全半角检查</abilityName>
      <candidateList>
        <item>（</item>
      </candidateList>
      <explain>文本全半角错误。</explain>
      <paraID>27C9AD5F</paraID>
      <start>27</start>
      <end>28</end>
      <status>unmodified</status>
      <modifiedWord/>
      <trackRevisions>false</trackRevisions>
    </reviewItem>
    <reviewItem>
      <errorID>ee0e2e8a-4d90-47aa-a697-cc0648392342</errorID>
      <errorWord>)</errorWord>
      <group>L1_Format</group>
      <groupName>格式问题</groupName>
      <ability>L2_HalfPunc</ability>
      <abilityName>全半角检查</abilityName>
      <candidateList>
        <item>）</item>
      </candidateList>
      <explain>文本全半角错误。</explain>
      <paraID>27C9AD5F</paraID>
      <start>42</start>
      <end>43</end>
      <status>unmodified</status>
      <modifiedWord/>
      <trackRevisions>false</trackRevisions>
    </reviewItem>
    <reviewItem>
      <errorID>2d9fc338-87b9-453d-8d35-94a31d6ad0b1</errorID>
      <errorWord>(</errorWord>
      <group>L1_Format</group>
      <groupName>格式问题</groupName>
      <ability>L2_HalfPunc</ability>
      <abilityName>全半角检查</abilityName>
      <candidateList>
        <item>（</item>
      </candidateList>
      <explain>文本全半角错误。</explain>
      <paraID> 9C80A93</paraID>
      <start>9</start>
      <end>10</end>
      <status>unmodified</status>
      <modifiedWord/>
      <trackRevisions>false</trackRevisions>
    </reviewItem>
    <reviewItem>
      <errorID>e530d28c-70b7-4355-a029-4cf39c53e0bb</errorID>
      <errorWord>)</errorWord>
      <group>L1_Format</group>
      <groupName>格式问题</groupName>
      <ability>L2_HalfPunc</ability>
      <abilityName>全半角检查</abilityName>
      <candidateList>
        <item>）</item>
      </candidateList>
      <explain>文本全半角错误。</explain>
      <paraID> 9C80A93</paraID>
      <start>23</start>
      <end>24</end>
      <status>unmodified</status>
      <modifiedWord/>
      <trackRevisions>false</trackRevisions>
    </reviewItem>
    <reviewItem>
      <errorID>c7b09770-1588-4e67-9c0d-bbae0ad459ef</errorID>
      <errorWord>年</errorWord>
      <group>L1_Word</group>
      <groupName>字词问题</groupName>
      <ability>L2_Typo</ability>
      <abilityName>字词错误</abilityName>
      <candidateList>
        <item>年来</item>
      </candidateList>
      <explain/>
      <paraID>77AA65AB</paraID>
      <start>7</start>
      <end>8</end>
      <status>unmodified</status>
      <modifiedWord/>
      <trackRevisions>false</trackRevisions>
    </reviewItem>
    <reviewItem>
      <errorID>ca6a5a71-5825-4acd-a375-37b449dfa882</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6A3C55FB</paraID>
      <start>64</start>
      <end>66</end>
      <status>unmodified</status>
      <modifiedWord/>
      <trackRevisions>false</trackRevisions>
    </reviewItem>
    <reviewItem>
      <errorID>601ac8b9-4c7a-4e3f-b2ef-97dbad33d39e</errorID>
      <errorWord>(</errorWord>
      <group>L1_Format</group>
      <groupName>格式问题</groupName>
      <ability>L2_HalfPunc</ability>
      <abilityName>全半角检查</abilityName>
      <candidateList>
        <item>（</item>
      </candidateList>
      <explain>文本全半角错误。</explain>
      <paraID> DAAF837</paraID>
      <start>28</start>
      <end>29</end>
      <status>unmodified</status>
      <modifiedWord/>
      <trackRevisions>false</trackRevisions>
    </reviewItem>
    <reviewItem>
      <errorID>61ce452d-fa30-4376-95a6-b4c3ad18bdf5</errorID>
      <errorWord>)</errorWord>
      <group>L1_Format</group>
      <groupName>格式问题</groupName>
      <ability>L2_HalfPunc</ability>
      <abilityName>全半角检查</abilityName>
      <candidateList>
        <item>）</item>
      </candidateList>
      <explain>文本全半角错误。</explain>
      <paraID> DAAF837</paraID>
      <start>33</start>
      <end>34</end>
      <status>unmodified</status>
      <modifiedWord/>
      <trackRevisions>false</trackRevisions>
    </reviewItem>
    <reviewItem>
      <errorID>cb203bfe-d33b-473b-9820-406f407d7a7d</errorID>
      <errorWord>(</errorWord>
      <group>L1_Format</group>
      <groupName>格式问题</groupName>
      <ability>L2_HalfPunc</ability>
      <abilityName>全半角检查</abilityName>
      <candidateList>
        <item>（</item>
      </candidateList>
      <explain>文本全半角错误。</explain>
      <paraID>24FC07AC</paraID>
      <start>94</start>
      <end>95</end>
      <status>unmodified</status>
      <modifiedWord/>
      <trackRevisions>false</trackRevisions>
    </reviewItem>
    <reviewItem>
      <errorID>0abb7c3b-968b-4633-9530-f9ba43d51229</errorID>
      <errorWord>)</errorWord>
      <group>L1_Format</group>
      <groupName>格式问题</groupName>
      <ability>L2_HalfPunc</ability>
      <abilityName>全半角检查</abilityName>
      <candidateList>
        <item>）</item>
      </candidateList>
      <explain>文本全半角错误。</explain>
      <paraID>24FC07AC</paraID>
      <start>105</start>
      <end>106</end>
      <status>unmodified</status>
      <modifiedWord/>
      <trackRevisions>false</trackRevisions>
    </reviewItem>
    <reviewItem>
      <errorID>15fd510f-dd40-4c72-bf44-99365c81a860</errorID>
      <errorWord>；</errorWord>
      <group>L1_Word</group>
      <groupName>字词问题</groupName>
      <ability>L2_Typo</ability>
      <abilityName>字词错误</abilityName>
      <candidateList>
        <item>；在</item>
      </candidateList>
      <explain/>
      <paraID>6B0E5FEA</paraID>
      <start>30</start>
      <end>31</end>
      <status>unmodified</status>
      <modifiedWord/>
      <trackRevisions>false</trackRevisions>
    </reviewItem>
    <reviewItem>
      <errorID>5d762ebd-0180-487b-9489-be3aa53bd5cb</errorID>
      <errorWord>间</errorWord>
      <group>L1_Word</group>
      <groupName>字词问题</groupName>
      <ability>L2_Typo</ability>
      <abilityName>字词错误</abilityName>
      <candidateList>
        <item>间之</item>
      </candidateList>
      <explain/>
      <paraID>6B0E5FEA</paraID>
      <start>36</start>
      <end>37</end>
      <status>unmodified</status>
      <modifiedWord/>
      <trackRevisions>false</trackRevisions>
    </reviewItem>
    <reviewItem>
      <errorID>6365f2ac-3c08-4776-8a0b-0f303f8fe475</errorID>
      <errorWord>:</errorWord>
      <group>L1_Format</group>
      <groupName>格式问题</groupName>
      <ability>L2_HalfPunc</ability>
      <abilityName>全半角检查</abilityName>
      <candidateList>
        <item>：</item>
      </candidateList>
      <explain>文本全半角错误。</explain>
      <paraID>7F62FFDB</paraID>
      <start>7</start>
      <end>8</end>
      <status>unmodified</status>
      <modifiedWord/>
      <trackRevisions>false</trackRevisions>
    </reviewItem>
    <reviewItem>
      <errorID>a28f35e9-d901-441c-a958-38e1b48234d2</errorID>
      <errorWord>市政服办</errorWord>
      <group>L1_Knowledge</group>
      <groupName>知识性问题</groupName>
      <ability>L2_Organization</ability>
      <abilityName>机构检查</abilityName>
      <candidateList>
        <item>市政务服务办</item>
      </candidateList>
      <explain>机关单位全简称表述错误</explain>
      <paraID>6917553C</paraID>
      <start>84</start>
      <end>88</end>
      <status>unmodified</status>
      <modifiedWord/>
      <trackRevisions>false</trackRevisions>
    </reviewItem>
    <reviewItem>
      <errorID>a0877e50-cb68-4407-aa84-873d9a6d4829</errorID>
      <errorWord>年</errorWord>
      <group>L1_Word</group>
      <groupName>字词问题</groupName>
      <ability>L2_Typo</ability>
      <abilityName>字词错误</abilityName>
      <candidateList>
        <item>年来</item>
      </candidateList>
      <explain/>
      <paraID>66D57DE9</paraID>
      <start>32</start>
      <end>33</end>
      <status>unmodified</status>
      <modifiedWord/>
      <trackRevisions>false</trackRevisions>
    </reviewItem>
    <reviewItem>
      <errorID>6fe80aea-e0b0-44a7-846d-f337547148d5</errorID>
      <errorWord>,</errorWord>
      <group>L1_Format</group>
      <groupName>格式问题</groupName>
      <ability>L2_HalfPunc</ability>
      <abilityName>全半角检查</abilityName>
      <candidateList>
        <item>，</item>
      </candidateList>
      <explain>文本全半角错误。</explain>
      <paraID>5B1D2BF4</paraID>
      <start>31</start>
      <end>32</end>
      <status>unmodified</status>
      <modifiedWord/>
      <trackRevisions>false</trackRevisions>
    </reviewItem>
    <reviewItem>
      <errorID>df200858-1e4a-4c45-92f6-644712525221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145E69A9</paraID>
      <start>0</start>
      <end>3</end>
      <status>unmodified</status>
      <modifiedWord/>
      <trackRevisions>false</trackRevisions>
    </reviewItem>
    <reviewItem>
      <errorID>8e0d6685-95e5-4b58-9c92-055baf7420d5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5A158D0A</paraID>
      <start>0</start>
      <end>3</end>
      <status>unmodified</status>
      <modifiedWord/>
      <trackRevisions>false</trackRevisions>
    </reviewItem>
    <reviewItem>
      <errorID>3a53890a-d967-4718-8438-e35a8d32060e</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17E4A65F</paraID>
      <start>3</start>
      <end>7</end>
      <status>unmodified</status>
      <modifiedWord/>
      <trackRevisions>false</trackRevisions>
    </reviewItem>
    <reviewItem>
      <errorID>fd7c0f9a-03eb-4b5f-b6b4-ac6a8d36a7bd</errorID>
      <errorWord>及</errorWord>
      <group>L1_Word</group>
      <groupName>字词问题</groupName>
      <ability>L2_Typo</ability>
      <abilityName>字词错误</abilityName>
      <candidateList>
        <item>及与</item>
      </candidateList>
      <explain/>
      <paraID>5B922312</paraID>
      <start>58</start>
      <end>59</end>
      <status>unmodified</status>
      <modifiedWord/>
      <trackRevisions>false</trackRevisions>
    </reviewItem>
    <reviewItem>
      <errorID>f3d0f3c8-9604-451a-bd81-7ca6ff1b306e</errorID>
      <errorWord>(</errorWord>
      <group>L1_Format</group>
      <groupName>格式问题</groupName>
      <ability>L2_HalfPunc</ability>
      <abilityName>全半角检查</abilityName>
      <candidateList>
        <item>（</item>
      </candidateList>
      <explain>文本全半角错误。</explain>
      <paraID>5A5A0BFE</paraID>
      <start>1</start>
      <end>2</end>
      <status>unmodified</status>
      <modifiedWord/>
      <trackRevisions>false</trackRevisions>
    </reviewItem>
    <reviewItem>
      <errorID>e53a643d-3289-452f-a202-f3522796ff65</errorID>
      <errorWord>)</errorWord>
      <group>L1_Format</group>
      <groupName>格式问题</groupName>
      <ability>L2_HalfPunc</ability>
      <abilityName>全半角检查</abilityName>
      <candidateList>
        <item>）</item>
      </candidateList>
      <explain>文本全半角错误。</explain>
      <paraID>5A5A0BFE</paraID>
      <start>6</start>
      <end>7</end>
      <status>unmodified</status>
      <modifiedWord/>
      <trackRevisions>false</trackRevisions>
    </reviewItem>
    <reviewItem>
      <errorID>b48cdd2a-4407-48fa-8b1e-cce849111645</errorID>
      <errorWord>(</errorWord>
      <group>L1_Format</group>
      <groupName>格式问题</groupName>
      <ability>L2_HalfPunc</ability>
      <abilityName>全半角检查</abilityName>
      <candidateList>
        <item>（</item>
      </candidateList>
      <explain>文本全半角错误。</explain>
      <paraID>20C1D6E0</paraID>
      <start>0</start>
      <end>1</end>
      <status>unmodified</status>
      <modifiedWord/>
      <trackRevisions>false</trackRevisions>
    </reviewItem>
    <reviewItem>
      <errorID>5cc8c389-6771-486f-9309-a00260d6dc06</errorID>
      <errorWord>)</errorWord>
      <group>L1_Format</group>
      <groupName>格式问题</groupName>
      <ability>L2_HalfPunc</ability>
      <abilityName>全半角检查</abilityName>
      <candidateList>
        <item>）</item>
      </candidateList>
      <explain>文本全半角错误。</explain>
      <paraID>20C1D6E0</paraID>
      <start>2</start>
      <end>3</end>
      <status>unmodified</status>
      <modifiedWord/>
      <trackRevisions>false</trackRevisions>
    </reviewItem>
    <reviewItem>
      <errorID>af6d027a-7471-401d-a819-0033ddf05894</errorID>
      <errorWord>(</errorWord>
      <group>L1_Format</group>
      <groupName>格式问题</groupName>
      <ability>L2_HalfPunc</ability>
      <abilityName>全半角检查</abilityName>
      <candidateList>
        <item>（</item>
      </candidateList>
      <explain>文本全半角错误。</explain>
      <paraID>6819A0C5</paraID>
      <start>1</start>
      <end>2</end>
      <status>unmodified</status>
      <modifiedWord/>
      <trackRevisions>false</trackRevisions>
    </reviewItem>
    <reviewItem>
      <errorID>96b9eb7d-28b2-4b64-a1e8-41aafd6fc37e</errorID>
      <errorWord>)</errorWord>
      <group>L1_Format</group>
      <groupName>格式问题</groupName>
      <ability>L2_HalfPunc</ability>
      <abilityName>全半角检查</abilityName>
      <candidateList>
        <item>）</item>
      </candidateList>
      <explain>文本全半角错误。</explain>
      <paraID>6819A0C5</paraID>
      <start>7</start>
      <end>8</end>
      <status>unmodified</status>
      <modifiedWord/>
      <trackRevisions>false</trackRevisions>
    </reviewItem>
    <reviewItem>
      <errorID>d9fc307a-b34d-4b56-9cf2-49853a8f3775</errorID>
      <errorWord>(</errorWord>
      <group>L1_Format</group>
      <groupName>格式问题</groupName>
      <ability>L2_HalfPunc</ability>
      <abilityName>全半角检查</abilityName>
      <candidateList>
        <item>（</item>
      </candidateList>
      <explain>文本全半角错误。</explain>
      <paraID>34A276D3</paraID>
      <start>1</start>
      <end>2</end>
      <status>unmodified</status>
      <modifiedWord/>
      <trackRevisions>false</trackRevisions>
    </reviewItem>
    <reviewItem>
      <errorID>fcf17938-1dcf-456f-9165-1759e055a56e</errorID>
      <errorWord>)</errorWord>
      <group>L1_Format</group>
      <groupName>格式问题</groupName>
      <ability>L2_HalfPunc</ability>
      <abilityName>全半角检查</abilityName>
      <candidateList>
        <item>）</item>
      </candidateList>
      <explain>文本全半角错误。</explain>
      <paraID>34A276D3</paraID>
      <start>6</start>
      <end>7</end>
      <status>unmodified</status>
      <modifiedWord/>
      <trackRevisions>false</trackRevisions>
    </reviewItem>
    <reviewItem>
      <errorID>8284a70f-7d17-4e66-8ceb-c58e6c06e272</errorID>
      <errorWord>(</errorWord>
      <group>L1_Format</group>
      <groupName>格式问题</groupName>
      <ability>L2_HalfPunc</ability>
      <abilityName>全半角检查</abilityName>
      <candidateList>
        <item>（</item>
      </candidateList>
      <explain>文本全半角错误。</explain>
      <paraID>6B58FA5B</paraID>
      <start>13</start>
      <end>14</end>
      <status>unmodified</status>
      <modifiedWord/>
      <trackRevisions>false</trackRevisions>
    </reviewItem>
    <reviewItem>
      <errorID>e017832a-d776-40b2-a7d4-9190ac99c47b</errorID>
      <errorWord>)</errorWord>
      <group>L1_Format</group>
      <groupName>格式问题</groupName>
      <ability>L2_HalfPunc</ability>
      <abilityName>全半角检查</abilityName>
      <candidateList>
        <item>）</item>
      </candidateList>
      <explain>文本全半角错误。</explain>
      <paraID>6B58FA5B</paraID>
      <start>19</start>
      <end>20</end>
      <status>unmodified</status>
      <modifiedWord/>
      <trackRevisions>false</trackRevisions>
    </reviewItem>
    <reviewItem>
      <errorID>6d5033e7-c7c6-4541-afe9-61cceda2e55a</errorID>
      <errorWord>(</errorWord>
      <group>L1_Format</group>
      <groupName>格式问题</groupName>
      <ability>L2_HalfPunc</ability>
      <abilityName>全半角检查</abilityName>
      <candidateList>
        <item>（</item>
      </candidateList>
      <explain>文本全半角错误。</explain>
      <paraID>67E9CBAD</paraID>
      <start>1</start>
      <end>2</end>
      <status>unmodified</status>
      <modifiedWord/>
      <trackRevisions>false</trackRevisions>
    </reviewItem>
    <reviewItem>
      <errorID>682bd24e-df36-4e7a-b035-34f92255898f</errorID>
      <errorWord>)</errorWord>
      <group>L1_Format</group>
      <groupName>格式问题</groupName>
      <ability>L2_HalfPunc</ability>
      <abilityName>全半角检查</abilityName>
      <candidateList>
        <item>）</item>
      </candidateList>
      <explain>文本全半角错误。</explain>
      <paraID>67E9CBAD</paraID>
      <start>6</start>
      <end>7</end>
      <status>unmodified</status>
      <modifiedWord/>
      <trackRevisions>false</trackRevisions>
    </reviewItem>
    <reviewItem>
      <errorID>9dbae0ef-b850-44c3-9a1b-2c302d47d29d</errorID>
      <errorWord>(</errorWord>
      <group>L1_Format</group>
      <groupName>格式问题</groupName>
      <ability>L2_HalfPunc</ability>
      <abilityName>全半角检查</abilityName>
      <candidateList>
        <item>（</item>
      </candidateList>
      <explain>文本全半角错误。</explain>
      <paraID>66F9C3D9</paraID>
      <start>6</start>
      <end>7</end>
      <status>unmodified</status>
      <modifiedWord/>
      <trackRevisions>false</trackRevisions>
    </reviewItem>
    <reviewItem>
      <errorID>ae39b8ed-e60f-4428-a51b-2b64a27df454</errorID>
      <errorWord>)</errorWord>
      <group>L1_Format</group>
      <groupName>格式问题</groupName>
      <ability>L2_HalfPunc</ability>
      <abilityName>全半角检查</abilityName>
      <candidateList>
        <item>）</item>
      </candidateList>
      <explain>文本全半角错误。</explain>
      <paraID>66F9C3D9</paraID>
      <start>13</start>
      <end>14</end>
      <status>unmodified</status>
      <modifiedWord/>
      <trackRevisions>false</trackRevisions>
    </reviewItem>
    <reviewItem>
      <errorID>7ce15498-b6cd-4ccb-aecc-d7dfdd398acb</errorID>
      <errorWord>(</errorWord>
      <group>L1_Format</group>
      <groupName>格式问题</groupName>
      <ability>L2_HalfPunc</ability>
      <abilityName>全半角检查</abilityName>
      <candidateList>
        <item>（</item>
      </candidateList>
      <explain>文本全半角错误。</explain>
      <paraID>1F1D87F6</paraID>
      <start>8</start>
      <end>9</end>
      <status>unmodified</status>
      <modifiedWord/>
      <trackRevisions>false</trackRevisions>
    </reviewItem>
    <reviewItem>
      <errorID>c618e1dc-c1c5-40cb-890d-7d7549c5f199</errorID>
      <errorWord>)</errorWord>
      <group>L1_Format</group>
      <groupName>格式问题</groupName>
      <ability>L2_HalfPunc</ability>
      <abilityName>全半角检查</abilityName>
      <candidateList>
        <item>）</item>
      </candidateList>
      <explain>文本全半角错误。</explain>
      <paraID>1F1D87F6</paraID>
      <start>11</start>
      <end>12</end>
      <status>unmodified</status>
      <modifiedWord/>
      <trackRevisions>false</trackRevisions>
    </reviewItem>
    <reviewItem>
      <errorID>6d46aa9a-2e2b-428b-ba9c-30126febf549</errorID>
      <errorWord>(</errorWord>
      <group>L1_Format</group>
      <groupName>格式问题</groupName>
      <ability>L2_HalfPunc</ability>
      <abilityName>全半角检查</abilityName>
      <candidateList>
        <item>（</item>
      </candidateList>
      <explain>文本全半角错误。</explain>
      <paraID>7DCE0FE9</paraID>
      <start>16</start>
      <end>17</end>
      <status>unmodified</status>
      <modifiedWord/>
      <trackRevisions>false</trackRevisions>
    </reviewItem>
    <reviewItem>
      <errorID>35628553-146b-44bb-9a61-0d879373cd41</errorID>
      <errorWord>)</errorWord>
      <group>L1_Format</group>
      <groupName>格式问题</groupName>
      <ability>L2_HalfPunc</ability>
      <abilityName>全半角检查</abilityName>
      <candidateList>
        <item>）</item>
      </candidateList>
      <explain>文本全半角错误。</explain>
      <paraID>7DCE0FE9</paraID>
      <start>22</start>
      <end>23</end>
      <status>unmodified</status>
      <modifiedWord/>
      <trackRevisions>false</trackRevisions>
    </reviewItem>
    <reviewItem>
      <errorID>baec07ae-d5d4-4551-802a-d2a69b9910ee</errorID>
      <errorWord>(</errorWord>
      <group>L1_Format</group>
      <groupName>格式问题</groupName>
      <ability>L2_HalfPunc</ability>
      <abilityName>全半角检查</abilityName>
      <candidateList>
        <item>（</item>
      </candidateList>
      <explain>文本全半角错误。</explain>
      <paraID>20D187DB</paraID>
      <start>0</start>
      <end>1</end>
      <status>unmodified</status>
      <modifiedWord/>
      <trackRevisions>false</trackRevisions>
    </reviewItem>
    <reviewItem>
      <errorID>3b242e24-bb65-4253-9f2f-d9b16ea2866a</errorID>
      <errorWord>)</errorWord>
      <group>L1_Format</group>
      <groupName>格式问题</groupName>
      <ability>L2_HalfPunc</ability>
      <abilityName>全半角检查</abilityName>
      <candidateList>
        <item>）</item>
      </candidateList>
      <explain>文本全半角错误。</explain>
      <paraID>20D187DB</paraID>
      <start>3</start>
      <end>4</end>
      <status>unmodified</status>
      <modifiedWord/>
      <trackRevisions>false</trackRevisions>
    </reviewItem>
    <reviewItem>
      <errorID>3f8c5ad9-6253-4186-aecd-14ba4f7fa67f</errorID>
      <errorWord>(</errorWord>
      <group>L1_Format</group>
      <groupName>格式问题</groupName>
      <ability>L2_HalfPunc</ability>
      <abilityName>全半角检查</abilityName>
      <candidateList>
        <item>（</item>
      </candidateList>
      <explain>文本全半角错误。</explain>
      <paraID>30085D29</paraID>
      <start>0</start>
      <end>1</end>
      <status>unmodified</status>
      <modifiedWord/>
      <trackRevisions>false</trackRevisions>
    </reviewItem>
    <reviewItem>
      <errorID>d0e78e07-9e33-4dab-aa3e-92ce1b24b409</errorID>
      <errorWord>)</errorWord>
      <group>L1_Format</group>
      <groupName>格式问题</groupName>
      <ability>L2_HalfPunc</ability>
      <abilityName>全半角检查</abilityName>
      <candidateList>
        <item>）</item>
      </candidateList>
      <explain>文本全半角错误。</explain>
      <paraID>30085D29</paraID>
      <start>3</start>
      <end>4</end>
      <status>unmodified</status>
      <modifiedWord/>
      <trackRevisions>false</trackRevisions>
    </reviewItem>
    <reviewItem>
      <errorID>82812161-5cbd-4173-89bd-96f2adc3515c</errorID>
      <errorWord>(</errorWord>
      <group>L1_Format</group>
      <groupName>格式问题</groupName>
      <ability>L2_HalfPunc</ability>
      <abilityName>全半角检查</abilityName>
      <candidateList>
        <item>（</item>
      </candidateList>
      <explain>文本全半角错误。</explain>
      <paraID>22D6AF76</paraID>
      <start>8</start>
      <end>9</end>
      <status>unmodified</status>
      <modifiedWord/>
      <trackRevisions>false</trackRevisions>
    </reviewItem>
    <reviewItem>
      <errorID>c2b594d5-0149-4ece-afa7-7c4cbd0eef6c</errorID>
      <errorWord>)</errorWord>
      <group>L1_Format</group>
      <groupName>格式问题</groupName>
      <ability>L2_HalfPunc</ability>
      <abilityName>全半角检查</abilityName>
      <candidateList>
        <item>）</item>
      </candidateList>
      <explain>文本全半角错误。</explain>
      <paraID>22D6AF76</paraID>
      <start>11</start>
      <end>12</end>
      <status>unmodified</status>
      <modifiedWord/>
      <trackRevisions>false</trackRevisions>
    </reviewItem>
    <reviewItem>
      <errorID>00c94652-a65b-41f0-80f1-d5d9ad1b0e06</errorID>
      <errorWord>(</errorWord>
      <group>L1_Format</group>
      <groupName>格式问题</groupName>
      <ability>L2_HalfPunc</ability>
      <abilityName>全半角检查</abilityName>
      <candidateList>
        <item>（</item>
      </candidateList>
      <explain>文本全半角错误。</explain>
      <paraID>2610AEF9</paraID>
      <start>1</start>
      <end>2</end>
      <status>unmodified</status>
      <modifiedWord/>
      <trackRevisions>false</trackRevisions>
    </reviewItem>
    <reviewItem>
      <errorID>c8d20f32-8644-4146-b413-53ce24456bdd</errorID>
      <errorWord>)</errorWord>
      <group>L1_Format</group>
      <groupName>格式问题</groupName>
      <ability>L2_HalfPunc</ability>
      <abilityName>全半角检查</abilityName>
      <candidateList>
        <item>）</item>
      </candidateList>
      <explain>文本全半角错误。</explain>
      <paraID>2610AEF9</paraID>
      <start>7</start>
      <end>8</end>
      <status>unmodified</status>
      <modifiedWord/>
      <trackRevisions>false</trackRevisions>
    </reviewItem>
    <reviewItem>
      <errorID>57079426-65c4-43a0-83fd-a99da8a050ca</errorID>
      <errorWord>(</errorWord>
      <group>L1_Format</group>
      <groupName>格式问题</groupName>
      <ability>L2_HalfPunc</ability>
      <abilityName>全半角检查</abilityName>
      <candidateList>
        <item>（</item>
      </candidateList>
      <explain>文本全半角错误。</explain>
      <paraID>5673CB74</paraID>
      <start>32</start>
      <end>33</end>
      <status>unmodified</status>
      <modifiedWord/>
      <trackRevisions>false</trackRevisions>
    </reviewItem>
    <reviewItem>
      <errorID>89266781-4fdc-4478-ad96-a6fbe3d1d314</errorID>
      <errorWord>)</errorWord>
      <group>L1_Format</group>
      <groupName>格式问题</groupName>
      <ability>L2_HalfPunc</ability>
      <abilityName>全半角检查</abilityName>
      <candidateList>
        <item>）</item>
      </candidateList>
      <explain>文本全半角错误。</explain>
      <paraID>5673CB74</paraID>
      <start>37</start>
      <end>38</end>
      <status>unmodified</status>
      <modifiedWord/>
      <trackRevisions>false</trackRevisions>
    </reviewItem>
    <reviewItem>
      <errorID>ca4b03d4-29ad-496a-96eb-d9373058df87</errorID>
      <errorWord>(</errorWord>
      <group>L1_Format</group>
      <groupName>格式问题</groupName>
      <ability>L2_HalfPunc</ability>
      <abilityName>全半角检查</abilityName>
      <candidateList>
        <item>（</item>
      </candidateList>
      <explain>文本全半角错误。</explain>
      <paraID> 6DB9FFF</paraID>
      <start>8</start>
      <end>9</end>
      <status>unmodified</status>
      <modifiedWord/>
      <trackRevisions>false</trackRevisions>
    </reviewItem>
    <reviewItem>
      <errorID>e76b268c-0301-43de-a03c-f5a9ffc095e2</errorID>
      <errorWord>)</errorWord>
      <group>L1_Format</group>
      <groupName>格式问题</groupName>
      <ability>L2_HalfPunc</ability>
      <abilityName>全半角检查</abilityName>
      <candidateList>
        <item>）</item>
      </candidateList>
      <explain>文本全半角错误。</explain>
      <paraID> 6DB9FFF</paraID>
      <start>14</start>
      <end>15</end>
      <status>unmodified</status>
      <modifiedWord/>
      <trackRevisions>false</trackRevisions>
    </reviewItem>
    <reviewItem>
      <errorID>74d16aa4-7ced-49b9-88e2-97316e8dfd64</errorID>
      <errorWord>市政服办</errorWord>
      <group>L1_Knowledge</group>
      <groupName>知识性问题</groupName>
      <ability>L2_Organization</ability>
      <abilityName>机构检查</abilityName>
      <candidateList>
        <item>市政务服务办</item>
      </candidateList>
      <explain>机关单位全简称表述错误</explain>
      <paraID>50EBCABB</paraID>
      <start>90</start>
      <end>94</end>
      <status>unmodified</status>
      <modifiedWord/>
      <trackRevisions>false</trackRevisions>
    </reviewItem>
    <reviewItem>
      <errorID>c6d5eb23-35be-4355-87d2-ba6eb5ef4a07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6A9A5E6E</paraID>
      <start>15</start>
      <end>18</end>
      <status>unmodified</status>
      <modifiedWord/>
      <trackRevisions>false</trackRevisions>
    </reviewItem>
    <reviewItem>
      <errorID>e336f1db-2ef1-4bb3-90e2-85c7bc8469c6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6A9A5E6E</paraID>
      <start>34</start>
      <end>37</end>
      <status>unmodified</status>
      <modifiedWord/>
      <trackRevisions>false</trackRevisions>
    </reviewItem>
    <reviewItem>
      <errorID>c55cab72-cfad-4d24-a10f-626b14daad54</errorID>
      <errorWord>浙江省招标投标条例</errorWord>
      <group>L1_Knowledge</group>
      <groupName>知识性问题</groupName>
      <ability>L2_Knowledge</ability>
      <abilityName>其他知识</abilityName>
      <candidateList/>
      <explain>该法规已废止，请注意检查引用是否正确。</explain>
      <paraID>6A9A5E6E</paraID>
      <start>37</start>
      <end>46</end>
      <status>unmodified</status>
      <modifiedWord/>
      <trackRevisions>false</trackRevisions>
    </reviewItem>
    <reviewItem>
      <errorID>f6954712-10d5-4e5a-8dff-3d7d2873683c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6A9A5E6E</paraID>
      <start>46</start>
      <end>49</end>
      <status>unmodified</status>
      <modifiedWord/>
      <trackRevisions>false</trackRevisions>
    </reviewItem>
    <reviewItem>
      <errorID>7b41e63d-aa69-424f-bfbe-0b175edf1ea9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6A9A5E6E</paraID>
      <start>63</start>
      <end>66</end>
      <status>unmodified</status>
      <modifiedWord/>
      <trackRevisions>false</trackRevisions>
    </reviewItem>
    <reviewItem>
      <errorID>f9dc925e-ad56-4c75-8c82-15d5fbd415d4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6A9A5E6E</paraID>
      <start>80</start>
      <end>83</end>
      <status>unmodified</status>
      <modifiedWord/>
      <trackRevisions>false</trackRevisions>
    </reviewItem>
    <reviewItem>
      <errorID>58972cf7-9a51-4d00-98cb-c044ec84014f</errorID>
      <errorWord>法律、法规</errorWord>
      <group>L1_Word</group>
      <groupName>字词问题</groupName>
      <ability>L2_Typo</ability>
      <abilityName>字词错误</abilityName>
      <candidateList>
        <item>法律法规</item>
      </candidateList>
      <explain/>
      <paraID>6FDADBB8</paraID>
      <start>24</start>
      <end>29</end>
      <status>unmodified</status>
      <modifiedWord/>
      <trackRevisions>false</trackRevisions>
    </reviewItem>
    <reviewItem>
      <errorID>0150fa0f-f19e-4bee-9e6d-719fc5963dda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765D2431</paraID>
      <start>0</start>
      <end>3</end>
      <status>unmodified</status>
      <modifiedWord/>
      <trackRevisions>false</trackRevisions>
    </reviewItem>
    <reviewItem>
      <errorID>75ee838f-598d-4b9d-8e72-b07413556d56</errorID>
      <errorWord>(</errorWord>
      <group>L1_Format</group>
      <groupName>格式问题</groupName>
      <ability>L2_HalfPunc</ability>
      <abilityName>全半角检查</abilityName>
      <candidateList>
        <item>（</item>
      </candidateList>
      <explain>文本全半角错误。</explain>
      <paraID>4832B746</paraID>
      <start>64</start>
      <end>65</end>
      <status>unmodified</status>
      <modifiedWord/>
      <trackRevisions>false</trackRevisions>
    </reviewItem>
    <reviewItem>
      <errorID>50d5a338-6639-49e3-8bee-01140c4f92cb</errorID>
      <errorWord>)</errorWord>
      <group>L1_Format</group>
      <groupName>格式问题</groupName>
      <ability>L2_HalfPunc</ability>
      <abilityName>全半角检查</abilityName>
      <candidateList>
        <item>）</item>
      </candidateList>
      <explain>文本全半角错误。</explain>
      <paraID>4832B746</paraID>
      <start>81</start>
      <end>82</end>
      <status>unmodified</status>
      <modifiedWord/>
      <trackRevisions>false</trackRevisions>
    </reviewItem>
    <reviewItem>
      <errorID>7f4be0bb-31d7-4260-9c75-96fcf1120102</errorID>
      <errorWord>(</errorWord>
      <group>L1_Format</group>
      <groupName>格式问题</groupName>
      <ability>L2_HalfPunc</ability>
      <abilityName>全半角检查</abilityName>
      <candidateList>
        <item>（</item>
      </candidateList>
      <explain>文本全半角错误。</explain>
      <paraID>1444CE41</paraID>
      <start>42</start>
      <end>43</end>
      <status>unmodified</status>
      <modifiedWord/>
      <trackRevisions>false</trackRevisions>
    </reviewItem>
    <reviewItem>
      <errorID>dcfdd2d0-8efd-4492-810a-73cf12d70801</errorID>
      <errorWord>)</errorWord>
      <group>L1_Format</group>
      <groupName>格式问题</groupName>
      <ability>L2_HalfPunc</ability>
      <abilityName>全半角检查</abilityName>
      <candidateList>
        <item>）</item>
      </candidateList>
      <explain>文本全半角错误。</explain>
      <paraID>1444CE41</paraID>
      <start>44</start>
      <end>45</end>
      <status>unmodified</status>
      <modifiedWord/>
      <trackRevisions>false</trackRevisions>
    </reviewItem>
    <reviewItem>
      <errorID>bd3df6a4-05e3-4c38-bf00-d4ef065097de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1B383717</paraID>
      <start>0</start>
      <end>3</end>
      <status>unmodified</status>
      <modifiedWord/>
      <trackRevisions>false</trackRevisions>
    </reviewItem>
    <reviewItem>
      <errorID>dded5d5f-5716-45c6-8838-0cffbafc8a0b</errorID>
      <errorWord>(</errorWord>
      <group>L1_Format</group>
      <groupName>格式问题</groupName>
      <ability>L2_HalfPunc</ability>
      <abilityName>全半角检查</abilityName>
      <candidateList>
        <item>（</item>
      </candidateList>
      <explain>文本全半角错误。</explain>
      <paraID>44E54199</paraID>
      <start>42</start>
      <end>43</end>
      <status>unmodified</status>
      <modifiedWord/>
      <trackRevisions>false</trackRevisions>
    </reviewItem>
    <reviewItem>
      <errorID>918c8278-bbb8-4952-af58-d04203181124</errorID>
      <errorWord>)</errorWord>
      <group>L1_Format</group>
      <groupName>格式问题</groupName>
      <ability>L2_HalfPunc</ability>
      <abilityName>全半角检查</abilityName>
      <candidateList>
        <item>）</item>
      </candidateList>
      <explain>文本全半角错误。</explain>
      <paraID>44E54199</paraID>
      <start>44</start>
      <end>45</end>
      <status>unmodified</status>
      <modifiedWord/>
      <trackRevisions>false</trackRevisions>
    </reviewItem>
    <reviewItem>
      <errorID>1161e51c-5c9e-4e89-b3e1-69dd194ddade</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6E587F60</paraID>
      <start>0</start>
      <end>3</end>
      <status>unmodified</status>
      <modifiedWord/>
      <trackRevisions>false</trackRevisions>
    </reviewItem>
    <reviewItem>
      <errorID>5756ba76-a5e3-4537-a516-4ade26066d59</errorID>
      <errorWord>(</errorWord>
      <group>L1_Format</group>
      <groupName>格式问题</groupName>
      <ability>L2_HalfPunc</ability>
      <abilityName>全半角检查</abilityName>
      <candidateList>
        <item>（</item>
      </candidateList>
      <explain>文本全半角错误。</explain>
      <paraID>70420467</paraID>
      <start>42</start>
      <end>43</end>
      <status>unmodified</status>
      <modifiedWord/>
      <trackRevisions>false</trackRevisions>
    </reviewItem>
    <reviewItem>
      <errorID>cc70be0b-0b86-4b52-b2f1-dc5da2041e53</errorID>
      <errorWord>)</errorWord>
      <group>L1_Format</group>
      <groupName>格式问题</groupName>
      <ability>L2_HalfPunc</ability>
      <abilityName>全半角检查</abilityName>
      <candidateList>
        <item>）</item>
      </candidateList>
      <explain>文本全半角错误。</explain>
      <paraID>70420467</paraID>
      <start>44</start>
      <end>45</end>
      <status>unmodified</status>
      <modifiedWord/>
      <trackRevisions>false</trackRevisions>
    </reviewItem>
    <reviewItem>
      <errorID>3bad9845-0550-4da6-91af-cc689236dc28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256BF919</paraID>
      <start>0</start>
      <end>3</end>
      <status>unmodified</status>
      <modifiedWord/>
      <trackRevisions>false</trackRevisions>
    </reviewItem>
    <reviewItem>
      <errorID>58c987dc-27ca-40d7-9795-c34dc95cb6e6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42631F94</paraID>
      <start>0</start>
      <end>3</end>
      <status>unmodified</status>
      <modifiedWord/>
      <trackRevisions>false</trackRevisions>
    </reviewItem>
    <reviewItem>
      <errorID>ce2394a1-eb68-427d-9ab8-5527130e3339</errorID>
      <errorWord>做出</errorWord>
      <group>L1_Word</group>
      <groupName>字词问题</groupName>
      <ability>L2_Typo</ability>
      <abilityName>字词错误</abilityName>
      <candidateList>
        <item>作出</item>
      </candidateList>
      <explain/>
      <paraID>42631F94</paraID>
      <start>11</start>
      <end>13</end>
      <status>unmodified</status>
      <modifiedWord/>
      <trackRevisions>false</trackRevisions>
    </reviewItem>
    <reviewItem>
      <errorID>06733a7e-5a5f-434b-9a55-398b8759191d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38D13C8C</paraID>
      <start>0</start>
      <end>3</end>
      <status>unmodified</status>
      <modifiedWord/>
      <trackRevisions>false</trackRevisions>
    </reviewItem>
    <reviewItem>
      <errorID>a1f1bd8f-73cf-40e1-9f65-644bdcfa3f75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5CA191F4</paraID>
      <start>0</start>
      <end>3</end>
      <status>unmodified</status>
      <modifiedWord/>
      <trackRevisions>false</trackRevisions>
    </reviewItem>
    <reviewItem>
      <errorID>9ada8f30-d9b8-42d5-8ec6-e5e16205545c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593A408D</paraID>
      <start>0</start>
      <end>3</end>
      <status>unmodified</status>
      <modifiedWord/>
      <trackRevisions>false</trackRevisions>
    </reviewItem>
    <reviewItem>
      <errorID>1710cc34-4e2b-4589-8c8a-6be60a27f1ad</errorID>
      <errorWord>(</errorWord>
      <group>L1_Format</group>
      <groupName>格式问题</groupName>
      <ability>L2_HalfPunc</ability>
      <abilityName>全半角检查</abilityName>
      <candidateList>
        <item>（</item>
      </candidateList>
      <explain>文本全半角错误。</explain>
      <paraID>24395440</paraID>
      <start>71</start>
      <end>72</end>
      <status>unmodified</status>
      <modifiedWord/>
      <trackRevisions>false</trackRevisions>
    </reviewItem>
    <reviewItem>
      <errorID>4d21866c-7ac4-419a-a1ab-96627c8dc3df</errorID>
      <errorWord>)</errorWord>
      <group>L1_Format</group>
      <groupName>格式问题</groupName>
      <ability>L2_HalfPunc</ability>
      <abilityName>全半角检查</abilityName>
      <candidateList>
        <item>）</item>
      </candidateList>
      <explain>文本全半角错误。</explain>
      <paraID>24395440</paraID>
      <start>80</start>
      <end>81</end>
      <status>unmodified</status>
      <modifiedWord/>
      <trackRevisions>false</trackRevisions>
    </reviewItem>
    <reviewItem>
      <errorID>7bdb1ed8-1626-48e4-b9ce-ed5f121d2143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2FF5944D</paraID>
      <start>0</start>
      <end>3</end>
      <status>unmodified</status>
      <modifiedWord/>
      <trackRevisions>false</trackRevisions>
    </reviewItem>
    <reviewItem>
      <errorID>ab693e28-cab7-45b2-ab81-eaf3ceaed879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5D389A9B</paraID>
      <start>0</start>
      <end>3</end>
      <status>unmodified</status>
      <modifiedWord/>
      <trackRevisions>false</trackRevisions>
    </reviewItem>
    <reviewItem>
      <errorID>2b8e6e9e-6b60-48fc-9a3d-4018539bb307</errorID>
      <errorWord>(</errorWord>
      <group>L1_Format</group>
      <groupName>格式问题</groupName>
      <ability>L2_HalfPunc</ability>
      <abilityName>全半角检查</abilityName>
      <candidateList>
        <item>（</item>
      </candidateList>
      <explain>文本全半角错误。</explain>
      <paraID> D9C7726</paraID>
      <start>11</start>
      <end>12</end>
      <status>unmodified</status>
      <modifiedWord/>
      <trackRevisions>false</trackRevisions>
    </reviewItem>
    <reviewItem>
      <errorID>f3a2cbd3-2360-4356-99a9-2a3db9369570</errorID>
      <errorWord>)</errorWord>
      <group>L1_Format</group>
      <groupName>格式问题</groupName>
      <ability>L2_HalfPunc</ability>
      <abilityName>全半角检查</abilityName>
      <candidateList>
        <item>）</item>
      </candidateList>
      <explain>文本全半角错误。</explain>
      <paraID> D9C7726</paraID>
      <start>27</start>
      <end>28</end>
      <status>unmodified</status>
      <modifiedWord/>
      <trackRevisions>false</trackRevisions>
    </reviewItem>
    <reviewItem>
      <errorID>8be7547a-b8fa-4afc-98af-8e7f4ea5c8d6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2752BA18</paraID>
      <start>15</start>
      <end>18</end>
      <status>unmodified</status>
      <modifiedWord/>
      <trackRevisions>false</trackRevisions>
    </reviewItem>
    <reviewItem>
      <errorID>de1a5595-8a54-47a7-821d-fb3050ca5881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2752BA18</paraID>
      <start>34</start>
      <end>37</end>
      <status>unmodified</status>
      <modifiedWord/>
      <trackRevisions>false</trackRevisions>
    </reviewItem>
    <reviewItem>
      <errorID>b5c6e28e-cb89-4159-aa79-24835f21f118</errorID>
      <errorWord>浙江省招标投标条例</errorWord>
      <group>L1_Knowledge</group>
      <groupName>知识性问题</groupName>
      <ability>L2_Knowledge</ability>
      <abilityName>其他知识</abilityName>
      <candidateList/>
      <explain>该法规已废止，请注意检查引用是否正确。</explain>
      <paraID>2752BA18</paraID>
      <start>37</start>
      <end>46</end>
      <status>unmodified</status>
      <modifiedWord/>
      <trackRevisions>false</trackRevisions>
    </reviewItem>
    <reviewItem>
      <errorID>816d4506-95d6-4d02-8b90-d5b2f817c2f8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2752BA18</paraID>
      <start>46</start>
      <end>49</end>
      <status>unmodified</status>
      <modifiedWord/>
      <trackRevisions>false</trackRevisions>
    </reviewItem>
    <reviewItem>
      <errorID>ae39eb86-4650-460e-ab06-558493724d9f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2752BA18</paraID>
      <start>63</start>
      <end>66</end>
      <status>unmodified</status>
      <modifiedWord/>
      <trackRevisions>false</trackRevisions>
    </reviewItem>
    <reviewItem>
      <errorID>5baaf2cb-74c5-4b27-9ff4-ed0a9982f7f4</errorID>
      <errorWord>法律、法规</errorWord>
      <group>L1_Word</group>
      <groupName>字词问题</groupName>
      <ability>L2_Typo</ability>
      <abilityName>字词错误</abilityName>
      <candidateList>
        <item>法律法规</item>
      </candidateList>
      <explain/>
      <paraID>65C9AD96</paraID>
      <start>24</start>
      <end>29</end>
      <status>unmodified</status>
      <modifiedWord/>
      <trackRevisions>false</trackRevisions>
    </reviewItem>
    <reviewItem>
      <errorID>8cbd9712-dd3e-4fc1-ad1a-aabc9b5f6d07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75E376D4</paraID>
      <start>0</start>
      <end>3</end>
      <status>unmodified</status>
      <modifiedWord/>
      <trackRevisions>false</trackRevisions>
    </reviewItem>
    <reviewItem>
      <errorID>1b45daae-2669-4990-be9e-7e55dbf5d30e</errorID>
      <errorWord>(</errorWord>
      <group>L1_Format</group>
      <groupName>格式问题</groupName>
      <ability>L2_HalfPunc</ability>
      <abilityName>全半角检查</abilityName>
      <candidateList>
        <item>（</item>
      </candidateList>
      <explain>文本全半角错误。</explain>
      <paraID>4A2BFFEF</paraID>
      <start>42</start>
      <end>43</end>
      <status>unmodified</status>
      <modifiedWord/>
      <trackRevisions>false</trackRevisions>
    </reviewItem>
    <reviewItem>
      <errorID>524009c1-18cb-4236-9065-c9d706f0f9ac</errorID>
      <errorWord>)</errorWord>
      <group>L1_Format</group>
      <groupName>格式问题</groupName>
      <ability>L2_HalfPunc</ability>
      <abilityName>全半角检查</abilityName>
      <candidateList>
        <item>）</item>
      </candidateList>
      <explain>文本全半角错误。</explain>
      <paraID>4A2BFFEF</paraID>
      <start>44</start>
      <end>45</end>
      <status>unmodified</status>
      <modifiedWord/>
      <trackRevisions>false</trackRevisions>
    </reviewItem>
    <reviewItem>
      <errorID>b76fa3ab-7322-45e9-b77c-773fc3e61f78</errorID>
      <errorWord>(</errorWord>
      <group>L1_Format</group>
      <groupName>格式问题</groupName>
      <ability>L2_HalfPunc</ability>
      <abilityName>全半角检查</abilityName>
      <candidateList>
        <item>（</item>
      </candidateList>
      <explain>文本全半角错误。</explain>
      <paraID>4A2BFFEF</paraID>
      <start>51</start>
      <end>52</end>
      <status>unmodified</status>
      <modifiedWord/>
      <trackRevisions>false</trackRevisions>
    </reviewItem>
    <reviewItem>
      <errorID>b9c96b75-03ab-44c4-b9bc-2b21f12e657d</errorID>
      <errorWord>)</errorWord>
      <group>L1_Format</group>
      <groupName>格式问题</groupName>
      <ability>L2_HalfPunc</ability>
      <abilityName>全半角检查</abilityName>
      <candidateList>
        <item>）</item>
      </candidateList>
      <explain>文本全半角错误。</explain>
      <paraID>4A2BFFEF</paraID>
      <start>53</start>
      <end>54</end>
      <status>unmodified</status>
      <modifiedWord/>
      <trackRevisions>false</trackRevisions>
    </reviewItem>
    <reviewItem>
      <errorID>efc69a65-72bd-49bb-8e2b-921041c5bb74</errorID>
      <errorWord>(</errorWord>
      <group>L1_Format</group>
      <groupName>格式问题</groupName>
      <ability>L2_HalfPunc</ability>
      <abilityName>全半角检查</abilityName>
      <candidateList>
        <item>（</item>
      </candidateList>
      <explain>文本全半角错误。</explain>
      <paraID>4A2BFFEF</paraID>
      <start>60</start>
      <end>61</end>
      <status>unmodified</status>
      <modifiedWord/>
      <trackRevisions>false</trackRevisions>
    </reviewItem>
    <reviewItem>
      <errorID>cf35ed99-0883-4d25-a118-077681ecf14d</errorID>
      <errorWord>)</errorWord>
      <group>L1_Format</group>
      <groupName>格式问题</groupName>
      <ability>L2_HalfPunc</ability>
      <abilityName>全半角检查</abilityName>
      <candidateList>
        <item>）</item>
      </candidateList>
      <explain>文本全半角错误。</explain>
      <paraID>4A2BFFEF</paraID>
      <start>62</start>
      <end>63</end>
      <status>unmodified</status>
      <modifiedWord/>
      <trackRevisions>false</trackRevisions>
    </reviewItem>
    <reviewItem>
      <errorID>3e560689-3d92-4340-b7ac-6a02b0928f8e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53A830C</paraID>
      <start>0</start>
      <end>3</end>
      <status>unmodified</status>
      <modifiedWord/>
      <trackRevisions>false</trackRevisions>
    </reviewItem>
    <reviewItem>
      <errorID>bba904cd-3a26-489a-bcab-e5a97d023953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2637BED</paraID>
      <start>0</start>
      <end>3</end>
      <status>unmodified</status>
      <modifiedWord/>
      <trackRevisions>false</trackRevisions>
    </reviewItem>
    <reviewItem>
      <errorID>56760d07-51f5-4f32-933f-b22e4c467899</errorID>
      <errorWord>做出</errorWord>
      <group>L1_Word</group>
      <groupName>字词问题</groupName>
      <ability>L2_Typo</ability>
      <abilityName>字词错误</abilityName>
      <candidateList>
        <item>作出</item>
      </candidateList>
      <explain/>
      <paraID> 2637BED</paraID>
      <start>11</start>
      <end>13</end>
      <status>unmodified</status>
      <modifiedWord/>
      <trackRevisions>false</trackRevisions>
    </reviewItem>
    <reviewItem>
      <errorID>fe4db2ea-b5aa-47dc-943a-83ceef966630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42DEAF11</paraID>
      <start>0</start>
      <end>3</end>
      <status>unmodified</status>
      <modifiedWord/>
      <trackRevisions>false</trackRevisions>
    </reviewItem>
    <reviewItem>
      <errorID>4df6e768-f2bb-434b-a79c-d4c26566e3e2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BAC168D</paraID>
      <start>0</start>
      <end>3</end>
      <status>unmodified</status>
      <modifiedWord/>
      <trackRevisions>false</trackRevisions>
    </reviewItem>
    <reviewItem>
      <errorID>93f7d079-e2db-4102-a4c2-03d3646931b2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2D5A4FC2</paraID>
      <start>0</start>
      <end>3</end>
      <status>unmodified</status>
      <modifiedWord/>
      <trackRevisions>false</trackRevisions>
    </reviewItem>
    <reviewItem>
      <errorID>40d0c90f-dd9b-47c2-bcb7-98c0c2c3e474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4824142B</paraID>
      <start>0</start>
      <end>3</end>
      <status>unmodified</status>
      <modifiedWord/>
      <trackRevisions>false</trackRevisions>
    </reviewItem>
    <reviewItem>
      <errorID>71d3f68b-0455-46ce-a918-33abf6cf99e4</errorID>
      <errorWord>(</errorWord>
      <group>L1_Format</group>
      <groupName>格式问题</groupName>
      <ability>L2_HalfPunc</ability>
      <abilityName>全半角检查</abilityName>
      <candidateList>
        <item>（</item>
      </candidateList>
      <explain>文本全半角错误。</explain>
      <paraID>2666955E</paraID>
      <start>4</start>
      <end>5</end>
      <status>unmodified</status>
      <modifiedWord/>
      <trackRevisions>false</trackRevisions>
    </reviewItem>
    <reviewItem>
      <errorID>24099777-0fcf-4b83-a931-f7b66538a580</errorID>
      <errorWord>)</errorWord>
      <group>L1_Format</group>
      <groupName>格式问题</groupName>
      <ability>L2_HalfPunc</ability>
      <abilityName>全半角检查</abilityName>
      <candidateList>
        <item>）</item>
      </candidateList>
      <explain>文本全半角错误。</explain>
      <paraID>2666955E</paraID>
      <start>9</start>
      <end>10</end>
      <status>unmodified</status>
      <modifiedWord/>
      <trackRevisions>false</trackRevisions>
    </reviewItem>
    <reviewItem>
      <errorID>69554950-7e1a-4b21-a041-2096adf73fc0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3F7C3D45</paraID>
      <start>0</start>
      <end>3</end>
      <status>unmodified</status>
      <modifiedWord/>
      <trackRevisions>false</trackRevisions>
    </reviewItem>
    <reviewItem>
      <errorID>34d845f7-6603-4509-8c53-0a5e5bcb1519</errorID>
      <errorWord>文件的</errorWord>
      <group>L1_Word</group>
      <groupName>字词问题</groupName>
      <ability>L2_Typo</ability>
      <abilityName>字词错误</abilityName>
      <candidateList>
        <item>文件</item>
      </candidateList>
      <explain/>
      <paraID> 197077B</paraID>
      <start>15</start>
      <end>18</end>
      <status>unmodified</status>
      <modifiedWord/>
      <trackRevisions>false</trackRevisions>
    </reviewItem>
    <reviewItem>
      <errorID>0a26f482-e4b6-4f37-8a9f-432758c57b5a</errorID>
      <errorWord>(</errorWord>
      <group>L1_Format</group>
      <groupName>格式问题</groupName>
      <ability>L2_HalfPunc</ability>
      <abilityName>全半角检查</abilityName>
      <candidateList>
        <item>（</item>
      </candidateList>
      <explain>文本全半角错误。</explain>
      <paraID> 197077B</paraID>
      <start>99</start>
      <end>100</end>
      <status>unmodified</status>
      <modifiedWord/>
      <trackRevisions>false</trackRevisions>
    </reviewItem>
    <reviewItem>
      <errorID>171450c8-0dbd-4b88-83e5-491c7361a796</errorID>
      <errorWord>)</errorWord>
      <group>L1_Format</group>
      <groupName>格式问题</groupName>
      <ability>L2_HalfPunc</ability>
      <abilityName>全半角检查</abilityName>
      <candidateList>
        <item>）</item>
      </candidateList>
      <explain>文本全半角错误。</explain>
      <paraID> 197077B</paraID>
      <start>106</start>
      <end>107</end>
      <status>unmodified</status>
      <modifiedWord/>
      <trackRevisions>false</trackRevisions>
    </reviewItem>
    <reviewItem>
      <errorID>4af6e122-fe1a-40a6-b03e-2c2aa138db01</errorID>
      <errorWord>(</errorWord>
      <group>L1_Format</group>
      <groupName>格式问题</groupName>
      <ability>L2_HalfPunc</ability>
      <abilityName>全半角检查</abilityName>
      <candidateList>
        <item>（</item>
      </candidateList>
      <explain>文本全半角错误。</explain>
      <paraID>6FB3F664</paraID>
      <start>6</start>
      <end>7</end>
      <status>unmodified</status>
      <modifiedWord/>
      <trackRevisions>false</trackRevisions>
    </reviewItem>
    <reviewItem>
      <errorID>e8fda757-5e53-4dbc-a616-1c7582ed41d2</errorID>
      <errorWord>~</errorWord>
      <group>L1_Format</group>
      <groupName>格式问题</groupName>
      <ability>L2_HalfPunc</ability>
      <abilityName>全半角检查</abilityName>
      <candidateList>
        <item>～</item>
      </candidateList>
      <explain>文本全半角错误。</explain>
      <paraID>6FB3F664</paraID>
      <start>11</start>
      <end>12</end>
      <status>unmodified</status>
      <modifiedWord/>
      <trackRevisions>false</trackRevisions>
    </reviewItem>
    <reviewItem>
      <errorID>5abb2050-9377-4623-9059-3348c2e172e6</errorID>
      <errorWord>)</errorWord>
      <group>L1_Format</group>
      <groupName>格式问题</groupName>
      <ability>L2_HalfPunc</ability>
      <abilityName>全半角检查</abilityName>
      <candidateList>
        <item>）</item>
      </candidateList>
      <explain>文本全半角错误。</explain>
      <paraID>6FB3F664</paraID>
      <start>17</start>
      <end>18</end>
      <status>unmodified</status>
      <modifiedWord/>
      <trackRevisions>false</trackRevisions>
    </reviewItem>
    <reviewItem>
      <errorID>0eb8cf9a-dac0-4ee1-89e2-337ba59c4002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19403F02</paraID>
      <start>0</start>
      <end>3</end>
      <status>unmodified</status>
      <modifiedWord/>
      <trackRevisions>false</trackRevisions>
    </reviewItem>
    <reviewItem>
      <errorID>03c91e61-b3b2-47a9-a620-b5d41a07136a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1216AB10</paraID>
      <start>0</start>
      <end>3</end>
      <status>unmodified</status>
      <modifiedWord/>
      <trackRevisions>false</trackRevisions>
    </reviewItem>
    <reviewItem>
      <errorID>49a886a5-322e-437f-adb5-68415a81c7fb</errorID>
      <errorWord>:</errorWord>
      <group>L1_Format</group>
      <groupName>格式问题</groupName>
      <ability>L2_HalfPunc</ability>
      <abilityName>全半角检查</abilityName>
      <candidateList>
        <item>：</item>
      </candidateList>
      <explain>文本全半角错误。</explain>
      <paraID>1216AB10</paraID>
      <start>9</start>
      <end>10</end>
      <status>unmodified</status>
      <modifiedWord/>
      <trackRevisions>false</trackRevisions>
    </reviewItem>
    <reviewItem>
      <errorID>b9eebb8a-74ca-460f-a9a0-5423ea1e2523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71C552D1</paraID>
      <start>0</start>
      <end>3</end>
      <status>unmodified</status>
      <modifiedWord/>
      <trackRevisions>false</trackRevisions>
    </reviewItem>
    <reviewItem>
      <errorID>55a2ac7d-a395-40bb-8344-a2c3bcba39d2</errorID>
      <errorWord>:</errorWord>
      <group>L1_Format</group>
      <groupName>格式问题</groupName>
      <ability>L2_HalfPunc</ability>
      <abilityName>全半角检查</abilityName>
      <candidateList>
        <item>：</item>
      </candidateList>
      <explain>文本全半角错误。</explain>
      <paraID>71C552D1</paraID>
      <start>9</start>
      <end>10</end>
      <status>unmodified</status>
      <modifiedWord/>
      <trackRevisions>false</trackRevisions>
    </reviewItem>
    <reviewItem>
      <errorID>8572b7ff-951e-4c6c-baf2-dee21c552785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651529B9</paraID>
      <start>0</start>
      <end>3</end>
      <status>unmodified</status>
      <modifiedWord/>
      <trackRevisions>false</trackRevisions>
    </reviewItem>
    <reviewItem>
      <errorID>3581e436-b41f-4d06-9b4d-354f4838f634</errorID>
      <errorWord>:</errorWord>
      <group>L1_Format</group>
      <groupName>格式问题</groupName>
      <ability>L2_HalfPunc</ability>
      <abilityName>全半角检查</abilityName>
      <candidateList>
        <item>：</item>
      </candidateList>
      <explain>文本全半角错误。</explain>
      <paraID>651529B9</paraID>
      <start>9</start>
      <end>10</end>
      <status>unmodified</status>
      <modifiedWord/>
      <trackRevisions>false</trackRevisions>
    </reviewItem>
    <reviewItem>
      <errorID>ccc51497-aed5-4bc9-b2b4-37cddd83047e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B3C4799</paraID>
      <start>0</start>
      <end>3</end>
      <status>unmodified</status>
      <modifiedWord/>
      <trackRevisions>false</trackRevisions>
    </reviewItem>
    <reviewItem>
      <errorID>12e58319-cf7e-4a4d-9d6d-aee037492fdd</errorID>
      <errorWord>:</errorWord>
      <group>L1_Format</group>
      <groupName>格式问题</groupName>
      <ability>L2_HalfPunc</ability>
      <abilityName>全半角检查</abilityName>
      <candidateList>
        <item>：</item>
      </candidateList>
      <explain>文本全半角错误。</explain>
      <paraID> B3C4799</paraID>
      <start>9</start>
      <end>10</end>
      <status>unmodified</status>
      <modifiedWord/>
      <trackRevisions>false</trackRevisions>
    </reviewItem>
    <reviewItem>
      <errorID>c994d337-5732-4b79-b4d8-a3c8e755d728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553D8D39</paraID>
      <start>0</start>
      <end>3</end>
      <status>unmodified</status>
      <modifiedWord/>
      <trackRevisions>false</trackRevisions>
    </reviewItem>
    <reviewItem>
      <errorID>c08c6473-7791-4487-b0d7-cac49b2f43b3</errorID>
      <errorWord>:</errorWord>
      <group>L1_Format</group>
      <groupName>格式问题</groupName>
      <ability>L2_HalfPunc</ability>
      <abilityName>全半角检查</abilityName>
      <candidateList>
        <item>：</item>
      </candidateList>
      <explain>文本全半角错误。</explain>
      <paraID>553D8D39</paraID>
      <start>10</start>
      <end>11</end>
      <status>unmodified</status>
      <modifiedWord/>
      <trackRevisions>false</trackRevisions>
    </reviewItem>
    <reviewItem>
      <errorID>f718d1ef-24c5-4e08-a6dc-06e51840e38b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27B07E5B</paraID>
      <start>0</start>
      <end>3</end>
      <status>unmodified</status>
      <modifiedWord/>
      <trackRevisions>false</trackRevisions>
    </reviewItem>
    <reviewItem>
      <errorID>f2459db0-2cfb-4a3f-aa2a-bd6138d2d096</errorID>
      <errorWord>:</errorWord>
      <group>L1_Format</group>
      <groupName>格式问题</groupName>
      <ability>L2_HalfPunc</ability>
      <abilityName>全半角检查</abilityName>
      <candidateList>
        <item>：</item>
      </candidateList>
      <explain>文本全半角错误。</explain>
      <paraID>27B07E5B</paraID>
      <start>14</start>
      <end>15</end>
      <status>unmodified</status>
      <modifiedWord/>
      <trackRevisions>false</trackRevisions>
    </reviewItem>
    <reviewItem>
      <errorID>1d49cae2-92af-4f06-96b1-d0b6a9b94ebe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7E61040A</paraID>
      <start>0</start>
      <end>3</end>
      <status>unmodified</status>
      <modifiedWord/>
      <trackRevisions>false</trackRevisions>
    </reviewItem>
    <reviewItem>
      <errorID>cf2286a2-c405-4ea7-97a3-dafa44f2a8d9</errorID>
      <errorWord>:</errorWord>
      <group>L1_Format</group>
      <groupName>格式问题</groupName>
      <ability>L2_HalfPunc</ability>
      <abilityName>全半角检查</abilityName>
      <candidateList>
        <item>：</item>
      </candidateList>
      <explain>文本全半角错误。</explain>
      <paraID>7E61040A</paraID>
      <start>16</start>
      <end>17</end>
      <status>unmodified</status>
      <modifiedWord/>
      <trackRevisions>false</trackRevisions>
    </reviewItem>
    <reviewItem>
      <errorID>ed259300-2e25-4541-a670-2344ac16ea25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5B03530F</paraID>
      <start>0</start>
      <end>3</end>
      <status>unmodified</status>
      <modifiedWord/>
      <trackRevisions>false</trackRevisions>
    </reviewItem>
    <reviewItem>
      <errorID>b950dc1f-bb43-47da-ba23-a278adb02459</errorID>
      <errorWord>:</errorWord>
      <group>L1_Format</group>
      <groupName>格式问题</groupName>
      <ability>L2_HalfPunc</ability>
      <abilityName>全半角检查</abilityName>
      <candidateList>
        <item>：</item>
      </candidateList>
      <explain>文本全半角错误。</explain>
      <paraID>5B03530F</paraID>
      <start>7</start>
      <end>8</end>
      <status>unmodified</status>
      <modifiedWord/>
      <trackRevisions>false</trackRevisions>
    </reviewItem>
    <reviewItem>
      <errorID>39028ecf-7702-484a-a88b-9f9312212e32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5880FB98</paraID>
      <start>0</start>
      <end>3</end>
      <status>unmodified</status>
      <modifiedWord/>
      <trackRevisions>false</trackRevisions>
    </reviewItem>
    <reviewItem>
      <errorID>51831177-62ca-4da5-8809-b6169cc7eca5</errorID>
      <errorWord>:</errorWord>
      <group>L1_Format</group>
      <groupName>格式问题</groupName>
      <ability>L2_HalfPunc</ability>
      <abilityName>全半角检查</abilityName>
      <candidateList>
        <item>：</item>
      </candidateList>
      <explain>文本全半角错误。</explain>
      <paraID>5880FB98</paraID>
      <start>12</start>
      <end>13</end>
      <status>unmodified</status>
      <modifiedWord/>
      <trackRevisions>false</trackRevisions>
    </reviewItem>
    <reviewItem>
      <errorID>e6e0a004-1992-4d50-930b-c971d2998b30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51EDC8D4</paraID>
      <start>0</start>
      <end>3</end>
      <status>unmodified</status>
      <modifiedWord/>
      <trackRevisions>false</trackRevisions>
    </reviewItem>
    <reviewItem>
      <errorID>4778c536-320e-4221-9436-0e3fa9308a6a</errorID>
      <errorWord>:</errorWord>
      <group>L1_Format</group>
      <groupName>格式问题</groupName>
      <ability>L2_HalfPunc</ability>
      <abilityName>全半角检查</abilityName>
      <candidateList>
        <item>：</item>
      </candidateList>
      <explain>文本全半角错误。</explain>
      <paraID>51EDC8D4</paraID>
      <start>12</start>
      <end>13</end>
      <status>unmodified</status>
      <modifiedWord/>
      <trackRevisions>false</trackRevisions>
    </reviewItem>
    <reviewItem>
      <errorID>f35eb0d3-2493-437b-bf0b-db44b08e8d90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1E021FBF</paraID>
      <start>0</start>
      <end>3</end>
      <status>unmodified</status>
      <modifiedWord/>
      <trackRevisions>false</trackRevisions>
    </reviewItem>
    <reviewItem>
      <errorID>bf8df217-893d-4580-a3e0-ec9281581ee9</errorID>
      <errorWord>:</errorWord>
      <group>L1_Format</group>
      <groupName>格式问题</groupName>
      <ability>L2_HalfPunc</ability>
      <abilityName>全半角检查</abilityName>
      <candidateList>
        <item>：</item>
      </candidateList>
      <explain>文本全半角错误。</explain>
      <paraID>1E021FBF</paraID>
      <start>7</start>
      <end>8</end>
      <status>unmodified</status>
      <modifiedWord/>
      <trackRevisions>false</trackRevisions>
    </reviewItem>
    <reviewItem>
      <errorID>31260c7a-ecba-4a5f-b65f-f67c09413a09</errorID>
      <errorWord>提供的</errorWord>
      <group>L1_Word</group>
      <groupName>字词问题</groupName>
      <ability>L2_Typo</ability>
      <abilityName>字词错误</abilityName>
      <candidateList>
        <item>提供</item>
      </candidateList>
      <explain/>
      <paraID>1E021FBF</paraID>
      <start>17</start>
      <end>20</end>
      <status>unmodified</status>
      <modifiedWord/>
      <trackRevisions>false</trackRevisions>
    </reviewItem>
    <reviewItem>
      <errorID>038190a1-da9c-40de-9dfe-dcbf6621ccef</errorID>
      <errorWord>其它</errorWord>
      <group>L1_Word</group>
      <groupName>字词问题</groupName>
      <ability>L2_Alias</ability>
      <abilityName>也作/曾用词</abilityName>
      <candidateList>
        <item>其他</item>
      </candidateList>
      <explain>词汇[其它]为不规范表述或旧称，其规范书面表述为[其他]。</explain>
      <paraID>1790B4E3</paraID>
      <start>1</start>
      <end>3</end>
      <status>unmodified</status>
      <modifiedWord/>
      <trackRevisions>false</trackRevisions>
    </reviewItem>
    <reviewItem>
      <errorID>12a8730b-8e1a-4df4-b7bd-8ea5abc2a7eb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1E8B2CD</paraID>
      <start>0</start>
      <end>3</end>
      <status>unmodified</status>
      <modifiedWord/>
      <trackRevisions>false</trackRevisions>
    </reviewItem>
    <reviewItem>
      <errorID>1da110b2-d629-4247-bf20-543dd1646b3c</errorID>
      <errorWord>(</errorWord>
      <group>L1_Format</group>
      <groupName>格式问题</groupName>
      <ability>L2_HalfPunc</ability>
      <abilityName>全半角检查</abilityName>
      <candidateList>
        <item>（</item>
      </candidateList>
      <explain>文本全半角错误。</explain>
      <paraID>22BA1128</paraID>
      <start>15</start>
      <end>16</end>
      <status>unmodified</status>
      <modifiedWord/>
      <trackRevisions>false</trackRevisions>
    </reviewItem>
    <reviewItem>
      <errorID>697ef8fd-9d3c-409e-a801-1d549174795f</errorID>
      <errorWord>)</errorWord>
      <group>L1_Format</group>
      <groupName>格式问题</groupName>
      <ability>L2_HalfPunc</ability>
      <abilityName>全半角检查</abilityName>
      <candidateList>
        <item>）</item>
      </candidateList>
      <explain>文本全半角错误。</explain>
      <paraID>22BA1128</paraID>
      <start>17</start>
      <end>18</end>
      <status>unmodified</status>
      <modifiedWord/>
      <trackRevisions>false</trackRevisions>
    </reviewItem>
    <reviewItem>
      <errorID>89bb191e-f926-4147-95de-f49b3fe60517</errorID>
      <errorWord>(</errorWord>
      <group>L1_Format</group>
      <groupName>格式问题</groupName>
      <ability>L2_HalfPunc</ability>
      <abilityName>全半角检查</abilityName>
      <candidateList>
        <item>（</item>
      </candidateList>
      <explain>文本全半角错误。</explain>
      <paraID>22BA1128</paraID>
      <start>29</start>
      <end>30</end>
      <status>unmodified</status>
      <modifiedWord/>
      <trackRevisions>false</trackRevisions>
    </reviewItem>
    <reviewItem>
      <errorID>fd060266-b825-411e-854d-927023ded43d</errorID>
      <errorWord>)</errorWord>
      <group>L1_Format</group>
      <groupName>格式问题</groupName>
      <ability>L2_HalfPunc</ability>
      <abilityName>全半角检查</abilityName>
      <candidateList>
        <item>）</item>
      </candidateList>
      <explain>文本全半角错误。</explain>
      <paraID>22BA1128</paraID>
      <start>31</start>
      <end>32</end>
      <status>unmodified</status>
      <modifiedWord/>
      <trackRevisions>false</trackRevisions>
    </reviewItem>
    <reviewItem>
      <errorID>56569de8-70d0-46c2-b5e8-db0498641f5d</errorID>
      <errorWord>(</errorWord>
      <group>L1_Format</group>
      <groupName>格式问题</groupName>
      <ability>L2_HalfPunc</ability>
      <abilityName>全半角检查</abilityName>
      <candidateList>
        <item>（</item>
      </candidateList>
      <explain>文本全半角错误。</explain>
      <paraID>28F77021</paraID>
      <start>6</start>
      <end>7</end>
      <status>unmodified</status>
      <modifiedWord/>
      <trackRevisions>false</trackRevisions>
    </reviewItem>
    <reviewItem>
      <errorID>9f740aea-face-45c6-8317-51f3173f58cd</errorID>
      <errorWord>~</errorWord>
      <group>L1_Format</group>
      <groupName>格式问题</groupName>
      <ability>L2_HalfPunc</ability>
      <abilityName>全半角检查</abilityName>
      <candidateList>
        <item>～</item>
      </candidateList>
      <explain>文本全半角错误。</explain>
      <paraID>28F77021</paraID>
      <start>9</start>
      <end>10</end>
      <status>unmodified</status>
      <modifiedWord/>
      <trackRevisions>false</trackRevisions>
    </reviewItem>
    <reviewItem>
      <errorID>e40ef7dc-3d28-4c66-8245-69e27865adc2</errorID>
      <errorWord>)</errorWord>
      <group>L1_Format</group>
      <groupName>格式问题</groupName>
      <ability>L2_HalfPunc</ability>
      <abilityName>全半角检查</abilityName>
      <candidateList>
        <item>）</item>
      </candidateList>
      <explain>文本全半角错误。</explain>
      <paraID>28F77021</paraID>
      <start>13</start>
      <end>14</end>
      <status>unmodified</status>
      <modifiedWord/>
      <trackRevisions>false</trackRevisions>
    </reviewItem>
    <reviewItem>
      <errorID>bfff46f5-a08c-45b3-8573-31516cf99a50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2624E74B</paraID>
      <start>0</start>
      <end>3</end>
      <status>unmodified</status>
      <modifiedWord/>
      <trackRevisions>false</trackRevisions>
    </reviewItem>
    <reviewItem>
      <errorID>a86867b4-dae8-4319-87fa-ccd66a2e70f4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7E7477A5</paraID>
      <start>0</start>
      <end>3</end>
      <status>unmodified</status>
      <modifiedWord/>
      <trackRevisions>false</trackRevisions>
    </reviewItem>
    <reviewItem>
      <errorID>25cb91a9-cc3d-4687-8f13-3762ba263e30</errorID>
      <errorWord>(</errorWord>
      <group>L1_Format</group>
      <groupName>格式问题</groupName>
      <ability>L2_HalfPunc</ability>
      <abilityName>全半角检查</abilityName>
      <candidateList>
        <item>（</item>
      </candidateList>
      <explain>文本全半角错误。</explain>
      <paraID>7E7477A5</paraID>
      <start>33</start>
      <end>34</end>
      <status>unmodified</status>
      <modifiedWord/>
      <trackRevisions>false</trackRevisions>
    </reviewItem>
    <reviewItem>
      <errorID>e8bba1aa-5906-4c9d-bbde-e23a1d55869e</errorID>
      <errorWord>)</errorWord>
      <group>L1_Format</group>
      <groupName>格式问题</groupName>
      <ability>L2_HalfPunc</ability>
      <abilityName>全半角检查</abilityName>
      <candidateList>
        <item>）</item>
      </candidateList>
      <explain>文本全半角错误。</explain>
      <paraID> 98E2225</paraID>
      <start>59</start>
      <end>60</end>
      <status>unmodified</status>
      <modifiedWord/>
      <trackRevisions>false</trackRevisions>
    </reviewItem>
    <reviewItem>
      <errorID>65f2df97-8492-4f4f-93a1-dccc7e160604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1B6A4B2</paraID>
      <start>0</start>
      <end>3</end>
      <status>unmodified</status>
      <modifiedWord/>
      <trackRevisions>false</trackRevisions>
    </reviewItem>
    <reviewItem>
      <errorID>b4236ff0-2ee4-4e6d-89d3-43c3e5d997cf</errorID>
      <errorWord>(</errorWord>
      <group>L1_Format</group>
      <groupName>格式问题</groupName>
      <ability>L2_HalfPunc</ability>
      <abilityName>全半角检查</abilityName>
      <candidateList>
        <item>（</item>
      </candidateList>
      <explain>文本全半角错误。</explain>
      <paraID>67D0FB01</paraID>
      <start>19</start>
      <end>20</end>
      <status>unmodified</status>
      <modifiedWord/>
      <trackRevisions>false</trackRevisions>
    </reviewItem>
    <reviewItem>
      <errorID>94f6c9eb-3c98-4129-9151-2a96ad6130d0</errorID>
      <errorWord>~</errorWord>
      <group>L1_Format</group>
      <groupName>格式问题</groupName>
      <ability>L2_HalfPunc</ability>
      <abilityName>全半角检查</abilityName>
      <candidateList>
        <item>～</item>
      </candidateList>
      <explain>文本全半角错误。</explain>
      <paraID>67D0FB01</paraID>
      <start>22</start>
      <end>23</end>
      <status>unmodified</status>
      <modifiedWord/>
      <trackRevisions>false</trackRevisions>
    </reviewItem>
    <reviewItem>
      <errorID>3ce31e7b-cfef-4887-a224-702157c884af</errorID>
      <errorWord>)</errorWord>
      <group>L1_Format</group>
      <groupName>格式问题</groupName>
      <ability>L2_HalfPunc</ability>
      <abilityName>全半角检查</abilityName>
      <candidateList>
        <item>）</item>
      </candidateList>
      <explain>文本全半角错误。</explain>
      <paraID>67D0FB01</paraID>
      <start>26</start>
      <end>27</end>
      <status>unmodified</status>
      <modifiedWord/>
      <trackRevisions>false</trackRevisions>
    </reviewItem>
    <reviewItem>
      <errorID>52cab38d-e6b3-4880-a65b-bb76cb90b38e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3B909517</paraID>
      <start>0</start>
      <end>3</end>
      <status>unmodified</status>
      <modifiedWord/>
      <trackRevisions>false</trackRevisions>
    </reviewItem>
    <reviewItem>
      <errorID>917136e5-3959-4384-b542-1271ae95959d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19D15AC7</paraID>
      <start>0</start>
      <end>3</end>
      <status>unmodified</status>
      <modifiedWord/>
      <trackRevisions>false</trackRevisions>
    </reviewItem>
    <reviewItem>
      <errorID>9a0d6601-fb27-416a-83ff-21824e46b9ee</errorID>
      <errorWord>(</errorWord>
      <group>L1_Format</group>
      <groupName>格式问题</groupName>
      <ability>L2_HalfPunc</ability>
      <abilityName>全半角检查</abilityName>
      <candidateList>
        <item>（</item>
      </candidateList>
      <explain>文本全半角错误。</explain>
      <paraID>19D15AC7</paraID>
      <start>33</start>
      <end>34</end>
      <status>unmodified</status>
      <modifiedWord/>
      <trackRevisions>false</trackRevisions>
    </reviewItem>
    <reviewItem>
      <errorID>c9e16d1f-92d3-49a2-88d3-bc8fae72680f</errorID>
      <errorWord>)</errorWord>
      <group>L1_Format</group>
      <groupName>格式问题</groupName>
      <ability>L2_HalfPunc</ability>
      <abilityName>全半角检查</abilityName>
      <candidateList>
        <item>）</item>
      </candidateList>
      <explain>文本全半角错误。</explain>
      <paraID>19D15AC7</paraID>
      <start>96</start>
      <end>97</end>
      <status>unmodified</status>
      <modifiedWord/>
      <trackRevisions>false</trackRevisions>
    </reviewItem>
    <reviewItem>
      <errorID>b96d0397-2457-41b9-811d-bad6b3095ccb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1C80B34D</paraID>
      <start>0</start>
      <end>3</end>
      <status>unmodified</status>
      <modifiedWord/>
      <trackRevisions>false</trackRevisions>
    </reviewItem>
    <reviewItem>
      <errorID>5e9a59a9-550f-4a0f-a7da-7c16a3ff6e35</errorID>
      <errorWord>(</errorWord>
      <group>L1_Format</group>
      <groupName>格式问题</groupName>
      <ability>L2_HalfPunc</ability>
      <abilityName>全半角检查</abilityName>
      <candidateList>
        <item>（</item>
      </candidateList>
      <explain>文本全半角错误。</explain>
      <paraID>1C80B34D</paraID>
      <start>36</start>
      <end>37</end>
      <status>unmodified</status>
      <modifiedWord/>
      <trackRevisions>false</trackRevisions>
    </reviewItem>
    <reviewItem>
      <errorID>2eab5bf2-7ea8-4120-be50-154c17ae1c80</errorID>
      <errorWord>)</errorWord>
      <group>L1_Format</group>
      <groupName>格式问题</groupName>
      <ability>L2_HalfPunc</ability>
      <abilityName>全半角检查</abilityName>
      <candidateList>
        <item>）</item>
      </candidateList>
      <explain>文本全半角错误。</explain>
      <paraID>1C80B34D</paraID>
      <start>50</start>
      <end>51</end>
      <status>unmodified</status>
      <modifiedWord/>
      <trackRevisions>false</trackRevisions>
    </reviewItem>
    <reviewItem>
      <errorID>20b4c9ad-2975-455f-b4ee-fa893ca8050a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471BC6A0</paraID>
      <start>0</start>
      <end>3</end>
      <status>unmodified</status>
      <modifiedWord/>
      <trackRevisions>false</trackRevisions>
    </reviewItem>
    <reviewItem>
      <errorID>3328918e-3da1-41d5-ae85-3c1ba0a000c5</errorID>
      <errorWord>(</errorWord>
      <group>L1_Format</group>
      <groupName>格式问题</groupName>
      <ability>L2_HalfPunc</ability>
      <abilityName>全半角检查</abilityName>
      <candidateList>
        <item>（</item>
      </candidateList>
      <explain>文本全半角错误。</explain>
      <paraID>7676EFB2</paraID>
      <start>19</start>
      <end>20</end>
      <status>unmodified</status>
      <modifiedWord/>
      <trackRevisions>false</trackRevisions>
    </reviewItem>
    <reviewItem>
      <errorID>94846f1f-b803-464d-8bca-fe153fa7d9dd</errorID>
      <errorWord>~</errorWord>
      <group>L1_Format</group>
      <groupName>格式问题</groupName>
      <ability>L2_HalfPunc</ability>
      <abilityName>全半角检查</abilityName>
      <candidateList>
        <item>～</item>
      </candidateList>
      <explain>文本全半角错误。</explain>
      <paraID>7676EFB2</paraID>
      <start>22</start>
      <end>23</end>
      <status>unmodified</status>
      <modifiedWord/>
      <trackRevisions>false</trackRevisions>
    </reviewItem>
    <reviewItem>
      <errorID>68efd079-3d48-4025-b228-b7b3edba8de9</errorID>
      <errorWord>)</errorWord>
      <group>L1_Format</group>
      <groupName>格式问题</groupName>
      <ability>L2_HalfPunc</ability>
      <abilityName>全半角检查</abilityName>
      <candidateList>
        <item>）</item>
      </candidateList>
      <explain>文本全半角错误。</explain>
      <paraID>7676EFB2</paraID>
      <start>26</start>
      <end>27</end>
      <status>unmodified</status>
      <modifiedWord/>
      <trackRevisions>false</trackRevisions>
    </reviewItem>
    <reviewItem>
      <errorID>90a9d4d3-7430-4586-8a17-ab8b15c8812c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790E4FAB</paraID>
      <start>0</start>
      <end>3</end>
      <status>unmodified</status>
      <modifiedWord/>
      <trackRevisions>false</trackRevisions>
    </reviewItem>
    <reviewItem>
      <errorID>8476e0f2-9ef8-4b0b-9b9d-933c6bf42f38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3D5A71A7</paraID>
      <start>0</start>
      <end>3</end>
      <status>unmodified</status>
      <modifiedWord/>
      <trackRevisions>false</trackRevisions>
    </reviewItem>
    <reviewItem>
      <errorID>474b905c-ac30-4d58-8587-501095c0b230</errorID>
      <errorWord>(</errorWord>
      <group>L1_Format</group>
      <groupName>格式问题</groupName>
      <ability>L2_HalfPunc</ability>
      <abilityName>全半角检查</abilityName>
      <candidateList>
        <item>（</item>
      </candidateList>
      <explain>文本全半角错误。</explain>
      <paraID>3D5A71A7</paraID>
      <start>37</start>
      <end>38</end>
      <status>unmodified</status>
      <modifiedWord/>
      <trackRevisions>false</trackRevisions>
    </reviewItem>
    <reviewItem>
      <errorID>0c0964b7-0801-4a3f-ac3b-08ecc8ea7bc1</errorID>
      <errorWord>)</errorWord>
      <group>L1_Format</group>
      <groupName>格式问题</groupName>
      <ability>L2_HalfPunc</ability>
      <abilityName>全半角检查</abilityName>
      <candidateList>
        <item>）</item>
      </candidateList>
      <explain>文本全半角错误。</explain>
      <paraID>3D5A71A7</paraID>
      <start>100</start>
      <end>101</end>
      <status>unmodified</status>
      <modifiedWord/>
      <trackRevisions>false</trackRevisions>
    </reviewItem>
    <reviewItem>
      <errorID>d4cec893-0a0d-44f2-8c87-b2046bd305fc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71EF19E</paraID>
      <start>0</start>
      <end>3</end>
      <status>unmodified</status>
      <modifiedWord/>
      <trackRevisions>false</trackRevisions>
    </reviewItem>
    <reviewItem>
      <errorID>1d8204b9-effb-4258-825c-b62471ae34d6</errorID>
      <errorWord>0%-10%</errorWord>
      <group>L1_Knowledge</group>
      <groupName>知识性问题</groupName>
      <ability>L2_Knowledge</ability>
      <abilityName>其他知识</abilityName>
      <candidateList>
        <item>0%—10%</item>
      </candidateList>
      <explain>1. “0%-10%”中的单位“%”仅出现在后一个数字上，容易引起歧义；根据《现代汉语标点符号数字用法规范手册》，数字表示范围两边需要使用统一的格式。2. 根据标点国标 4.13 中的规则，数字、时间或地域连接符应使用（视觉上更长的）“—”或“～”。</explain>
      <paraID>786E04A0</paraID>
      <start>62</start>
      <end>68</end>
      <status>unmodified</status>
      <modifiedWord/>
      <trackRevisions>false</trackRevisions>
    </reviewItem>
    <reviewItem>
      <errorID>f2bb9b90-56cc-4bb7-8124-8835dda0e8dc</errorID>
      <errorWord>)</errorWord>
      <group>L1_Format</group>
      <groupName>格式问题</groupName>
      <ability>L2_HalfPunc</ability>
      <abilityName>全半角检查</abilityName>
      <candidateList>
        <item>）</item>
      </candidateList>
      <explain>文本全半角错误。</explain>
      <paraID>5BB9F750</paraID>
      <start>18</start>
      <end>19</end>
      <status>unmodified</status>
      <modifiedWord/>
      <trackRevisions>false</trackRevisions>
    </reviewItem>
    <reviewItem>
      <errorID>5f1e51d1-825f-4aa7-8742-8d824cbb5eb7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51A660FA</paraID>
      <start>0</start>
      <end>3</end>
      <status>unmodified</status>
      <modifiedWord/>
      <trackRevisions>false</trackRevisions>
    </reviewItem>
    <reviewItem>
      <errorID>b663191e-585e-4283-bf94-3cd300fcc47f</errorID>
      <errorWord>(</errorWord>
      <group>L1_Format</group>
      <groupName>格式问题</groupName>
      <ability>L2_HalfPunc</ability>
      <abilityName>全半角检查</abilityName>
      <candidateList>
        <item>（</item>
      </candidateList>
      <explain>文本全半角错误。</explain>
      <paraID>472742D6</paraID>
      <start>19</start>
      <end>20</end>
      <status>unmodified</status>
      <modifiedWord/>
      <trackRevisions>false</trackRevisions>
    </reviewItem>
    <reviewItem>
      <errorID>717c2afc-b407-4296-8bd0-383c3249716b</errorID>
      <errorWord>)</errorWord>
      <group>L1_Format</group>
      <groupName>格式问题</groupName>
      <ability>L2_HalfPunc</ability>
      <abilityName>全半角检查</abilityName>
      <candidateList>
        <item>）</item>
      </candidateList>
      <explain>文本全半角错误。</explain>
      <paraID>472742D6</paraID>
      <start>25</start>
      <end>26</end>
      <status>unmodified</status>
      <modifiedWord/>
      <trackRevisions>false</trackRevisions>
    </reviewItem>
    <reviewItem>
      <errorID>2d740751-4f7b-4163-9abd-3d636119ccb3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14CCD85D</paraID>
      <start>0</start>
      <end>3</end>
      <status>unmodified</status>
      <modifiedWord/>
      <trackRevisions>false</trackRevisions>
    </reviewItem>
    <reviewItem>
      <errorID>51d908a9-0102-40d4-84cf-aea3ee6b20a2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A6C391</paraID>
      <start>0</start>
      <end>3</end>
      <status>unmodified</status>
      <modifiedWord/>
      <trackRevisions>false</trackRevisions>
    </reviewItem>
    <reviewItem>
      <errorID>278f014e-a6d9-4b1b-829f-6238d8dc18e0</errorID>
      <errorWord>(</errorWord>
      <group>L1_Format</group>
      <groupName>格式问题</groupName>
      <ability>L2_HalfPunc</ability>
      <abilityName>全半角检查</abilityName>
      <candidateList>
        <item>（</item>
      </candidateList>
      <explain>文本全半角错误。</explain>
      <paraID>30D061B0</paraID>
      <start>96</start>
      <end>97</end>
      <status>unmodified</status>
      <modifiedWord/>
      <trackRevisions>false</trackRevisions>
    </reviewItem>
    <reviewItem>
      <errorID>017b71ac-2013-400b-ae28-f0320e36c0e4</errorID>
      <errorWord>)</errorWord>
      <group>L1_Format</group>
      <groupName>格式问题</groupName>
      <ability>L2_HalfPunc</ability>
      <abilityName>全半角检查</abilityName>
      <candidateList>
        <item>）</item>
      </candidateList>
      <explain>文本全半角错误。</explain>
      <paraID>30D061B0</paraID>
      <start>105</start>
      <end>106</end>
      <status>unmodified</status>
      <modifiedWord/>
      <trackRevisions>false</trackRevisions>
    </reviewItem>
    <reviewItem>
      <errorID>32aa414d-6ab0-4de5-832e-ad553a2065f0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57CF3913</paraID>
      <start>0</start>
      <end>3</end>
      <status>unmodified</status>
      <modifiedWord/>
      <trackRevisions>false</trackRevisions>
    </reviewItem>
    <reviewItem>
      <errorID>9b37622b-0a22-4057-8fb3-fda77436aca5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6E99AC6</paraID>
      <start>0</start>
      <end>3</end>
      <status>unmodified</status>
      <modifiedWord/>
      <trackRevisions>false</trackRevisions>
    </reviewItem>
    <reviewItem>
      <errorID>f8f5e191-cc81-4af5-9267-be60712704e9</errorID>
      <errorWord>(</errorWord>
      <group>L1_Format</group>
      <groupName>格式问题</groupName>
      <ability>L2_HalfPunc</ability>
      <abilityName>全半角检查</abilityName>
      <candidateList>
        <item>（</item>
      </candidateList>
      <explain>文本全半角错误。</explain>
      <paraID>5D7C37A6</paraID>
      <start>20</start>
      <end>21</end>
      <status>unmodified</status>
      <modifiedWord/>
      <trackRevisions>false</trackRevisions>
    </reviewItem>
    <reviewItem>
      <errorID>7286a4cf-9b4a-46b4-9d17-99eeddb3573e</errorID>
      <errorWord>)</errorWord>
      <group>L1_Format</group>
      <groupName>格式问题</groupName>
      <ability>L2_HalfPunc</ability>
      <abilityName>全半角检查</abilityName>
      <candidateList>
        <item>）</item>
      </candidateList>
      <explain>文本全半角错误。</explain>
      <paraID>5D7C37A6</paraID>
      <start>39</start>
      <end>40</end>
      <status>unmodified</status>
      <modifiedWord/>
      <trackRevisions>false</trackRevisions>
    </reviewItem>
    <reviewItem>
      <errorID>dd82759a-daa7-4dca-bc69-5d855b5240c6</errorID>
      <errorWord>(</errorWord>
      <group>L1_Format</group>
      <groupName>格式问题</groupName>
      <ability>L2_HalfPunc</ability>
      <abilityName>全半角检查</abilityName>
      <candidateList>
        <item>（</item>
      </candidateList>
      <explain>文本全半角错误。</explain>
      <paraID>34419E71</paraID>
      <start>8</start>
      <end>9</end>
      <status>unmodified</status>
      <modifiedWord/>
      <trackRevisions>false</trackRevisions>
    </reviewItem>
    <reviewItem>
      <errorID>9d7168ab-54b8-4dc3-bbfd-c40fd32bdb4e</errorID>
      <errorWord>)</errorWord>
      <group>L1_Format</group>
      <groupName>格式问题</groupName>
      <ability>L2_HalfPunc</ability>
      <abilityName>全半角检查</abilityName>
      <candidateList>
        <item>）</item>
      </candidateList>
      <explain>文本全半角错误。</explain>
      <paraID>34419E71</paraID>
      <start>29</start>
      <end>30</end>
      <status>unmodified</status>
      <modifiedWord/>
      <trackRevisions>false</trackRevisions>
    </reviewItem>
    <reviewItem>
      <errorID>9a9d1539-656f-46d4-8d9a-9ffda390654a</errorID>
      <errorWord>：/</errorWord>
      <group>L1_Punc</group>
      <groupName>标点问题</groupName>
      <ability>L2_Punc</ability>
      <abilityName>标点符号检查</abilityName>
      <candidateList>
        <item>：</item>
      </candidateList>
      <explain/>
      <paraID>4CD432CD</paraID>
      <start>4</start>
      <end>6</end>
      <status>unmodified</status>
      <modifiedWord/>
      <trackRevisions>false</trackRevisions>
    </reviewItem>
    <reviewItem>
      <errorID>b41f265c-3a14-428d-8924-55276cc975f9</errorID>
      <errorWord>(</errorWord>
      <group>L1_Format</group>
      <groupName>格式问题</groupName>
      <ability>L2_HalfPunc</ability>
      <abilityName>全半角检查</abilityName>
      <candidateList>
        <item>（</item>
      </candidateList>
      <explain>文本全半角错误。</explain>
      <paraID>193153CF</paraID>
      <start>73</start>
      <end>74</end>
      <status>unmodified</status>
      <modifiedWord/>
      <trackRevisions>false</trackRevisions>
    </reviewItem>
    <reviewItem>
      <errorID>efb8aa12-0299-49b0-9639-5124376b8493</errorID>
      <errorWord>)</errorWord>
      <group>L1_Format</group>
      <groupName>格式问题</groupName>
      <ability>L2_HalfPunc</ability>
      <abilityName>全半角检查</abilityName>
      <candidateList>
        <item>）</item>
      </candidateList>
      <explain>文本全半角错误。</explain>
      <paraID>193153CF</paraID>
      <start>76</start>
      <end>77</end>
      <status>unmodified</status>
      <modifiedWord/>
      <trackRevisions>false</trackRevisions>
    </reviewItem>
    <reviewItem>
      <errorID>c6a65149-1da3-44be-a68a-c7155ed62b98</errorID>
      <errorWord>(</errorWord>
      <group>L1_Format</group>
      <groupName>格式问题</groupName>
      <ability>L2_HalfPunc</ability>
      <abilityName>全半角检查</abilityName>
      <candidateList>
        <item>（</item>
      </candidateList>
      <explain>文本全半角错误。</explain>
      <paraID>21F21155</paraID>
      <start>11</start>
      <end>12</end>
      <status>unmodified</status>
      <modifiedWord/>
      <trackRevisions>false</trackRevisions>
    </reviewItem>
    <reviewItem>
      <errorID>da32b1ed-9438-4766-93c6-647387b8093e</errorID>
      <errorWord>)</errorWord>
      <group>L1_Format</group>
      <groupName>格式问题</groupName>
      <ability>L2_HalfPunc</ability>
      <abilityName>全半角检查</abilityName>
      <candidateList>
        <item>）</item>
      </candidateList>
      <explain>文本全半角错误。</explain>
      <paraID>21F21155</paraID>
      <start>14</start>
      <end>15</end>
      <status>unmodified</status>
      <modifiedWord/>
      <trackRevisions>false</trackRevisions>
    </reviewItem>
    <reviewItem>
      <errorID>edd9d78c-5fdb-437e-a138-e54a499534e6</errorID>
      <errorWord>(</errorWord>
      <group>L1_Format</group>
      <groupName>格式问题</groupName>
      <ability>L2_HalfPunc</ability>
      <abilityName>全半角检查</abilityName>
      <candidateList>
        <item>（</item>
      </candidateList>
      <explain>文本全半角错误。</explain>
      <paraID>21F21155</paraID>
      <start>40</start>
      <end>41</end>
      <status>unmodified</status>
      <modifiedWord/>
      <trackRevisions>false</trackRevisions>
    </reviewItem>
    <reviewItem>
      <errorID>c1138913-fe4d-48ea-a6ff-955e5b9262b6</errorID>
      <errorWord>)</errorWord>
      <group>L1_Format</group>
      <groupName>格式问题</groupName>
      <ability>L2_HalfPunc</ability>
      <abilityName>全半角检查</abilityName>
      <candidateList>
        <item>）</item>
      </candidateList>
      <explain>文本全半角错误。</explain>
      <paraID>21F21155</paraID>
      <start>43</start>
      <end>44</end>
      <status>unmodified</status>
      <modifiedWord/>
      <trackRevisions>false</trackRevisions>
    </reviewItem>
    <reviewItem>
      <errorID>e052ba71-7eba-40a4-be37-b33b2ed7cd3f</errorID>
      <errorWord>(</errorWord>
      <group>L1_Format</group>
      <groupName>格式问题</groupName>
      <ability>L2_HalfPunc</ability>
      <abilityName>全半角检查</abilityName>
      <candidateList>
        <item>（</item>
      </candidateList>
      <explain>文本全半角错误。</explain>
      <paraID>4DCB1589</paraID>
      <start>28</start>
      <end>29</end>
      <status>unmodified</status>
      <modifiedWord/>
      <trackRevisions>false</trackRevisions>
    </reviewItem>
    <reviewItem>
      <errorID>eae3d48f-a0c3-4bff-8604-3e4f1429f4c0</errorID>
      <errorWord>)</errorWord>
      <group>L1_Format</group>
      <groupName>格式问题</groupName>
      <ability>L2_HalfPunc</ability>
      <abilityName>全半角检查</abilityName>
      <candidateList>
        <item>）</item>
      </candidateList>
      <explain>文本全半角错误。</explain>
      <paraID>4DCB1589</paraID>
      <start>31</start>
      <end>32</end>
      <status>unmodified</status>
      <modifiedWord/>
      <trackRevisions>false</trackRevisions>
    </reviewItem>
    <reviewItem>
      <errorID>1986b60b-7b89-4a6c-9467-7d9bfee3170c</errorID>
      <errorWord>(</errorWord>
      <group>L1_Format</group>
      <groupName>格式问题</groupName>
      <ability>L2_HalfPunc</ability>
      <abilityName>全半角检查</abilityName>
      <candidateList>
        <item>（</item>
      </candidateList>
      <explain>文本全半角错误。</explain>
      <paraID>7D415350</paraID>
      <start>28</start>
      <end>29</end>
      <status>unmodified</status>
      <modifiedWord/>
      <trackRevisions>false</trackRevisions>
    </reviewItem>
    <reviewItem>
      <errorID>e6e3e1e5-036f-4453-913f-d67344cde6f2</errorID>
      <errorWord>)</errorWord>
      <group>L1_Format</group>
      <groupName>格式问题</groupName>
      <ability>L2_HalfPunc</ability>
      <abilityName>全半角检查</abilityName>
      <candidateList>
        <item>）</item>
      </candidateList>
      <explain>文本全半角错误。</explain>
      <paraID>7D415350</paraID>
      <start>31</start>
      <end>32</end>
      <status>unmodified</status>
      <modifiedWord/>
      <trackRevisions>false</trackRevisions>
    </reviewItem>
    <reviewItem>
      <errorID>766c1c6c-c60c-49b1-a243-67cea94421d6</errorID>
      <errorWord>(</errorWord>
      <group>L1_Format</group>
      <groupName>格式问题</groupName>
      <ability>L2_HalfPunc</ability>
      <abilityName>全半角检查</abilityName>
      <candidateList>
        <item>（</item>
      </candidateList>
      <explain>文本全半角错误。</explain>
      <paraID>36F9CBBD</paraID>
      <start>9</start>
      <end>10</end>
      <status>unmodified</status>
      <modifiedWord/>
      <trackRevisions>false</trackRevisions>
    </reviewItem>
    <reviewItem>
      <errorID>a44c5df0-b014-4c17-9123-9e2c4a7f50a9</errorID>
      <errorWord>)</errorWord>
      <group>L1_Format</group>
      <groupName>格式问题</groupName>
      <ability>L2_HalfPunc</ability>
      <abilityName>全半角检查</abilityName>
      <candidateList>
        <item>）</item>
      </candidateList>
      <explain>文本全半角错误。</explain>
      <paraID>36F9CBBD</paraID>
      <start>12</start>
      <end>13</end>
      <status>unmodified</status>
      <modifiedWord/>
      <trackRevisions>false</trackRevisions>
    </reviewItem>
    <reviewItem>
      <errorID>725ac666-9ab4-4004-a3b5-603433e2ee4f</errorID>
      <errorWord>(</errorWord>
      <group>L1_Format</group>
      <groupName>格式问题</groupName>
      <ability>L2_HalfPunc</ability>
      <abilityName>全半角检查</abilityName>
      <candidateList>
        <item>（</item>
      </candidateList>
      <explain>文本全半角错误。</explain>
      <paraID>36F9CBBD</paraID>
      <start>31</start>
      <end>32</end>
      <status>unmodified</status>
      <modifiedWord/>
      <trackRevisions>false</trackRevisions>
    </reviewItem>
    <reviewItem>
      <errorID>97f73c7e-e809-447a-b80b-b598388aa27e</errorID>
      <errorWord>)</errorWord>
      <group>L1_Format</group>
      <groupName>格式问题</groupName>
      <ability>L2_HalfPunc</ability>
      <abilityName>全半角检查</abilityName>
      <candidateList>
        <item>）</item>
      </candidateList>
      <explain>文本全半角错误。</explain>
      <paraID>36F9CBBD</paraID>
      <start>34</start>
      <end>35</end>
      <status>unmodified</status>
      <modifiedWord/>
      <trackRevisions>false</trackRevisions>
    </reviewItem>
    <reviewItem>
      <errorID>84fdb352-3ab4-4347-9346-036ffa91ec30</errorID>
      <errorWord>载体的</errorWord>
      <group>L1_Word</group>
      <groupName>字词问题</groupName>
      <ability>L2_Typo</ability>
      <abilityName>字词错误</abilityName>
      <candidateList>
        <item>载体</item>
      </candidateList>
      <explain>〈名〉❶科学技术上指某些能传递能量或运载其他物质的物质。如工业上用来传递热能的介质，为增加催化剂有效表面，使催化剂附着的浮石、硅胶等都是载体。❷泛指能够承载其他事物的事物：语言文字是信息的～。</explain>
      <paraID> 2513E6A</paraID>
      <start>18</start>
      <end>21</end>
      <status>unmodified</status>
      <modifiedWord/>
      <trackRevisions>false</trackRevisions>
    </reviewItem>
    <reviewItem>
      <errorID>aa9d3c37-2a7e-4b8a-9fe3-fb70f7fe5788</errorID>
      <errorWord>(</errorWord>
      <group>L1_Format</group>
      <groupName>格式问题</groupName>
      <ability>L2_HalfPunc</ability>
      <abilityName>全半角检查</abilityName>
      <candidateList>
        <item>（</item>
      </candidateList>
      <explain>文本全半角错误。</explain>
      <paraID> 2513E6A</paraID>
      <start>26</start>
      <end>27</end>
      <status>unmodified</status>
      <modifiedWord/>
      <trackRevisions>false</trackRevisions>
    </reviewItem>
    <reviewItem>
      <errorID>3e93e59b-116c-45ce-a8c0-244350f0a096</errorID>
      <errorWord>)</errorWord>
      <group>L1_Format</group>
      <groupName>格式问题</groupName>
      <ability>L2_HalfPunc</ability>
      <abilityName>全半角检查</abilityName>
      <candidateList>
        <item>）</item>
      </candidateList>
      <explain>文本全半角错误。</explain>
      <paraID> 2513E6A</paraID>
      <start>29</start>
      <end>30</end>
      <status>unmodified</status>
      <modifiedWord/>
      <trackRevisions>false</trackRevisions>
    </reviewItem>
    <reviewItem>
      <errorID>9cb29ffd-f89f-4ac0-bbf1-a408f7fc3862</errorID>
      <errorWord>(</errorWord>
      <group>L1_Format</group>
      <groupName>格式问题</groupName>
      <ability>L2_HalfPunc</ability>
      <abilityName>全半角检查</abilityName>
      <candidateList>
        <item>（</item>
      </candidateList>
      <explain>文本全半角错误。</explain>
      <paraID> 7CA9269</paraID>
      <start>14</start>
      <end>15</end>
      <status>unmodified</status>
      <modifiedWord/>
      <trackRevisions>false</trackRevisions>
    </reviewItem>
    <reviewItem>
      <errorID>789523fb-1e4b-4667-8189-f946c3d6c462</errorID>
      <errorWord>)</errorWord>
      <group>L1_Format</group>
      <groupName>格式问题</groupName>
      <ability>L2_HalfPunc</ability>
      <abilityName>全半角检查</abilityName>
      <candidateList>
        <item>）</item>
      </candidateList>
      <explain>文本全半角错误。</explain>
      <paraID> 7CA9269</paraID>
      <start>17</start>
      <end>18</end>
      <status>unmodified</status>
      <modifiedWord/>
      <trackRevisions>false</trackRevisions>
    </reviewItem>
    <reviewItem>
      <errorID>76074403-6f9a-4c09-9c7f-7ac3810cc48c</errorID>
      <errorWord>(</errorWord>
      <group>L1_Format</group>
      <groupName>格式问题</groupName>
      <ability>L2_HalfPunc</ability>
      <abilityName>全半角检查</abilityName>
      <candidateList>
        <item>（</item>
      </candidateList>
      <explain>文本全半角错误。</explain>
      <paraID> 7CA9269</paraID>
      <start>37</start>
      <end>38</end>
      <status>unmodified</status>
      <modifiedWord/>
      <trackRevisions>false</trackRevisions>
    </reviewItem>
    <reviewItem>
      <errorID>def9011a-c95c-4981-aeaa-c6da9e02ecb8</errorID>
      <errorWord>)</errorWord>
      <group>L1_Format</group>
      <groupName>格式问题</groupName>
      <ability>L2_HalfPunc</ability>
      <abilityName>全半角检查</abilityName>
      <candidateList>
        <item>）</item>
      </candidateList>
      <explain>文本全半角错误。</explain>
      <paraID> 7CA9269</paraID>
      <start>40</start>
      <end>41</end>
      <status>unmodified</status>
      <modifiedWord/>
      <trackRevisions>false</trackRevisions>
    </reviewItem>
    <reviewItem>
      <errorID>9a2ec377-44db-402d-9f02-a5ac729a2e9c</errorID>
      <errorWord>(</errorWord>
      <group>L1_Format</group>
      <groupName>格式问题</groupName>
      <ability>L2_HalfPunc</ability>
      <abilityName>全半角检查</abilityName>
      <candidateList>
        <item>（</item>
      </candidateList>
      <explain>文本全半角错误。</explain>
      <paraID> 7CA9269</paraID>
      <start>66</start>
      <end>67</end>
      <status>unmodified</status>
      <modifiedWord/>
      <trackRevisions>false</trackRevisions>
    </reviewItem>
    <reviewItem>
      <errorID>2f4d8cb4-48d5-4e6a-844a-a718f3ad8c23</errorID>
      <errorWord>)</errorWord>
      <group>L1_Format</group>
      <groupName>格式问题</groupName>
      <ability>L2_HalfPunc</ability>
      <abilityName>全半角检查</abilityName>
      <candidateList>
        <item>）</item>
      </candidateList>
      <explain>文本全半角错误。</explain>
      <paraID> 7CA9269</paraID>
      <start>69</start>
      <end>70</end>
      <status>unmodified</status>
      <modifiedWord/>
      <trackRevisions>false</trackRevisions>
    </reviewItem>
    <reviewItem>
      <errorID>e862ef0f-8909-42a6-9858-e435bcaa604a</errorID>
      <errorWord>(</errorWord>
      <group>L1_Format</group>
      <groupName>格式问题</groupName>
      <ability>L2_HalfPunc</ability>
      <abilityName>全半角检查</abilityName>
      <candidateList>
        <item>（</item>
      </candidateList>
      <explain>文本全半角错误。</explain>
      <paraID>3DAC86EE</paraID>
      <start>14</start>
      <end>15</end>
      <status>unmodified</status>
      <modifiedWord/>
      <trackRevisions>false</trackRevisions>
    </reviewItem>
    <reviewItem>
      <errorID>07c00303-b7f0-4c5c-b3b9-80b83878361f</errorID>
      <errorWord>)</errorWord>
      <group>L1_Format</group>
      <groupName>格式问题</groupName>
      <ability>L2_HalfPunc</ability>
      <abilityName>全半角检查</abilityName>
      <candidateList>
        <item>）</item>
      </candidateList>
      <explain>文本全半角错误。</explain>
      <paraID>3DAC86EE</paraID>
      <start>17</start>
      <end>18</end>
      <status>unmodified</status>
      <modifiedWord/>
      <trackRevisions>false</trackRevisions>
    </reviewItem>
    <reviewItem>
      <errorID>5e268514-f24a-4435-8497-390a15dd692e</errorID>
      <errorWord>(</errorWord>
      <group>L1_Format</group>
      <groupName>格式问题</groupName>
      <ability>L2_HalfPunc</ability>
      <abilityName>全半角检查</abilityName>
      <candidateList>
        <item>（</item>
      </candidateList>
      <explain>文本全半角错误。</explain>
      <paraID>3DAC86EE</paraID>
      <start>29</start>
      <end>30</end>
      <status>unmodified</status>
      <modifiedWord/>
      <trackRevisions>false</trackRevisions>
    </reviewItem>
    <reviewItem>
      <errorID>ef85ad4a-58f0-4341-8443-ccb91a12edd2</errorID>
      <errorWord>)</errorWord>
      <group>L1_Format</group>
      <groupName>格式问题</groupName>
      <ability>L2_HalfPunc</ability>
      <abilityName>全半角检查</abilityName>
      <candidateList>
        <item>）</item>
      </candidateList>
      <explain>文本全半角错误。</explain>
      <paraID>3DAC86EE</paraID>
      <start>32</start>
      <end>33</end>
      <status>unmodified</status>
      <modifiedWord/>
      <trackRevisions>false</trackRevisions>
    </reviewItem>
    <reviewItem>
      <errorID>d15deac0-2ebc-4a0f-93e1-343aef9b3818</errorID>
      <errorWord>(</errorWord>
      <group>L1_Format</group>
      <groupName>格式问题</groupName>
      <ability>L2_HalfPunc</ability>
      <abilityName>全半角检查</abilityName>
      <candidateList>
        <item>（</item>
      </candidateList>
      <explain>文本全半角错误。</explain>
      <paraID>78EF8F36</paraID>
      <start>14</start>
      <end>15</end>
      <status>unmodified</status>
      <modifiedWord/>
      <trackRevisions>false</trackRevisions>
    </reviewItem>
    <reviewItem>
      <errorID>2cb33d62-3c91-4de8-9ee1-bb05ec8e50fa</errorID>
      <errorWord>)</errorWord>
      <group>L1_Format</group>
      <groupName>格式问题</groupName>
      <ability>L2_HalfPunc</ability>
      <abilityName>全半角检查</abilityName>
      <candidateList>
        <item>）</item>
      </candidateList>
      <explain>文本全半角错误。</explain>
      <paraID>78EF8F36</paraID>
      <start>17</start>
      <end>18</end>
      <status>unmodified</status>
      <modifiedWord/>
      <trackRevisions>false</trackRevisions>
    </reviewItem>
    <reviewItem>
      <errorID>f057a40f-6c4e-40e0-8221-33504956fb9a</errorID>
      <errorWord>(</errorWord>
      <group>L1_Format</group>
      <groupName>格式问题</groupName>
      <ability>L2_HalfPunc</ability>
      <abilityName>全半角检查</abilityName>
      <candidateList>
        <item>（</item>
      </candidateList>
      <explain>文本全半角错误。</explain>
      <paraID>78EF8F36</paraID>
      <start>29</start>
      <end>30</end>
      <status>unmodified</status>
      <modifiedWord/>
      <trackRevisions>false</trackRevisions>
    </reviewItem>
    <reviewItem>
      <errorID>7eb5a383-5cf9-4f97-9721-e9b88956bcbb</errorID>
      <errorWord>)</errorWord>
      <group>L1_Format</group>
      <groupName>格式问题</groupName>
      <ability>L2_HalfPunc</ability>
      <abilityName>全半角检查</abilityName>
      <candidateList>
        <item>）</item>
      </candidateList>
      <explain>文本全半角错误。</explain>
      <paraID>78EF8F36</paraID>
      <start>32</start>
      <end>33</end>
      <status>unmodified</status>
      <modifiedWord/>
      <trackRevisions>false</trackRevisions>
    </reviewItem>
    <reviewItem>
      <errorID>bf0a997a-a941-4260-b5c7-31976e82f2aa</errorID>
      <errorWord>(</errorWord>
      <group>L1_Format</group>
      <groupName>格式问题</groupName>
      <ability>L2_HalfPunc</ability>
      <abilityName>全半角检查</abilityName>
      <candidateList>
        <item>（</item>
      </candidateList>
      <explain>文本全半角错误。</explain>
      <paraID>7ECCBF0D</paraID>
      <start>13</start>
      <end>14</end>
      <status>unmodified</status>
      <modifiedWord/>
      <trackRevisions>false</trackRevisions>
    </reviewItem>
    <reviewItem>
      <errorID>a63eaa12-cc54-44f6-a04f-6ea0669694ff</errorID>
      <errorWord>)</errorWord>
      <group>L1_Format</group>
      <groupName>格式问题</groupName>
      <ability>L2_HalfPunc</ability>
      <abilityName>全半角检查</abilityName>
      <candidateList>
        <item>）</item>
      </candidateList>
      <explain>文本全半角错误。</explain>
      <paraID>7ECCBF0D</paraID>
      <start>16</start>
      <end>17</end>
      <status>unmodified</status>
      <modifiedWord/>
      <trackRevisions>false</trackRevisions>
    </reviewItem>
    <reviewItem>
      <errorID>726d00cf-d566-4f49-b5ea-822ade7aa221</errorID>
      <errorWord>接受</errorWord>
      <group>L1_Word</group>
      <groupName>字词问题</groupName>
      <ability>L2_Typo</ability>
      <abilityName>字词错误</abilityName>
      <candidateList>
        <item>接收</item>
      </candidateList>
      <explain>存在发音相同字词的误用。</explain>
      <paraID>7ECCBF0D</paraID>
      <start>42</start>
      <end>44</end>
      <status>unmodified</status>
      <modifiedWord/>
      <trackRevisions>false</trackRevisions>
    </reviewItem>
    <reviewItem>
      <errorID>61154864-e264-48ad-98a6-776f863d4054</errorID>
      <errorWord>(</errorWord>
      <group>L1_Format</group>
      <groupName>格式问题</groupName>
      <ability>L2_HalfPunc</ability>
      <abilityName>全半角检查</abilityName>
      <candidateList>
        <item>（</item>
      </candidateList>
      <explain>文本全半角错误。</explain>
      <paraID>7ECCBF0D</paraID>
      <start>48</start>
      <end>49</end>
      <status>unmodified</status>
      <modifiedWord/>
      <trackRevisions>false</trackRevisions>
    </reviewItem>
    <reviewItem>
      <errorID>f60f9bd3-1f5b-462f-b4c8-a65174f121e2</errorID>
      <errorWord>)</errorWord>
      <group>L1_Format</group>
      <groupName>格式问题</groupName>
      <ability>L2_HalfPunc</ability>
      <abilityName>全半角检查</abilityName>
      <candidateList>
        <item>）</item>
      </candidateList>
      <explain>文本全半角错误。</explain>
      <paraID>7ECCBF0D</paraID>
      <start>51</start>
      <end>52</end>
      <status>unmodified</status>
      <modifiedWord/>
      <trackRevisions>false</trackRevisions>
    </reviewItem>
    <reviewItem>
      <errorID>a280e510-9490-46cb-9efd-d83e8a5d848d</errorID>
      <errorWord>(</errorWord>
      <group>L1_Format</group>
      <groupName>格式问题</groupName>
      <ability>L2_HalfPunc</ability>
      <abilityName>全半角检查</abilityName>
      <candidateList>
        <item>（</item>
      </candidateList>
      <explain>文本全半角错误。</explain>
      <paraID>4309FBE4</paraID>
      <start>25</start>
      <end>26</end>
      <status>unmodified</status>
      <modifiedWord/>
      <trackRevisions>false</trackRevisions>
    </reviewItem>
    <reviewItem>
      <errorID>d68b7ef8-2676-4df7-b808-2a9ba9fccb02</errorID>
      <errorWord>)</errorWord>
      <group>L1_Format</group>
      <groupName>格式问题</groupName>
      <ability>L2_HalfPunc</ability>
      <abilityName>全半角检查</abilityName>
      <candidateList>
        <item>）</item>
      </candidateList>
      <explain>文本全半角错误。</explain>
      <paraID>4309FBE4</paraID>
      <start>28</start>
      <end>29</end>
      <status>unmodified</status>
      <modifiedWord/>
      <trackRevisions>false</trackRevisions>
    </reviewItem>
    <reviewItem>
      <errorID>b9237a9b-a67e-40e4-9f69-a10043ff4004</errorID>
      <errorWord>(</errorWord>
      <group>L1_Format</group>
      <groupName>格式问题</groupName>
      <ability>L2_HalfPunc</ability>
      <abilityName>全半角检查</abilityName>
      <candidateList>
        <item>（</item>
      </candidateList>
      <explain>文本全半角错误。</explain>
      <paraID>193A456A</paraID>
      <start>17</start>
      <end>18</end>
      <status>unmodified</status>
      <modifiedWord/>
      <trackRevisions>false</trackRevisions>
    </reviewItem>
    <reviewItem>
      <errorID>468f5b6f-24ae-4332-beec-d86148dc29ed</errorID>
      <errorWord>)</errorWord>
      <group>L1_Format</group>
      <groupName>格式问题</groupName>
      <ability>L2_HalfPunc</ability>
      <abilityName>全半角检查</abilityName>
      <candidateList>
        <item>）</item>
      </candidateList>
      <explain>文本全半角错误。</explain>
      <paraID>193A456A</paraID>
      <start>20</start>
      <end>21</end>
      <status>unmodified</status>
      <modifiedWord/>
      <trackRevisions>false</trackRevisions>
    </reviewItem>
    <reviewItem>
      <errorID>187c82df-294d-4a0b-8753-25c81693eaa3</errorID>
      <errorWord>(</errorWord>
      <group>L1_Format</group>
      <groupName>格式问题</groupName>
      <ability>L2_HalfPunc</ability>
      <abilityName>全半角检查</abilityName>
      <candidateList>
        <item>（</item>
      </candidateList>
      <explain>文本全半角错误。</explain>
      <paraID>193A456A</paraID>
      <start>38</start>
      <end>39</end>
      <status>unmodified</status>
      <modifiedWord/>
      <trackRevisions>false</trackRevisions>
    </reviewItem>
    <reviewItem>
      <errorID>8769f365-2916-4d3c-8c2b-9e15e5195c28</errorID>
      <errorWord>)</errorWord>
      <group>L1_Format</group>
      <groupName>格式问题</groupName>
      <ability>L2_HalfPunc</ability>
      <abilityName>全半角检查</abilityName>
      <candidateList>
        <item>）</item>
      </candidateList>
      <explain>文本全半角错误。</explain>
      <paraID>193A456A</paraID>
      <start>41</start>
      <end>42</end>
      <status>unmodified</status>
      <modifiedWord/>
      <trackRevisions>false</trackRevisions>
    </reviewItem>
    <reviewItem>
      <errorID>d54624bd-521a-4f60-84df-8d8639601dfb</errorID>
      <errorWord>(</errorWord>
      <group>L1_Format</group>
      <groupName>格式问题</groupName>
      <ability>L2_HalfPunc</ability>
      <abilityName>全半角检查</abilityName>
      <candidateList>
        <item>（</item>
      </candidateList>
      <explain>文本全半角错误。</explain>
      <paraID>193A456A</paraID>
      <start>59</start>
      <end>60</end>
      <status>unmodified</status>
      <modifiedWord/>
      <trackRevisions>false</trackRevisions>
    </reviewItem>
    <reviewItem>
      <errorID>b81427be-0bf3-491f-9178-fce64ce719fd</errorID>
      <errorWord>)</errorWord>
      <group>L1_Format</group>
      <groupName>格式问题</groupName>
      <ability>L2_HalfPunc</ability>
      <abilityName>全半角检查</abilityName>
      <candidateList>
        <item>）</item>
      </candidateList>
      <explain>文本全半角错误。</explain>
      <paraID>193A456A</paraID>
      <start>62</start>
      <end>63</end>
      <status>unmodified</status>
      <modifiedWord/>
      <trackRevisions>false</trackRevisions>
    </reviewItem>
    <reviewItem>
      <errorID>dea36d07-e644-4ce5-89f7-1b36ff6ab5ee</errorID>
      <errorWord>(</errorWord>
      <group>L1_Format</group>
      <groupName>格式问题</groupName>
      <ability>L2_HalfPunc</ability>
      <abilityName>全半角检查</abilityName>
      <candidateList>
        <item>（</item>
      </candidateList>
      <explain>文本全半角错误。</explain>
      <paraID>7D2B903A</paraID>
      <start>33</start>
      <end>34</end>
      <status>unmodified</status>
      <modifiedWord/>
      <trackRevisions>false</trackRevisions>
    </reviewItem>
    <reviewItem>
      <errorID>10aff91a-9140-47b9-8995-415eeb90c68e</errorID>
      <errorWord>)</errorWord>
      <group>L1_Format</group>
      <groupName>格式问题</groupName>
      <ability>L2_HalfPunc</ability>
      <abilityName>全半角检查</abilityName>
      <candidateList>
        <item>）</item>
      </candidateList>
      <explain>文本全半角错误。</explain>
      <paraID>7D2B903A</paraID>
      <start>36</start>
      <end>37</end>
      <status>unmodified</status>
      <modifiedWord/>
      <trackRevisions>false</trackRevisions>
    </reviewItem>
    <reviewItem>
      <errorID>7cd8b037-5631-4278-9394-335ac8281b0b</errorID>
      <errorWord>(</errorWord>
      <group>L1_Format</group>
      <groupName>格式问题</groupName>
      <ability>L2_HalfPunc</ability>
      <abilityName>全半角检查</abilityName>
      <candidateList>
        <item>（</item>
      </candidateList>
      <explain>文本全半角错误。</explain>
      <paraID>7D2B903A</paraID>
      <start>66</start>
      <end>67</end>
      <status>unmodified</status>
      <modifiedWord/>
      <trackRevisions>false</trackRevisions>
    </reviewItem>
    <reviewItem>
      <errorID>d09047b6-4239-4e2c-b608-524cdf8fe308</errorID>
      <errorWord>)</errorWord>
      <group>L1_Format</group>
      <groupName>格式问题</groupName>
      <ability>L2_HalfPunc</ability>
      <abilityName>全半角检查</abilityName>
      <candidateList>
        <item>）</item>
      </candidateList>
      <explain>文本全半角错误。</explain>
      <paraID>7D2B903A</paraID>
      <start>69</start>
      <end>70</end>
      <status>unmodified</status>
      <modifiedWord/>
      <trackRevisions>false</trackRevisions>
    </reviewItem>
    <reviewItem>
      <errorID>037864fc-b996-469d-ae99-5937dddac7dd</errorID>
      <errorWord>(</errorWord>
      <group>L1_Format</group>
      <groupName>格式问题</groupName>
      <ability>L2_HalfPunc</ability>
      <abilityName>全半角检查</abilityName>
      <candidateList>
        <item>（</item>
      </candidateList>
      <explain>文本全半角错误。</explain>
      <paraID>7DC27176</paraID>
      <start>32</start>
      <end>33</end>
      <status>unmodified</status>
      <modifiedWord/>
      <trackRevisions>false</trackRevisions>
    </reviewItem>
    <reviewItem>
      <errorID>b211ed46-b92d-49f2-aa43-c83e392ddbb9</errorID>
      <errorWord>)</errorWord>
      <group>L1_Format</group>
      <groupName>格式问题</groupName>
      <ability>L2_HalfPunc</ability>
      <abilityName>全半角检查</abilityName>
      <candidateList>
        <item>）</item>
      </candidateList>
      <explain>文本全半角错误。</explain>
      <paraID>7DC27176</paraID>
      <start>35</start>
      <end>36</end>
      <status>unmodified</status>
      <modifiedWord/>
      <trackRevisions>false</trackRevisions>
    </reviewItem>
    <reviewItem>
      <errorID>50b51dcf-b8fc-4564-94b7-0919fc8961ec</errorID>
      <errorWord>(</errorWord>
      <group>L1_Format</group>
      <groupName>格式问题</groupName>
      <ability>L2_HalfPunc</ability>
      <abilityName>全半角检查</abilityName>
      <candidateList>
        <item>（</item>
      </candidateList>
      <explain>文本全半角错误。</explain>
      <paraID>5A12A7C0</paraID>
      <start>7</start>
      <end>8</end>
      <status>unmodified</status>
      <modifiedWord/>
      <trackRevisions>false</trackRevisions>
    </reviewItem>
    <reviewItem>
      <errorID>f545ac16-ffe8-4a55-bea1-37019116df61</errorID>
      <errorWord>)</errorWord>
      <group>L1_Format</group>
      <groupName>格式问题</groupName>
      <ability>L2_HalfPunc</ability>
      <abilityName>全半角检查</abilityName>
      <candidateList>
        <item>）</item>
      </candidateList>
      <explain>文本全半角错误。</explain>
      <paraID>5A12A7C0</paraID>
      <start>10</start>
      <end>11</end>
      <status>unmodified</status>
      <modifiedWord/>
      <trackRevisions>false</trackRevisions>
    </reviewItem>
    <reviewItem>
      <errorID>77cbc712-1a39-4d5c-a1f4-efaac19d3e6c</errorID>
      <errorWord>位</errorWord>
      <group>L1_Word</group>
      <groupName>字词问题</groupName>
      <ability>L2_Typo</ability>
      <abilityName>字词错误</abilityName>
      <candidateList>
        <item>位公</item>
      </candidateList>
      <explain/>
      <paraID>6580C385</paraID>
      <start>75</start>
      <end>76</end>
      <status>unmodified</status>
      <modifiedWord/>
      <trackRevisions>false</trackRevisions>
    </reviewItem>
    <reviewItem>
      <errorID>321ed1cf-167c-4e3f-89ff-29f9ba7a6067</errorID>
      <errorWord>(</errorWord>
      <group>L1_Format</group>
      <groupName>格式问题</groupName>
      <ability>L2_HalfPunc</ability>
      <abilityName>全半角检查</abilityName>
      <candidateList>
        <item>（</item>
      </candidateList>
      <explain>文本全半角错误。</explain>
      <paraID>475A1952</paraID>
      <start>39</start>
      <end>40</end>
      <status>unmodified</status>
      <modifiedWord/>
      <trackRevisions>false</trackRevisions>
    </reviewItem>
    <reviewItem>
      <errorID>5111d7ba-0caa-4e15-8604-c81190d805b0</errorID>
      <errorWord>)</errorWord>
      <group>L1_Format</group>
      <groupName>格式问题</groupName>
      <ability>L2_HalfPunc</ability>
      <abilityName>全半角检查</abilityName>
      <candidateList>
        <item>）</item>
      </candidateList>
      <explain>文本全半角错误。</explain>
      <paraID>475A1952</paraID>
      <start>42</start>
      <end>43</end>
      <status>unmodified</status>
      <modifiedWord/>
      <trackRevisions>false</trackRevisions>
    </reviewItem>
    <reviewItem>
      <errorID>3ca32d91-e39a-4aff-bfdf-403ca061122d</errorID>
      <errorWord>(</errorWord>
      <group>L1_Format</group>
      <groupName>格式问题</groupName>
      <ability>L2_HalfPunc</ability>
      <abilityName>全半角检查</abilityName>
      <candidateList>
        <item>（</item>
      </candidateList>
      <explain>文本全半角错误。</explain>
      <paraID> D5CBF44</paraID>
      <start>14</start>
      <end>15</end>
      <status>unmodified</status>
      <modifiedWord/>
      <trackRevisions>false</trackRevisions>
    </reviewItem>
    <reviewItem>
      <errorID>f2a27bc4-02d4-436f-8ad9-51040f60caa6</errorID>
      <errorWord>)</errorWord>
      <group>L1_Format</group>
      <groupName>格式问题</groupName>
      <ability>L2_HalfPunc</ability>
      <abilityName>全半角检查</abilityName>
      <candidateList>
        <item>）</item>
      </candidateList>
      <explain>文本全半角错误。</explain>
      <paraID> D5CBF44</paraID>
      <start>17</start>
      <end>18</end>
      <status>unmodified</status>
      <modifiedWord/>
      <trackRevisions>false</trackRevisions>
    </reviewItem>
    <reviewItem>
      <errorID>7e5e43c7-0178-41ad-9fea-dc0030bce15f</errorID>
      <errorWord>(</errorWord>
      <group>L1_Format</group>
      <groupName>格式问题</groupName>
      <ability>L2_HalfPunc</ability>
      <abilityName>全半角检查</abilityName>
      <candidateList>
        <item>（</item>
      </candidateList>
      <explain>文本全半角错误。</explain>
      <paraID> D5CBF44</paraID>
      <start>59</start>
      <end>60</end>
      <status>unmodified</status>
      <modifiedWord/>
      <trackRevisions>false</trackRevisions>
    </reviewItem>
    <reviewItem>
      <errorID>dfcdda4b-25b6-4d4e-b3e7-04677548f62e</errorID>
      <errorWord>)</errorWord>
      <group>L1_Format</group>
      <groupName>格式问题</groupName>
      <ability>L2_HalfPunc</ability>
      <abilityName>全半角检查</abilityName>
      <candidateList>
        <item>）</item>
      </candidateList>
      <explain>文本全半角错误。</explain>
      <paraID> D5CBF44</paraID>
      <start>62</start>
      <end>63</end>
      <status>unmodified</status>
      <modifiedWord/>
      <trackRevisions>false</trackRevisions>
    </reviewItem>
    <reviewItem>
      <errorID>41dee964-d86c-4c34-96d6-c4729d9fd375</errorID>
      <errorWord>(</errorWord>
      <group>L1_Format</group>
      <groupName>格式问题</groupName>
      <ability>L2_HalfPunc</ability>
      <abilityName>全半角检查</abilityName>
      <candidateList>
        <item>（</item>
      </candidateList>
      <explain>文本全半角错误。</explain>
      <paraID>668653C0</paraID>
      <start>15</start>
      <end>16</end>
      <status>unmodified</status>
      <modifiedWord/>
      <trackRevisions>false</trackRevisions>
    </reviewItem>
    <reviewItem>
      <errorID>266d74cc-7153-4836-bb0b-9e608ecf3726</errorID>
      <errorWord>)</errorWord>
      <group>L1_Format</group>
      <groupName>格式问题</groupName>
      <ability>L2_HalfPunc</ability>
      <abilityName>全半角检查</abilityName>
      <candidateList>
        <item>）</item>
      </candidateList>
      <explain>文本全半角错误。</explain>
      <paraID>668653C0</paraID>
      <start>18</start>
      <end>19</end>
      <status>unmodified</status>
      <modifiedWord/>
      <trackRevisions>false</trackRevisions>
    </reviewItem>
    <reviewItem>
      <errorID>6e618932-603f-494b-a683-6114f681f534</errorID>
      <errorWord>(</errorWord>
      <group>L1_Format</group>
      <groupName>格式问题</groupName>
      <ability>L2_HalfPunc</ability>
      <abilityName>全半角检查</abilityName>
      <candidateList>
        <item>（</item>
      </candidateList>
      <explain>文本全半角错误。</explain>
      <paraID>51970975</paraID>
      <start>21</start>
      <end>22</end>
      <status>unmodified</status>
      <modifiedWord/>
      <trackRevisions>false</trackRevisions>
    </reviewItem>
    <reviewItem>
      <errorID>de773b3c-66b0-4e66-9523-3c6ebd4c89f3</errorID>
      <errorWord>)</errorWord>
      <group>L1_Format</group>
      <groupName>格式问题</groupName>
      <ability>L2_HalfPunc</ability>
      <abilityName>全半角检查</abilityName>
      <candidateList>
        <item>）</item>
      </candidateList>
      <explain>文本全半角错误。</explain>
      <paraID>51970975</paraID>
      <start>24</start>
      <end>25</end>
      <status>unmodified</status>
      <modifiedWord/>
      <trackRevisions>false</trackRevisions>
    </reviewItem>
    <reviewItem>
      <errorID>ac24171f-cce0-406d-a036-f2c81c676b24</errorID>
      <errorWord>(</errorWord>
      <group>L1_Format</group>
      <groupName>格式问题</groupName>
      <ability>L2_HalfPunc</ability>
      <abilityName>全半角检查</abilityName>
      <candidateList>
        <item>（</item>
      </candidateList>
      <explain>文本全半角错误。</explain>
      <paraID>543D55F2</paraID>
      <start>15</start>
      <end>16</end>
      <status>unmodified</status>
      <modifiedWord/>
      <trackRevisions>false</trackRevisions>
    </reviewItem>
    <reviewItem>
      <errorID>7b9581ad-226f-4186-93c8-0b5e964e1ebf</errorID>
      <errorWord>)</errorWord>
      <group>L1_Format</group>
      <groupName>格式问题</groupName>
      <ability>L2_HalfPunc</ability>
      <abilityName>全半角检查</abilityName>
      <candidateList>
        <item>）</item>
      </candidateList>
      <explain>文本全半角错误。</explain>
      <paraID>543D55F2</paraID>
      <start>18</start>
      <end>19</end>
      <status>unmodified</status>
      <modifiedWord/>
      <trackRevisions>false</trackRevisions>
    </reviewItem>
    <reviewItem>
      <errorID>c3afba62-ef88-4130-b704-95e6dcfb7ec5</errorID>
      <errorWord>(</errorWord>
      <group>L1_Format</group>
      <groupName>格式问题</groupName>
      <ability>L2_HalfPunc</ability>
      <abilityName>全半角检查</abilityName>
      <candidateList>
        <item>（</item>
      </candidateList>
      <explain>文本全半角错误。</explain>
      <paraID> 37A48CF</paraID>
      <start>10</start>
      <end>11</end>
      <status>unmodified</status>
      <modifiedWord/>
      <trackRevisions>false</trackRevisions>
    </reviewItem>
    <reviewItem>
      <errorID>3ebb35cc-11c4-4a39-b10c-239eb11e3e21</errorID>
      <errorWord>)</errorWord>
      <group>L1_Format</group>
      <groupName>格式问题</groupName>
      <ability>L2_HalfPunc</ability>
      <abilityName>全半角检查</abilityName>
      <candidateList>
        <item>）</item>
      </candidateList>
      <explain>文本全半角错误。</explain>
      <paraID> 37A48CF</paraID>
      <start>13</start>
      <end>14</end>
      <status>unmodified</status>
      <modifiedWord/>
      <trackRevisions>false</trackRevisions>
    </reviewItem>
    <reviewItem>
      <errorID>b36b0a9e-200f-4eae-8d93-d4ea86c02152</errorID>
      <errorWord>(</errorWord>
      <group>L1_Format</group>
      <groupName>格式问题</groupName>
      <ability>L2_HalfPunc</ability>
      <abilityName>全半角检查</abilityName>
      <candidateList>
        <item>（</item>
      </candidateList>
      <explain>文本全半角错误。</explain>
      <paraID> 37A48CF</paraID>
      <start>36</start>
      <end>37</end>
      <status>unmodified</status>
      <modifiedWord/>
      <trackRevisions>false</trackRevisions>
    </reviewItem>
    <reviewItem>
      <errorID>f121b0c1-7415-407f-8aaf-06d398c41012</errorID>
      <errorWord>)</errorWord>
      <group>L1_Format</group>
      <groupName>格式问题</groupName>
      <ability>L2_HalfPunc</ability>
      <abilityName>全半角检查</abilityName>
      <candidateList>
        <item>）</item>
      </candidateList>
      <explain>文本全半角错误。</explain>
      <paraID> 37A48CF</paraID>
      <start>39</start>
      <end>40</end>
      <status>unmodified</status>
      <modifiedWord/>
      <trackRevisions>false</trackRevisions>
    </reviewItem>
    <reviewItem>
      <errorID>50bf7c00-53ea-4208-a5e8-548c2705025d</errorID>
      <errorWord>(</errorWord>
      <group>L1_Format</group>
      <groupName>格式问题</groupName>
      <ability>L2_HalfPunc</ability>
      <abilityName>全半角检查</abilityName>
      <candidateList>
        <item>（</item>
      </candidateList>
      <explain>文本全半角错误。</explain>
      <paraID>6C6622E4</paraID>
      <start>6</start>
      <end>7</end>
      <status>unmodified</status>
      <modifiedWord/>
      <trackRevisions>false</trackRevisions>
    </reviewItem>
    <reviewItem>
      <errorID>3b17c9a5-5e64-463b-976b-ccd6f9292c9d</errorID>
      <errorWord>)</errorWord>
      <group>L1_Format</group>
      <groupName>格式问题</groupName>
      <ability>L2_HalfPunc</ability>
      <abilityName>全半角检查</abilityName>
      <candidateList>
        <item>）</item>
      </candidateList>
      <explain>文本全半角错误。</explain>
      <paraID>6C6622E4</paraID>
      <start>9</start>
      <end>10</end>
      <status>unmodified</status>
      <modifiedWord/>
      <trackRevisions>false</trackRevisions>
    </reviewItem>
    <reviewItem>
      <errorID>648fecc6-6e3b-4afc-a130-599fa2f825b0</errorID>
      <errorWord>(</errorWord>
      <group>L1_Format</group>
      <groupName>格式问题</groupName>
      <ability>L2_HalfPunc</ability>
      <abilityName>全半角检查</abilityName>
      <candidateList>
        <item>（</item>
      </candidateList>
      <explain>文本全半角错误。</explain>
      <paraID>2F872915</paraID>
      <start>17</start>
      <end>18</end>
      <status>unmodified</status>
      <modifiedWord/>
      <trackRevisions>false</trackRevisions>
    </reviewItem>
    <reviewItem>
      <errorID>b1bdbee1-841d-43fa-8494-6510834cfa75</errorID>
      <errorWord>)</errorWord>
      <group>L1_Format</group>
      <groupName>格式问题</groupName>
      <ability>L2_HalfPunc</ability>
      <abilityName>全半角检查</abilityName>
      <candidateList>
        <item>）</item>
      </candidateList>
      <explain>文本全半角错误。</explain>
      <paraID>2F872915</paraID>
      <start>20</start>
      <end>21</end>
      <status>unmodified</status>
      <modifiedWord/>
      <trackRevisions>false</trackRevisions>
    </reviewItem>
    <reviewItem>
      <errorID>81f46b22-e599-4b26-b868-cb6b797995e8</errorID>
      <errorWord>(</errorWord>
      <group>L1_Format</group>
      <groupName>格式问题</groupName>
      <ability>L2_HalfPunc</ability>
      <abilityName>全半角检查</abilityName>
      <candidateList>
        <item>（</item>
      </candidateList>
      <explain>文本全半角错误。</explain>
      <paraID>2F872915</paraID>
      <start>63</start>
      <end>64</end>
      <status>unmodified</status>
      <modifiedWord/>
      <trackRevisions>false</trackRevisions>
    </reviewItem>
    <reviewItem>
      <errorID>6aaccb93-ba35-4b85-ba08-52d7d06d43ed</errorID>
      <errorWord>)</errorWord>
      <group>L1_Format</group>
      <groupName>格式问题</groupName>
      <ability>L2_HalfPunc</ability>
      <abilityName>全半角检查</abilityName>
      <candidateList>
        <item>）</item>
      </candidateList>
      <explain>文本全半角错误。</explain>
      <paraID>2F872915</paraID>
      <start>66</start>
      <end>67</end>
      <status>unmodified</status>
      <modifiedWord/>
      <trackRevisions>false</trackRevisions>
    </reviewItem>
    <reviewItem>
      <errorID>92772726-6469-407c-8140-d9e1ded6f3a7</errorID>
      <errorWord>(</errorWord>
      <group>L1_Format</group>
      <groupName>格式问题</groupName>
      <ability>L2_HalfPunc</ability>
      <abilityName>全半角检查</abilityName>
      <candidateList>
        <item>（</item>
      </candidateList>
      <explain>文本全半角错误。</explain>
      <paraID>2F872915</paraID>
      <start>147</start>
      <end>148</end>
      <status>unmodified</status>
      <modifiedWord/>
      <trackRevisions>false</trackRevisions>
    </reviewItem>
    <reviewItem>
      <errorID>09570389-5ebd-4fce-922b-c7057cf41218</errorID>
      <errorWord>)</errorWord>
      <group>L1_Format</group>
      <groupName>格式问题</groupName>
      <ability>L2_HalfPunc</ability>
      <abilityName>全半角检查</abilityName>
      <candidateList>
        <item>）</item>
      </candidateList>
      <explain>文本全半角错误。</explain>
      <paraID>2F872915</paraID>
      <start>150</start>
      <end>151</end>
      <status>unmodified</status>
      <modifiedWord/>
      <trackRevisions>false</trackRevisions>
    </reviewItem>
    <reviewItem>
      <errorID>9cc0c76b-30a4-4e14-bd4a-594595d9b96c</errorID>
      <errorWord>(</errorWord>
      <group>L1_Format</group>
      <groupName>格式问题</groupName>
      <ability>L2_HalfPunc</ability>
      <abilityName>全半角检查</abilityName>
      <candidateList>
        <item>（</item>
      </candidateList>
      <explain>文本全半角错误。</explain>
      <paraID>78490CC7</paraID>
      <start>22</start>
      <end>23</end>
      <status>unmodified</status>
      <modifiedWord/>
      <trackRevisions>false</trackRevisions>
    </reviewItem>
    <reviewItem>
      <errorID>06c8769f-1997-433b-a2a7-1af3fa5b734a</errorID>
      <errorWord>)</errorWord>
      <group>L1_Format</group>
      <groupName>格式问题</groupName>
      <ability>L2_HalfPunc</ability>
      <abilityName>全半角检查</abilityName>
      <candidateList>
        <item>）</item>
      </candidateList>
      <explain>文本全半角错误。</explain>
      <paraID>78490CC7</paraID>
      <start>25</start>
      <end>26</end>
      <status>unmodified</status>
      <modifiedWord/>
      <trackRevisions>false</trackRevisions>
    </reviewItem>
    <reviewItem>
      <errorID>6a3caf47-d092-43a0-a311-cce81b658e60</errorID>
      <errorWord>(</errorWord>
      <group>L1_Format</group>
      <groupName>格式问题</groupName>
      <ability>L2_HalfPunc</ability>
      <abilityName>全半角检查</abilityName>
      <candidateList>
        <item>（</item>
      </candidateList>
      <explain>文本全半角错误。</explain>
      <paraID>78490CC7</paraID>
      <start>69</start>
      <end>70</end>
      <status>unmodified</status>
      <modifiedWord/>
      <trackRevisions>false</trackRevisions>
    </reviewItem>
    <reviewItem>
      <errorID>221b32da-7f8f-4b19-af9b-e1418b03a809</errorID>
      <errorWord>)</errorWord>
      <group>L1_Format</group>
      <groupName>格式问题</groupName>
      <ability>L2_HalfPunc</ability>
      <abilityName>全半角检查</abilityName>
      <candidateList>
        <item>）</item>
      </candidateList>
      <explain>文本全半角错误。</explain>
      <paraID>78490CC7</paraID>
      <start>72</start>
      <end>73</end>
      <status>unmodified</status>
      <modifiedWord/>
      <trackRevisions>false</trackRevisions>
    </reviewItem>
    <reviewItem>
      <errorID>0fa7189f-b21d-4bc9-b97a-0d777b4a832e</errorID>
      <errorWord>(</errorWord>
      <group>L1_Format</group>
      <groupName>格式问题</groupName>
      <ability>L2_HalfPunc</ability>
      <abilityName>全半角检查</abilityName>
      <candidateList>
        <item>（</item>
      </candidateList>
      <explain>文本全半角错误。</explain>
      <paraID> 2A421C7</paraID>
      <start>16</start>
      <end>17</end>
      <status>unmodified</status>
      <modifiedWord/>
      <trackRevisions>false</trackRevisions>
    </reviewItem>
    <reviewItem>
      <errorID>544142b7-2597-4088-9387-0453b69c728d</errorID>
      <errorWord>)</errorWord>
      <group>L1_Format</group>
      <groupName>格式问题</groupName>
      <ability>L2_HalfPunc</ability>
      <abilityName>全半角检查</abilityName>
      <candidateList>
        <item>）</item>
      </candidateList>
      <explain>文本全半角错误。</explain>
      <paraID> 2A421C7</paraID>
      <start>19</start>
      <end>20</end>
      <status>unmodified</status>
      <modifiedWord/>
      <trackRevisions>false</trackRevisions>
    </reviewItem>
    <reviewItem>
      <errorID>59befa6e-75cb-4fbe-af9e-deb6f9946053</errorID>
      <errorWord>(</errorWord>
      <group>L1_Format</group>
      <groupName>格式问题</groupName>
      <ability>L2_HalfPunc</ability>
      <abilityName>全半角检查</abilityName>
      <candidateList>
        <item>（</item>
      </candidateList>
      <explain>文本全半角错误。</explain>
      <paraID> 2A421C7</paraID>
      <start>32</start>
      <end>33</end>
      <status>unmodified</status>
      <modifiedWord/>
      <trackRevisions>false</trackRevisions>
    </reviewItem>
    <reviewItem>
      <errorID>f74e18c9-3448-42a5-85c3-dc55a684d88b</errorID>
      <errorWord>)</errorWord>
      <group>L1_Format</group>
      <groupName>格式问题</groupName>
      <ability>L2_HalfPunc</ability>
      <abilityName>全半角检查</abilityName>
      <candidateList>
        <item>）</item>
      </candidateList>
      <explain>文本全半角错误。</explain>
      <paraID> 2A421C7</paraID>
      <start>35</start>
      <end>36</end>
      <status>unmodified</status>
      <modifiedWord/>
      <trackRevisions>false</trackRevisions>
    </reviewItem>
    <reviewItem>
      <errorID>d5c726f1-3b4d-47bc-bbde-bcd31e58ce9f</errorID>
      <errorWord>(</errorWord>
      <group>L1_Format</group>
      <groupName>格式问题</groupName>
      <ability>L2_HalfPunc</ability>
      <abilityName>全半角检查</abilityName>
      <candidateList>
        <item>（</item>
      </candidateList>
      <explain>文本全半角错误。</explain>
      <paraID> 2A421C7</paraID>
      <start>63</start>
      <end>64</end>
      <status>unmodified</status>
      <modifiedWord/>
      <trackRevisions>false</trackRevisions>
    </reviewItem>
    <reviewItem>
      <errorID>924dd283-789f-4610-bc9b-2d74fdb4ec42</errorID>
      <errorWord>)</errorWord>
      <group>L1_Format</group>
      <groupName>格式问题</groupName>
      <ability>L2_HalfPunc</ability>
      <abilityName>全半角检查</abilityName>
      <candidateList>
        <item>）</item>
      </candidateList>
      <explain>文本全半角错误。</explain>
      <paraID> 2A421C7</paraID>
      <start>66</start>
      <end>67</end>
      <status>unmodified</status>
      <modifiedWord/>
      <trackRevisions>false</trackRevisions>
    </reviewItem>
    <reviewItem>
      <errorID>0c0a0422-5d5c-44ef-a665-f1d519c1942b</errorID>
      <errorWord>(</errorWord>
      <group>L1_Format</group>
      <groupName>格式问题</groupName>
      <ability>L2_HalfPunc</ability>
      <abilityName>全半角检查</abilityName>
      <candidateList>
        <item>（</item>
      </candidateList>
      <explain>文本全半角错误。</explain>
      <paraID> 2A421C7</paraID>
      <start>100</start>
      <end>101</end>
      <status>unmodified</status>
      <modifiedWord/>
      <trackRevisions>false</trackRevisions>
    </reviewItem>
    <reviewItem>
      <errorID>4239f834-238d-40e2-a6ba-7f3d105e23e3</errorID>
      <errorWord>)</errorWord>
      <group>L1_Format</group>
      <groupName>格式问题</groupName>
      <ability>L2_HalfPunc</ability>
      <abilityName>全半角检查</abilityName>
      <candidateList>
        <item>）</item>
      </candidateList>
      <explain>文本全半角错误。</explain>
      <paraID> 2A421C7</paraID>
      <start>103</start>
      <end>104</end>
      <status>unmodified</status>
      <modifiedWord/>
      <trackRevisions>false</trackRevisions>
    </reviewItem>
    <reviewItem>
      <errorID>3ee0e42d-f241-4efd-a2fd-d19dff9615a9</errorID>
      <errorWord>(</errorWord>
      <group>L1_Format</group>
      <groupName>格式问题</groupName>
      <ability>L2_HalfPunc</ability>
      <abilityName>全半角检查</abilityName>
      <candidateList>
        <item>（</item>
      </candidateList>
      <explain>文本全半角错误。</explain>
      <paraID>7778062E</paraID>
      <start>9</start>
      <end>10</end>
      <status>unmodified</status>
      <modifiedWord/>
      <trackRevisions>false</trackRevisions>
    </reviewItem>
    <reviewItem>
      <errorID>23dc3505-f84d-4a62-9b1e-d70bbff03fae</errorID>
      <errorWord>)</errorWord>
      <group>L1_Format</group>
      <groupName>格式问题</groupName>
      <ability>L2_HalfPunc</ability>
      <abilityName>全半角检查</abilityName>
      <candidateList>
        <item>）</item>
      </candidateList>
      <explain>文本全半角错误。</explain>
      <paraID>7778062E</paraID>
      <start>12</start>
      <end>13</end>
      <status>unmodified</status>
      <modifiedWord/>
      <trackRevisions>false</trackRevisions>
    </reviewItem>
    <reviewItem>
      <errorID>1f6cce44-2761-4974-b370-7191f6f0b3da</errorID>
      <errorWord>(</errorWord>
      <group>L1_Format</group>
      <groupName>格式问题</groupName>
      <ability>L2_HalfPunc</ability>
      <abilityName>全半角检查</abilityName>
      <candidateList>
        <item>（</item>
      </candidateList>
      <explain>文本全半角错误。</explain>
      <paraID>7778062E</paraID>
      <start>37</start>
      <end>38</end>
      <status>unmodified</status>
      <modifiedWord/>
      <trackRevisions>false</trackRevisions>
    </reviewItem>
    <reviewItem>
      <errorID>459f05e3-5dca-4f39-b9aa-7e7ccd3bcc58</errorID>
      <errorWord>)</errorWord>
      <group>L1_Format</group>
      <groupName>格式问题</groupName>
      <ability>L2_HalfPunc</ability>
      <abilityName>全半角检查</abilityName>
      <candidateList>
        <item>）</item>
      </candidateList>
      <explain>文本全半角错误。</explain>
      <paraID>7778062E</paraID>
      <start>40</start>
      <end>41</end>
      <status>unmodified</status>
      <modifiedWord/>
      <trackRevisions>false</trackRevisions>
    </reviewItem>
    <reviewItem>
      <errorID>15e207b5-2f72-4a56-9f56-e94e1d75a2a7</errorID>
      <errorWord>(</errorWord>
      <group>L1_Format</group>
      <groupName>格式问题</groupName>
      <ability>L2_HalfPunc</ability>
      <abilityName>全半角检查</abilityName>
      <candidateList>
        <item>（</item>
      </candidateList>
      <explain>文本全半角错误。</explain>
      <paraID> B115E96</paraID>
      <start>73</start>
      <end>74</end>
      <status>unmodified</status>
      <modifiedWord/>
      <trackRevisions>false</trackRevisions>
    </reviewItem>
    <reviewItem>
      <errorID>8d5f1e48-55ef-4357-8d2b-4ef7ccb2534c</errorID>
      <errorWord>)</errorWord>
      <group>L1_Format</group>
      <groupName>格式问题</groupName>
      <ability>L2_HalfPunc</ability>
      <abilityName>全半角检查</abilityName>
      <candidateList>
        <item>）</item>
      </candidateList>
      <explain>文本全半角错误。</explain>
      <paraID> B115E96</paraID>
      <start>76</start>
      <end>77</end>
      <status>unmodified</status>
      <modifiedWord/>
      <trackRevisions>false</trackRevisions>
    </reviewItem>
    <reviewItem>
      <errorID>11bbe804-1777-4f36-9b62-6adffede2965</errorID>
      <errorWord>(</errorWord>
      <group>L1_Format</group>
      <groupName>格式问题</groupName>
      <ability>L2_HalfPunc</ability>
      <abilityName>全半角检查</abilityName>
      <candidateList>
        <item>（</item>
      </candidateList>
      <explain>文本全半角错误。</explain>
      <paraID>79E74448</paraID>
      <start>20</start>
      <end>21</end>
      <status>unmodified</status>
      <modifiedWord/>
      <trackRevisions>false</trackRevisions>
    </reviewItem>
    <reviewItem>
      <errorID>ac186ef9-4e15-487a-a6c9-ca84e71c5334</errorID>
      <errorWord>)</errorWord>
      <group>L1_Format</group>
      <groupName>格式问题</groupName>
      <ability>L2_HalfPunc</ability>
      <abilityName>全半角检查</abilityName>
      <candidateList>
        <item>）</item>
      </candidateList>
      <explain>文本全半角错误。</explain>
      <paraID>79E74448</paraID>
      <start>23</start>
      <end>24</end>
      <status>unmodified</status>
      <modifiedWord/>
      <trackRevisions>false</trackRevisions>
    </reviewItem>
    <reviewItem>
      <errorID>1d2302a9-d3e6-4adf-87be-e44341f46bbf</errorID>
      <errorWord>(</errorWord>
      <group>L1_Format</group>
      <groupName>格式问题</groupName>
      <ability>L2_HalfPunc</ability>
      <abilityName>全半角检查</abilityName>
      <candidateList>
        <item>（</item>
      </candidateList>
      <explain>文本全半角错误。</explain>
      <paraID>79E74448</paraID>
      <start>58</start>
      <end>59</end>
      <status>unmodified</status>
      <modifiedWord/>
      <trackRevisions>false</trackRevisions>
    </reviewItem>
    <reviewItem>
      <errorID>17851677-b69e-478f-9aeb-3b0f541bbbcf</errorID>
      <errorWord>)</errorWord>
      <group>L1_Format</group>
      <groupName>格式问题</groupName>
      <ability>L2_HalfPunc</ability>
      <abilityName>全半角检查</abilityName>
      <candidateList>
        <item>）</item>
      </candidateList>
      <explain>文本全半角错误。</explain>
      <paraID>79E74448</paraID>
      <start>61</start>
      <end>62</end>
      <status>unmodified</status>
      <modifiedWord/>
      <trackRevisions>false</trackRevisions>
    </reviewItem>
    <reviewItem>
      <errorID>cc3c18fb-4b31-4189-931a-3623ebbc720e</errorID>
      <errorWord>(</errorWord>
      <group>L1_Format</group>
      <groupName>格式问题</groupName>
      <ability>L2_HalfPunc</ability>
      <abilityName>全半角检查</abilityName>
      <candidateList>
        <item>（</item>
      </candidateList>
      <explain>文本全半角错误。</explain>
      <paraID>696A8A87</paraID>
      <start>38</start>
      <end>39</end>
      <status>unmodified</status>
      <modifiedWord/>
      <trackRevisions>false</trackRevisions>
    </reviewItem>
    <reviewItem>
      <errorID>d11cb4a1-a2a4-4e94-aac5-66dbc6b13093</errorID>
      <errorWord>)</errorWord>
      <group>L1_Format</group>
      <groupName>格式问题</groupName>
      <ability>L2_HalfPunc</ability>
      <abilityName>全半角检查</abilityName>
      <candidateList>
        <item>）</item>
      </candidateList>
      <explain>文本全半角错误。</explain>
      <paraID>696A8A87</paraID>
      <start>41</start>
      <end>42</end>
      <status>unmodified</status>
      <modifiedWord/>
      <trackRevisions>false</trackRevisions>
    </reviewItem>
    <reviewItem>
      <errorID>5c884d98-3134-4f55-a2ed-6467b55d510b</errorID>
      <errorWord>(</errorWord>
      <group>L1_Format</group>
      <groupName>格式问题</groupName>
      <ability>L2_HalfPunc</ability>
      <abilityName>全半角检查</abilityName>
      <candidateList>
        <item>（</item>
      </candidateList>
      <explain>文本全半角错误。</explain>
      <paraID>696A8A87</paraID>
      <start>69</start>
      <end>70</end>
      <status>unmodified</status>
      <modifiedWord/>
      <trackRevisions>false</trackRevisions>
    </reviewItem>
    <reviewItem>
      <errorID>9fad6ebe-e0b4-48e9-b6b2-682ff11e492c</errorID>
      <errorWord>)</errorWord>
      <group>L1_Format</group>
      <groupName>格式问题</groupName>
      <ability>L2_HalfPunc</ability>
      <abilityName>全半角检查</abilityName>
      <candidateList>
        <item>）</item>
      </candidateList>
      <explain>文本全半角错误。</explain>
      <paraID>696A8A87</paraID>
      <start>72</start>
      <end>73</end>
      <status>unmodified</status>
      <modifiedWord/>
      <trackRevisions>false</trackRevisions>
    </reviewItem>
    <reviewItem>
      <errorID>3b2988f0-6b99-41e9-a737-84553fda735e</errorID>
      <errorWord>(</errorWord>
      <group>L1_Format</group>
      <groupName>格式问题</groupName>
      <ability>L2_HalfPunc</ability>
      <abilityName>全半角检查</abilityName>
      <candidateList>
        <item>（</item>
      </candidateList>
      <explain>文本全半角错误。</explain>
      <paraID>696A8A87</paraID>
      <start>106</start>
      <end>107</end>
      <status>unmodified</status>
      <modifiedWord/>
      <trackRevisions>false</trackRevisions>
    </reviewItem>
    <reviewItem>
      <errorID>8dcd9d51-9a6e-4074-a567-5bf018b280bd</errorID>
      <errorWord>)</errorWord>
      <group>L1_Format</group>
      <groupName>格式问题</groupName>
      <ability>L2_HalfPunc</ability>
      <abilityName>全半角检查</abilityName>
      <candidateList>
        <item>）</item>
      </candidateList>
      <explain>文本全半角错误。</explain>
      <paraID>696A8A87</paraID>
      <start>109</start>
      <end>110</end>
      <status>unmodified</status>
      <modifiedWord/>
      <trackRevisions>false</trackRevisions>
    </reviewItem>
    <reviewItem>
      <errorID>febdf8af-0096-4922-8e1c-3ece15efc436</errorID>
      <errorWord>(</errorWord>
      <group>L1_Format</group>
      <groupName>格式问题</groupName>
      <ability>L2_HalfPunc</ability>
      <abilityName>全半角检查</abilityName>
      <candidateList>
        <item>（</item>
      </candidateList>
      <explain>文本全半角错误。</explain>
      <paraID>4F3DA287</paraID>
      <start>13</start>
      <end>14</end>
      <status>unmodified</status>
      <modifiedWord/>
      <trackRevisions>false</trackRevisions>
    </reviewItem>
    <reviewItem>
      <errorID>2406d70e-3392-479a-b804-735ccf3c6c80</errorID>
      <errorWord>)</errorWord>
      <group>L1_Format</group>
      <groupName>格式问题</groupName>
      <ability>L2_HalfPunc</ability>
      <abilityName>全半角检查</abilityName>
      <candidateList>
        <item>）</item>
      </candidateList>
      <explain>文本全半角错误。</explain>
      <paraID>4F3DA287</paraID>
      <start>16</start>
      <end>17</end>
      <status>unmodified</status>
      <modifiedWord/>
      <trackRevisions>false</trackRevisions>
    </reviewItem>
    <reviewItem>
      <errorID>0d346d3a-d067-4fe3-b6f6-90bff7ae7b54</errorID>
      <errorWord>(</errorWord>
      <group>L1_Format</group>
      <groupName>格式问题</groupName>
      <ability>L2_HalfPunc</ability>
      <abilityName>全半角检查</abilityName>
      <candidateList>
        <item>（</item>
      </candidateList>
      <explain>文本全半角错误。</explain>
      <paraID>4F3DA287</paraID>
      <start>31</start>
      <end>32</end>
      <status>unmodified</status>
      <modifiedWord/>
      <trackRevisions>false</trackRevisions>
    </reviewItem>
    <reviewItem>
      <errorID>635ec98d-c203-41d5-957e-ad32025da28e</errorID>
      <errorWord>)</errorWord>
      <group>L1_Format</group>
      <groupName>格式问题</groupName>
      <ability>L2_HalfPunc</ability>
      <abilityName>全半角检查</abilityName>
      <candidateList>
        <item>）</item>
      </candidateList>
      <explain>文本全半角错误。</explain>
      <paraID>4F3DA287</paraID>
      <start>34</start>
      <end>35</end>
      <status>unmodified</status>
      <modifiedWord/>
      <trackRevisions>false</trackRevisions>
    </reviewItem>
    <reviewItem>
      <errorID>925cd113-8e1f-410d-b0be-867e87730938</errorID>
      <errorWord>其它损坏</errorWord>
      <group>L1_Word</group>
      <groupName>字词问题</groupName>
      <ability>L2_Alias</ability>
      <abilityName>也作/曾用词</abilityName>
      <candidateList>
        <item>其他损坏</item>
      </candidateList>
      <explain>词汇[其它损坏]为不规范表述或旧称，其规范书面表述为[其他损坏]。</explain>
      <paraID>4F3DA287</paraID>
      <start>77</start>
      <end>81</end>
      <status>unmodified</status>
      <modifiedWord/>
      <trackRevisions>false</trackRevisions>
    </reviewItem>
    <reviewItem>
      <errorID>5352d779-39e1-4bf8-b30b-e637e6a71fb0</errorID>
      <errorWord>(</errorWord>
      <group>L1_Format</group>
      <groupName>格式问题</groupName>
      <ability>L2_HalfPunc</ability>
      <abilityName>全半角检查</abilityName>
      <candidateList>
        <item>（</item>
      </candidateList>
      <explain>文本全半角错误。</explain>
      <paraID>4F3DA287</paraID>
      <start>97</start>
      <end>98</end>
      <status>unmodified</status>
      <modifiedWord/>
      <trackRevisions>false</trackRevisions>
    </reviewItem>
    <reviewItem>
      <errorID>f80743d0-6300-45cc-aef5-1e553ffb9487</errorID>
      <errorWord>)</errorWord>
      <group>L1_Format</group>
      <groupName>格式问题</groupName>
      <ability>L2_HalfPunc</ability>
      <abilityName>全半角检查</abilityName>
      <candidateList>
        <item>）</item>
      </candidateList>
      <explain>文本全半角错误。</explain>
      <paraID>4F3DA287</paraID>
      <start>100</start>
      <end>101</end>
      <status>unmodified</status>
      <modifiedWord/>
      <trackRevisions>false</trackRevisions>
    </reviewItem>
    <reviewItem>
      <errorID>9bad722f-d315-4e6b-a4ca-6caac4a8681d</errorID>
      <errorWord>(</errorWord>
      <group>L1_Format</group>
      <groupName>格式问题</groupName>
      <ability>L2_HalfPunc</ability>
      <abilityName>全半角检查</abilityName>
      <candidateList>
        <item>（</item>
      </candidateList>
      <explain>文本全半角错误。</explain>
      <paraID>69E54911</paraID>
      <start>66</start>
      <end>67</end>
      <status>unmodified</status>
      <modifiedWord/>
      <trackRevisions>false</trackRevisions>
    </reviewItem>
    <reviewItem>
      <errorID>c3048cb3-6d6a-49ad-b433-54803c4a012b</errorID>
      <errorWord>)</errorWord>
      <group>L1_Format</group>
      <groupName>格式问题</groupName>
      <ability>L2_HalfPunc</ability>
      <abilityName>全半角检查</abilityName>
      <candidateList>
        <item>）</item>
      </candidateList>
      <explain>文本全半角错误。</explain>
      <paraID>69E54911</paraID>
      <start>69</start>
      <end>70</end>
      <status>unmodified</status>
      <modifiedWord/>
      <trackRevisions>false</trackRevisions>
    </reviewItem>
    <reviewItem>
      <errorID>037ed9f5-454a-435d-9e45-bdc818bd56eb</errorID>
      <errorWord>(</errorWord>
      <group>L1_Format</group>
      <groupName>格式问题</groupName>
      <ability>L2_HalfPunc</ability>
      <abilityName>全半角检查</abilityName>
      <candidateList>
        <item>（</item>
      </candidateList>
      <explain>文本全半角错误。</explain>
      <paraID>4DD6410D</paraID>
      <start>11</start>
      <end>12</end>
      <status>unmodified</status>
      <modifiedWord/>
      <trackRevisions>false</trackRevisions>
    </reviewItem>
    <reviewItem>
      <errorID>dc30f725-4372-4548-b9f0-d40ac768591d</errorID>
      <errorWord>)</errorWord>
      <group>L1_Format</group>
      <groupName>格式问题</groupName>
      <ability>L2_HalfPunc</ability>
      <abilityName>全半角检查</abilityName>
      <candidateList>
        <item>）</item>
      </candidateList>
      <explain>文本全半角错误。</explain>
      <paraID>4DD6410D</paraID>
      <start>14</start>
      <end>15</end>
      <status>unmodified</status>
      <modifiedWord/>
      <trackRevisions>false</trackRevisions>
    </reviewItem>
    <reviewItem>
      <errorID>83f9e484-2834-4b42-aeeb-f277e7b780f1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4DD6410D</paraID>
      <start>48</start>
      <end>51</end>
      <status>unmodified</status>
      <modifiedWord/>
      <trackRevisions>false</trackRevisions>
    </reviewItem>
    <reviewItem>
      <errorID>fb768e2d-c91c-4895-a166-8fabd970287f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4DD6410D</paraID>
      <start>60</start>
      <end>63</end>
      <status>unmodified</status>
      <modifiedWord/>
      <trackRevisions>false</trackRevisions>
    </reviewItem>
    <reviewItem>
      <errorID>273ce9e9-63e7-4c4a-a1cb-aa7844d8e1d3</errorID>
      <errorWord>(</errorWord>
      <group>L1_Format</group>
      <groupName>格式问题</groupName>
      <ability>L2_HalfPunc</ability>
      <abilityName>全半角检查</abilityName>
      <candidateList>
        <item>（</item>
      </candidateList>
      <explain>文本全半角错误。</explain>
      <paraID>4DD6410D</paraID>
      <start>133</start>
      <end>134</end>
      <status>unmodified</status>
      <modifiedWord/>
      <trackRevisions>false</trackRevisions>
    </reviewItem>
    <reviewItem>
      <errorID>a4a25364-64f4-443a-95bc-8eb54d9d915d</errorID>
      <errorWord>)</errorWord>
      <group>L1_Format</group>
      <groupName>格式问题</groupName>
      <ability>L2_HalfPunc</ability>
      <abilityName>全半角检查</abilityName>
      <candidateList>
        <item>）</item>
      </candidateList>
      <explain>文本全半角错误。</explain>
      <paraID>4DD6410D</paraID>
      <start>136</start>
      <end>137</end>
      <status>unmodified</status>
      <modifiedWord/>
      <trackRevisions>false</trackRevisions>
    </reviewItem>
    <reviewItem>
      <errorID>93fb314c-af69-4b3f-9377-549a24e7e64b</errorID>
      <errorWord>(</errorWord>
      <group>L1_Format</group>
      <groupName>格式问题</groupName>
      <ability>L2_HalfPunc</ability>
      <abilityName>全半角检查</abilityName>
      <candidateList>
        <item>（</item>
      </candidateList>
      <explain>文本全半角错误。</explain>
      <paraID>3D60F0CF</paraID>
      <start>28</start>
      <end>29</end>
      <status>unmodified</status>
      <modifiedWord/>
      <trackRevisions>false</trackRevisions>
    </reviewItem>
    <reviewItem>
      <errorID>fbd25f80-bd1c-4b0b-9bd3-253430b331d9</errorID>
      <errorWord>)</errorWord>
      <group>L1_Format</group>
      <groupName>格式问题</groupName>
      <ability>L2_HalfPunc</ability>
      <abilityName>全半角检查</abilityName>
      <candidateList>
        <item>）</item>
      </candidateList>
      <explain>文本全半角错误。</explain>
      <paraID>3D60F0CF</paraID>
      <start>31</start>
      <end>32</end>
      <status>unmodified</status>
      <modifiedWord/>
      <trackRevisions>false</trackRevisions>
    </reviewItem>
    <reviewItem>
      <errorID>44479ab6-3dc7-4eff-aff7-9d62b4479e8b</errorID>
      <errorWord>(</errorWord>
      <group>L1_Format</group>
      <groupName>格式问题</groupName>
      <ability>L2_HalfPunc</ability>
      <abilityName>全半角检查</abilityName>
      <candidateList>
        <item>（</item>
      </candidateList>
      <explain>文本全半角错误。</explain>
      <paraID>3ED0B975</paraID>
      <start>29</start>
      <end>30</end>
      <status>unmodified</status>
      <modifiedWord/>
      <trackRevisions>false</trackRevisions>
    </reviewItem>
    <reviewItem>
      <errorID>4b8252e3-ec19-4e73-bd95-a886702d7cce</errorID>
      <errorWord>)</errorWord>
      <group>L1_Format</group>
      <groupName>格式问题</groupName>
      <ability>L2_HalfPunc</ability>
      <abilityName>全半角检查</abilityName>
      <candidateList>
        <item>）</item>
      </candidateList>
      <explain>文本全半角错误。</explain>
      <paraID>3ED0B975</paraID>
      <start>32</start>
      <end>33</end>
      <status>unmodified</status>
      <modifiedWord/>
      <trackRevisions>false</trackRevisions>
    </reviewItem>
    <reviewItem>
      <errorID>876bf4f1-829f-40fc-9dd5-53fa5c14f942</errorID>
      <errorWord>(</errorWord>
      <group>L1_Format</group>
      <groupName>格式问题</groupName>
      <ability>L2_HalfPunc</ability>
      <abilityName>全半角检查</abilityName>
      <candidateList>
        <item>（</item>
      </candidateList>
      <explain>文本全半角错误。</explain>
      <paraID>3ED0B975</paraID>
      <start>42</start>
      <end>43</end>
      <status>unmodified</status>
      <modifiedWord/>
      <trackRevisions>false</trackRevisions>
    </reviewItem>
    <reviewItem>
      <errorID>899347e2-54d9-4ff5-b16c-f2536f9af652</errorID>
      <errorWord>)</errorWord>
      <group>L1_Format</group>
      <groupName>格式问题</groupName>
      <ability>L2_HalfPunc</ability>
      <abilityName>全半角检查</abilityName>
      <candidateList>
        <item>）</item>
      </candidateList>
      <explain>文本全半角错误。</explain>
      <paraID>3ED0B975</paraID>
      <start>45</start>
      <end>46</end>
      <status>unmodified</status>
      <modifiedWord/>
      <trackRevisions>false</trackRevisions>
    </reviewItem>
    <reviewItem>
      <errorID>12d41dc9-252e-4c1c-98db-cc6786f5f218</errorID>
      <errorWord>(</errorWord>
      <group>L1_Format</group>
      <groupName>格式问题</groupName>
      <ability>L2_HalfPunc</ability>
      <abilityName>全半角检查</abilityName>
      <candidateList>
        <item>（</item>
      </candidateList>
      <explain>文本全半角错误。</explain>
      <paraID>11708D5B</paraID>
      <start>26</start>
      <end>27</end>
      <status>unmodified</status>
      <modifiedWord/>
      <trackRevisions>false</trackRevisions>
    </reviewItem>
    <reviewItem>
      <errorID>4d8f2e0a-9b88-48b7-bb88-72419b95827f</errorID>
      <errorWord>)</errorWord>
      <group>L1_Format</group>
      <groupName>格式问题</groupName>
      <ability>L2_HalfPunc</ability>
      <abilityName>全半角检查</abilityName>
      <candidateList>
        <item>）</item>
      </candidateList>
      <explain>文本全半角错误。</explain>
      <paraID>11708D5B</paraID>
      <start>29</start>
      <end>30</end>
      <status>unmodified</status>
      <modifiedWord/>
      <trackRevisions>false</trackRevisions>
    </reviewItem>
    <reviewItem>
      <errorID>ac66c754-efb8-4e29-95e5-4904c65933b0</errorID>
      <errorWord>(</errorWord>
      <group>L1_Format</group>
      <groupName>格式问题</groupName>
      <ability>L2_HalfPunc</ability>
      <abilityName>全半角检查</abilityName>
      <candidateList>
        <item>（</item>
      </candidateList>
      <explain>文本全半角错误。</explain>
      <paraID>11708D5B</paraID>
      <start>43</start>
      <end>44</end>
      <status>unmodified</status>
      <modifiedWord/>
      <trackRevisions>false</trackRevisions>
    </reviewItem>
    <reviewItem>
      <errorID>5242868d-13f0-437e-9d53-4c1a0f549947</errorID>
      <errorWord>)</errorWord>
      <group>L1_Format</group>
      <groupName>格式问题</groupName>
      <ability>L2_HalfPunc</ability>
      <abilityName>全半角检查</abilityName>
      <candidateList>
        <item>）</item>
      </candidateList>
      <explain>文本全半角错误。</explain>
      <paraID>11708D5B</paraID>
      <start>46</start>
      <end>47</end>
      <status>unmodified</status>
      <modifiedWord/>
      <trackRevisions>false</trackRevisions>
    </reviewItem>
    <reviewItem>
      <errorID>10d8cc4a-6d78-49f0-8f61-c92c7843e350</errorID>
      <errorWord>(</errorWord>
      <group>L1_Format</group>
      <groupName>格式问题</groupName>
      <ability>L2_HalfPunc</ability>
      <abilityName>全半角检查</abilityName>
      <candidateList>
        <item>（</item>
      </candidateList>
      <explain>文本全半角错误。</explain>
      <paraID>11708D5B</paraID>
      <start>89</start>
      <end>90</end>
      <status>unmodified</status>
      <modifiedWord/>
      <trackRevisions>false</trackRevisions>
    </reviewItem>
    <reviewItem>
      <errorID>22723c65-3178-43e8-9af8-e09a19211b28</errorID>
      <errorWord>)</errorWord>
      <group>L1_Format</group>
      <groupName>格式问题</groupName>
      <ability>L2_HalfPunc</ability>
      <abilityName>全半角检查</abilityName>
      <candidateList>
        <item>）</item>
      </candidateList>
      <explain>文本全半角错误。</explain>
      <paraID>11708D5B</paraID>
      <start>92</start>
      <end>93</end>
      <status>unmodified</status>
      <modifiedWord/>
      <trackRevisions>false</trackRevisions>
    </reviewItem>
    <reviewItem>
      <errorID>7d2ee6c4-aaaf-4895-9bc1-c31721f98e0e</errorID>
      <errorWord>(</errorWord>
      <group>L1_Format</group>
      <groupName>格式问题</groupName>
      <ability>L2_HalfPunc</ability>
      <abilityName>全半角检查</abilityName>
      <candidateList>
        <item>（</item>
      </candidateList>
      <explain>文本全半角错误。</explain>
      <paraID>11708D5B</paraID>
      <start>113</start>
      <end>114</end>
      <status>unmodified</status>
      <modifiedWord/>
      <trackRevisions>false</trackRevisions>
    </reviewItem>
    <reviewItem>
      <errorID>25e2a294-42bf-4feb-86c0-0aa8c1a08d98</errorID>
      <errorWord>)</errorWord>
      <group>L1_Format</group>
      <groupName>格式问题</groupName>
      <ability>L2_HalfPunc</ability>
      <abilityName>全半角检查</abilityName>
      <candidateList>
        <item>）</item>
      </candidateList>
      <explain>文本全半角错误。</explain>
      <paraID>11708D5B</paraID>
      <start>116</start>
      <end>117</end>
      <status>unmodified</status>
      <modifiedWord/>
      <trackRevisions>false</trackRevisions>
    </reviewItem>
    <reviewItem>
      <errorID>cfd2269c-ba2f-4587-bf70-19113c20381b</errorID>
      <errorWord>(</errorWord>
      <group>L1_Format</group>
      <groupName>格式问题</groupName>
      <ability>L2_HalfPunc</ability>
      <abilityName>全半角检查</abilityName>
      <candidateList>
        <item>（</item>
      </candidateList>
      <explain>文本全半角错误。</explain>
      <paraID>11708D5B</paraID>
      <start>145</start>
      <end>146</end>
      <status>unmodified</status>
      <modifiedWord/>
      <trackRevisions>false</trackRevisions>
    </reviewItem>
    <reviewItem>
      <errorID>f1e409cf-9ea5-4195-a6fb-63a24d2aa895</errorID>
      <errorWord>)</errorWord>
      <group>L1_Format</group>
      <groupName>格式问题</groupName>
      <ability>L2_HalfPunc</ability>
      <abilityName>全半角检查</abilityName>
      <candidateList>
        <item>）</item>
      </candidateList>
      <explain>文本全半角错误。</explain>
      <paraID>11708D5B</paraID>
      <start>148</start>
      <end>149</end>
      <status>unmodified</status>
      <modifiedWord/>
      <trackRevisions>false</trackRevisions>
    </reviewItem>
    <reviewItem>
      <errorID>abc12cb4-06cd-460d-895d-d693a4687b3e</errorID>
      <errorWord>(</errorWord>
      <group>L1_Format</group>
      <groupName>格式问题</groupName>
      <ability>L2_HalfPunc</ability>
      <abilityName>全半角检查</abilityName>
      <candidateList>
        <item>（</item>
      </candidateList>
      <explain>文本全半角错误。</explain>
      <paraID> BE32BE1</paraID>
      <start>31</start>
      <end>32</end>
      <status>unmodified</status>
      <modifiedWord/>
      <trackRevisions>false</trackRevisions>
    </reviewItem>
    <reviewItem>
      <errorID>0e9de20c-a900-4244-ae51-81fab58a510d</errorID>
      <errorWord>)</errorWord>
      <group>L1_Format</group>
      <groupName>格式问题</groupName>
      <ability>L2_HalfPunc</ability>
      <abilityName>全半角检查</abilityName>
      <candidateList>
        <item>）</item>
      </candidateList>
      <explain>文本全半角错误。</explain>
      <paraID> BE32BE1</paraID>
      <start>34</start>
      <end>35</end>
      <status>unmodified</status>
      <modifiedWord/>
      <trackRevisions>false</trackRevisions>
    </reviewItem>
    <reviewItem>
      <errorID>cc40ff6d-7962-4ba6-b02e-32dbfa56922a</errorID>
      <errorWord>(</errorWord>
      <group>L1_Format</group>
      <groupName>格式问题</groupName>
      <ability>L2_HalfPunc</ability>
      <abilityName>全半角检查</abilityName>
      <candidateList>
        <item>（</item>
      </candidateList>
      <explain>文本全半角错误。</explain>
      <paraID> BE32BE1</paraID>
      <start>92</start>
      <end>93</end>
      <status>unmodified</status>
      <modifiedWord/>
      <trackRevisions>false</trackRevisions>
    </reviewItem>
    <reviewItem>
      <errorID>339861df-efa5-4bb3-b36e-e496cd0b47cc</errorID>
      <errorWord>)</errorWord>
      <group>L1_Format</group>
      <groupName>格式问题</groupName>
      <ability>L2_HalfPunc</ability>
      <abilityName>全半角检查</abilityName>
      <candidateList>
        <item>）</item>
      </candidateList>
      <explain>文本全半角错误。</explain>
      <paraID> BE32BE1</paraID>
      <start>95</start>
      <end>96</end>
      <status>unmodified</status>
      <modifiedWord/>
      <trackRevisions>false</trackRevisions>
    </reviewItem>
    <reviewItem>
      <errorID>e3df166b-4c07-4f2c-804a-87b4a11ad178</errorID>
      <errorWord>(</errorWord>
      <group>L1_Format</group>
      <groupName>格式问题</groupName>
      <ability>L2_HalfPunc</ability>
      <abilityName>全半角检查</abilityName>
      <candidateList>
        <item>（</item>
      </candidateList>
      <explain>文本全半角错误。</explain>
      <paraID>56550A43</paraID>
      <start>48</start>
      <end>49</end>
      <status>unmodified</status>
      <modifiedWord/>
      <trackRevisions>false</trackRevisions>
    </reviewItem>
    <reviewItem>
      <errorID>0cd02f32-ef0a-4b98-9e07-0d7e817f44b9</errorID>
      <errorWord>)</errorWord>
      <group>L1_Format</group>
      <groupName>格式问题</groupName>
      <ability>L2_HalfPunc</ability>
      <abilityName>全半角检查</abilityName>
      <candidateList>
        <item>）</item>
      </candidateList>
      <explain>文本全半角错误。</explain>
      <paraID>56550A43</paraID>
      <start>51</start>
      <end>52</end>
      <status>unmodified</status>
      <modifiedWord/>
      <trackRevisions>false</trackRevisions>
    </reviewItem>
    <reviewItem>
      <errorID>e56f14b5-0b11-4a3c-a8d2-0f1b466486db</errorID>
      <errorWord>(</errorWord>
      <group>L1_Format</group>
      <groupName>格式问题</groupName>
      <ability>L2_HalfPunc</ability>
      <abilityName>全半角检查</abilityName>
      <candidateList>
        <item>（</item>
      </candidateList>
      <explain>文本全半角错误。</explain>
      <paraID>56550A43</paraID>
      <start>73</start>
      <end>74</end>
      <status>unmodified</status>
      <modifiedWord/>
      <trackRevisions>false</trackRevisions>
    </reviewItem>
    <reviewItem>
      <errorID>16e501c5-c023-4834-a167-619aaf10fd52</errorID>
      <errorWord>)</errorWord>
      <group>L1_Format</group>
      <groupName>格式问题</groupName>
      <ability>L2_HalfPunc</ability>
      <abilityName>全半角检查</abilityName>
      <candidateList>
        <item>）</item>
      </candidateList>
      <explain>文本全半角错误。</explain>
      <paraID>56550A43</paraID>
      <start>76</start>
      <end>77</end>
      <status>unmodified</status>
      <modifiedWord/>
      <trackRevisions>false</trackRevisions>
    </reviewItem>
    <reviewItem>
      <errorID>f28d442a-d6f7-4cd4-968a-b91b5cb231fb</errorID>
      <errorWord>(</errorWord>
      <group>L1_Format</group>
      <groupName>格式问题</groupName>
      <ability>L2_HalfPunc</ability>
      <abilityName>全半角检查</abilityName>
      <candidateList>
        <item>（</item>
      </candidateList>
      <explain>文本全半角错误。</explain>
      <paraID>56550A43</paraID>
      <start>127</start>
      <end>128</end>
      <status>unmodified</status>
      <modifiedWord/>
      <trackRevisions>false</trackRevisions>
    </reviewItem>
    <reviewItem>
      <errorID>9c2c53f9-0d50-4548-8a97-acfef2e0bf36</errorID>
      <errorWord>)</errorWord>
      <group>L1_Format</group>
      <groupName>格式问题</groupName>
      <ability>L2_HalfPunc</ability>
      <abilityName>全半角检查</abilityName>
      <candidateList>
        <item>）</item>
      </candidateList>
      <explain>文本全半角错误。</explain>
      <paraID>56550A43</paraID>
      <start>130</start>
      <end>131</end>
      <status>unmodified</status>
      <modifiedWord/>
      <trackRevisions>false</trackRevisions>
    </reviewItem>
    <reviewItem>
      <errorID>030aeb29-a114-4c67-9da6-a1b7ed74ea76</errorID>
      <errorWord>(</errorWord>
      <group>L1_Format</group>
      <groupName>格式问题</groupName>
      <ability>L2_HalfPunc</ability>
      <abilityName>全半角检查</abilityName>
      <candidateList>
        <item>（</item>
      </candidateList>
      <explain>文本全半角错误。</explain>
      <paraID>7A01FC29</paraID>
      <start>9</start>
      <end>10</end>
      <status>unmodified</status>
      <modifiedWord/>
      <trackRevisions>false</trackRevisions>
    </reviewItem>
    <reviewItem>
      <errorID>285eba95-71be-4905-accf-983c5480d034</errorID>
      <errorWord>)</errorWord>
      <group>L1_Format</group>
      <groupName>格式问题</groupName>
      <ability>L2_HalfPunc</ability>
      <abilityName>全半角检查</abilityName>
      <candidateList>
        <item>）</item>
      </candidateList>
      <explain>文本全半角错误。</explain>
      <paraID>7A01FC29</paraID>
      <start>12</start>
      <end>13</end>
      <status>unmodified</status>
      <modifiedWord/>
      <trackRevisions>false</trackRevisions>
    </reviewItem>
    <reviewItem>
      <errorID>3675fdc8-66ef-4559-9f84-26d982f52589</errorID>
      <errorWord>(</errorWord>
      <group>L1_Format</group>
      <groupName>格式问题</groupName>
      <ability>L2_HalfPunc</ability>
      <abilityName>全半角检查</abilityName>
      <candidateList>
        <item>（</item>
      </candidateList>
      <explain>文本全半角错误。</explain>
      <paraID>7A01FC29</paraID>
      <start>38</start>
      <end>39</end>
      <status>unmodified</status>
      <modifiedWord/>
      <trackRevisions>false</trackRevisions>
    </reviewItem>
    <reviewItem>
      <errorID>27f719c0-c2a4-4cbb-96b9-ebb7a9ab2615</errorID>
      <errorWord>)</errorWord>
      <group>L1_Format</group>
      <groupName>格式问题</groupName>
      <ability>L2_HalfPunc</ability>
      <abilityName>全半角检查</abilityName>
      <candidateList>
        <item>）</item>
      </candidateList>
      <explain>文本全半角错误。</explain>
      <paraID>7A01FC29</paraID>
      <start>41</start>
      <end>42</end>
      <status>unmodified</status>
      <modifiedWord/>
      <trackRevisions>false</trackRevisions>
    </reviewItem>
    <reviewItem>
      <errorID>2aa5a748-3226-463b-b925-93ecc13e05dc</errorID>
      <errorWord>(</errorWord>
      <group>L1_Format</group>
      <groupName>格式问题</groupName>
      <ability>L2_HalfPunc</ability>
      <abilityName>全半角检查</abilityName>
      <candidateList>
        <item>（</item>
      </candidateList>
      <explain>文本全半角错误。</explain>
      <paraID>26D4509E</paraID>
      <start>9</start>
      <end>10</end>
      <status>unmodified</status>
      <modifiedWord/>
      <trackRevisions>false</trackRevisions>
    </reviewItem>
    <reviewItem>
      <errorID>ecdd61da-443c-44da-bf9d-821cea0921be</errorID>
      <errorWord>)</errorWord>
      <group>L1_Format</group>
      <groupName>格式问题</groupName>
      <ability>L2_HalfPunc</ability>
      <abilityName>全半角检查</abilityName>
      <candidateList>
        <item>）</item>
      </candidateList>
      <explain>文本全半角错误。</explain>
      <paraID>26D4509E</paraID>
      <start>12</start>
      <end>13</end>
      <status>unmodified</status>
      <modifiedWord/>
      <trackRevisions>false</trackRevisions>
    </reviewItem>
    <reviewItem>
      <errorID>7629695e-2761-4eca-b1cf-6bb5684da84f</errorID>
      <errorWord>(</errorWord>
      <group>L1_Format</group>
      <groupName>格式问题</groupName>
      <ability>L2_HalfPunc</ability>
      <abilityName>全半角检查</abilityName>
      <candidateList>
        <item>（</item>
      </candidateList>
      <explain>文本全半角错误。</explain>
      <paraID>26D4509E</paraID>
      <start>29</start>
      <end>30</end>
      <status>unmodified</status>
      <modifiedWord/>
      <trackRevisions>false</trackRevisions>
    </reviewItem>
    <reviewItem>
      <errorID>6063e6af-600f-4ef9-ba3f-1e7a3240ccbd</errorID>
      <errorWord>)</errorWord>
      <group>L1_Format</group>
      <groupName>格式问题</groupName>
      <ability>L2_HalfPunc</ability>
      <abilityName>全半角检查</abilityName>
      <candidateList>
        <item>）</item>
      </candidateList>
      <explain>文本全半角错误。</explain>
      <paraID>26D4509E</paraID>
      <start>32</start>
      <end>33</end>
      <status>unmodified</status>
      <modifiedWord/>
      <trackRevisions>false</trackRevisions>
    </reviewItem>
    <reviewItem>
      <errorID>0e2ca971-952c-4fb3-8d3e-0e0f9e68707e</errorID>
      <errorWord>(</errorWord>
      <group>L1_Format</group>
      <groupName>格式问题</groupName>
      <ability>L2_HalfPunc</ability>
      <abilityName>全半角检查</abilityName>
      <candidateList>
        <item>（</item>
      </candidateList>
      <explain>文本全半角错误。</explain>
      <paraID>28A48ABB</paraID>
      <start>7</start>
      <end>8</end>
      <status>unmodified</status>
      <modifiedWord/>
      <trackRevisions>false</trackRevisions>
    </reviewItem>
    <reviewItem>
      <errorID>206501f7-72c7-40de-b67d-1da4cacfdd86</errorID>
      <errorWord>)</errorWord>
      <group>L1_Format</group>
      <groupName>格式问题</groupName>
      <ability>L2_HalfPunc</ability>
      <abilityName>全半角检查</abilityName>
      <candidateList>
        <item>）</item>
      </candidateList>
      <explain>文本全半角错误。</explain>
      <paraID>28A48ABB</paraID>
      <start>10</start>
      <end>11</end>
      <status>unmodified</status>
      <modifiedWord/>
      <trackRevisions>false</trackRevisions>
    </reviewItem>
    <reviewItem>
      <errorID>02e76b39-1bf4-46d7-9911-23279059ca81</errorID>
      <errorWord>(</errorWord>
      <group>L1_Format</group>
      <groupName>格式问题</groupName>
      <ability>L2_HalfPunc</ability>
      <abilityName>全半角检查</abilityName>
      <candidateList>
        <item>（</item>
      </candidateList>
      <explain>文本全半角错误。</explain>
      <paraID>29D9B6E0</paraID>
      <start>7</start>
      <end>8</end>
      <status>unmodified</status>
      <modifiedWord/>
      <trackRevisions>false</trackRevisions>
    </reviewItem>
    <reviewItem>
      <errorID>334cf328-e0d8-4788-b2a5-349680d429db</errorID>
      <errorWord>)</errorWord>
      <group>L1_Format</group>
      <groupName>格式问题</groupName>
      <ability>L2_HalfPunc</ability>
      <abilityName>全半角检查</abilityName>
      <candidateList>
        <item>）</item>
      </candidateList>
      <explain>文本全半角错误。</explain>
      <paraID>29D9B6E0</paraID>
      <start>10</start>
      <end>11</end>
      <status>unmodified</status>
      <modifiedWord/>
      <trackRevisions>false</trackRevisions>
    </reviewItem>
    <reviewItem>
      <errorID>49e0bc0e-d8c7-4574-b8de-33105cc9e7ba</errorID>
      <errorWord>(</errorWord>
      <group>L1_Format</group>
      <groupName>格式问题</groupName>
      <ability>L2_HalfPunc</ability>
      <abilityName>全半角检查</abilityName>
      <candidateList>
        <item>（</item>
      </candidateList>
      <explain>文本全半角错误。</explain>
      <paraID>29D9B6E0</paraID>
      <start>32</start>
      <end>33</end>
      <status>unmodified</status>
      <modifiedWord/>
      <trackRevisions>false</trackRevisions>
    </reviewItem>
    <reviewItem>
      <errorID>e8ea8f6b-f242-4e9a-ae8b-755d5db7721a</errorID>
      <errorWord>)</errorWord>
      <group>L1_Format</group>
      <groupName>格式问题</groupName>
      <ability>L2_HalfPunc</ability>
      <abilityName>全半角检查</abilityName>
      <candidateList>
        <item>）</item>
      </candidateList>
      <explain>文本全半角错误。</explain>
      <paraID>29D9B6E0</paraID>
      <start>35</start>
      <end>36</end>
      <status>unmodified</status>
      <modifiedWord/>
      <trackRevisions>false</trackRevisions>
    </reviewItem>
    <reviewItem>
      <errorID>45d388e8-c574-44d6-bf62-41e154ae732b</errorID>
      <errorWord>(</errorWord>
      <group>L1_Format</group>
      <groupName>格式问题</groupName>
      <ability>L2_HalfPunc</ability>
      <abilityName>全半角检查</abilityName>
      <candidateList>
        <item>（</item>
      </candidateList>
      <explain>文本全半角错误。</explain>
      <paraID>1BB328D3</paraID>
      <start>22</start>
      <end>23</end>
      <status>unmodified</status>
      <modifiedWord/>
      <trackRevisions>false</trackRevisions>
    </reviewItem>
    <reviewItem>
      <errorID>cbec518e-6b23-4eb7-9dc2-6bb4e66236eb</errorID>
      <errorWord>)</errorWord>
      <group>L1_Format</group>
      <groupName>格式问题</groupName>
      <ability>L2_HalfPunc</ability>
      <abilityName>全半角检查</abilityName>
      <candidateList>
        <item>）</item>
      </candidateList>
      <explain>文本全半角错误。</explain>
      <paraID>1BB328D3</paraID>
      <start>25</start>
      <end>26</end>
      <status>unmodified</status>
      <modifiedWord/>
      <trackRevisions>false</trackRevisions>
    </reviewItem>
    <reviewItem>
      <errorID>d3f31d87-81cc-410a-9467-0f30ba9ff8f4</errorID>
      <errorWord>自负</errorWord>
      <group>L1_Word</group>
      <groupName>字词问题</groupName>
      <ability>L2_Typo</ability>
      <abilityName>字词错误</abilityName>
      <candidateList>
        <item>自付</item>
      </candidateList>
      <explain/>
      <paraID>23C4C444</paraID>
      <start>22</start>
      <end>24</end>
      <status>unmodified</status>
      <modifiedWord/>
      <trackRevisions>false</trackRevisions>
    </reviewItem>
    <reviewItem>
      <errorID>357cb059-9f0a-41ec-80eb-957fb40e6ac8</errorID>
      <errorWord>其它</errorWord>
      <group>L1_Word</group>
      <groupName>字词问题</groupName>
      <ability>L2_Alias</ability>
      <abilityName>也作/曾用词</abilityName>
      <candidateList>
        <item>其他</item>
      </candidateList>
      <explain>词汇[其它]为不规范表述或旧称，其规范书面表述为[其他]。</explain>
      <paraID>446F04F6</paraID>
      <start>60</start>
      <end>62</end>
      <status>unmodified</status>
      <modifiedWord/>
      <trackRevisions>false</trackRevisions>
    </reviewItem>
    <reviewItem>
      <errorID>99fb33eb-a832-49b6-b25b-66cff4099747</errorID>
      <errorWord>(</errorWord>
      <group>L1_Format</group>
      <groupName>格式问题</groupName>
      <ability>L2_HalfPunc</ability>
      <abilityName>全半角检查</abilityName>
      <candidateList>
        <item>（</item>
      </candidateList>
      <explain>文本全半角错误。</explain>
      <paraID>7945667E</paraID>
      <start>16</start>
      <end>17</end>
      <status>unmodified</status>
      <modifiedWord/>
      <trackRevisions>false</trackRevisions>
    </reviewItem>
    <reviewItem>
      <errorID>d7fdf5d0-89b0-4579-ac22-79499c5b1f0d</errorID>
      <errorWord>)</errorWord>
      <group>L1_Format</group>
      <groupName>格式问题</groupName>
      <ability>L2_HalfPunc</ability>
      <abilityName>全半角检查</abilityName>
      <candidateList>
        <item>）</item>
      </candidateList>
      <explain>文本全半角错误。</explain>
      <paraID>7945667E</paraID>
      <start>19</start>
      <end>20</end>
      <status>unmodified</status>
      <modifiedWord/>
      <trackRevisions>false</trackRevisions>
    </reviewItem>
    <reviewItem>
      <errorID>dba59b78-f803-4697-9f72-2294be901fab</errorID>
      <errorWord>(</errorWord>
      <group>L1_Format</group>
      <groupName>格式问题</groupName>
      <ability>L2_HalfPunc</ability>
      <abilityName>全半角检查</abilityName>
      <candidateList>
        <item>（</item>
      </candidateList>
      <explain>文本全半角错误。</explain>
      <paraID>7945667E</paraID>
      <start>31</start>
      <end>32</end>
      <status>unmodified</status>
      <modifiedWord/>
      <trackRevisions>false</trackRevisions>
    </reviewItem>
    <reviewItem>
      <errorID>8a4502ef-7f8d-4753-9ea1-b616c3d8d340</errorID>
      <errorWord>)</errorWord>
      <group>L1_Format</group>
      <groupName>格式问题</groupName>
      <ability>L2_HalfPunc</ability>
      <abilityName>全半角检查</abilityName>
      <candidateList>
        <item>）</item>
      </candidateList>
      <explain>文本全半角错误。</explain>
      <paraID>7945667E</paraID>
      <start>34</start>
      <end>35</end>
      <status>unmodified</status>
      <modifiedWord/>
      <trackRevisions>false</trackRevisions>
    </reviewItem>
    <reviewItem>
      <errorID>47485d38-8722-4a46-85c2-bc6e72540b70</errorID>
      <errorWord>(</errorWord>
      <group>L1_Format</group>
      <groupName>格式问题</groupName>
      <ability>L2_HalfPunc</ability>
      <abilityName>全半角检查</abilityName>
      <candidateList>
        <item>（</item>
      </candidateList>
      <explain>文本全半角错误。</explain>
      <paraID>7945667E</paraID>
      <start>67</start>
      <end>68</end>
      <status>unmodified</status>
      <modifiedWord/>
      <trackRevisions>false</trackRevisions>
    </reviewItem>
    <reviewItem>
      <errorID>0ac813a8-5d5a-43ec-bdb7-8fa1000133f5</errorID>
      <errorWord>)</errorWord>
      <group>L1_Format</group>
      <groupName>格式问题</groupName>
      <ability>L2_HalfPunc</ability>
      <abilityName>全半角检查</abilityName>
      <candidateList>
        <item>）</item>
      </candidateList>
      <explain>文本全半角错误。</explain>
      <paraID>7945667E</paraID>
      <start>70</start>
      <end>71</end>
      <status>unmodified</status>
      <modifiedWord/>
      <trackRevisions>false</trackRevisions>
    </reviewItem>
    <reviewItem>
      <errorID>11b4b310-b693-43d9-855f-876a3fc283f5</errorID>
      <errorWord>(</errorWord>
      <group>L1_Format</group>
      <groupName>格式问题</groupName>
      <ability>L2_HalfPunc</ability>
      <abilityName>全半角检查</abilityName>
      <candidateList>
        <item>（</item>
      </candidateList>
      <explain>文本全半角错误。</explain>
      <paraID>7945667E</paraID>
      <start>103</start>
      <end>104</end>
      <status>unmodified</status>
      <modifiedWord/>
      <trackRevisions>false</trackRevisions>
    </reviewItem>
    <reviewItem>
      <errorID>0b222720-335c-4393-b64a-ac8c3ee8232d</errorID>
      <errorWord>)</errorWord>
      <group>L1_Format</group>
      <groupName>格式问题</groupName>
      <ability>L2_HalfPunc</ability>
      <abilityName>全半角检查</abilityName>
      <candidateList>
        <item>）</item>
      </candidateList>
      <explain>文本全半角错误。</explain>
      <paraID>7945667E</paraID>
      <start>106</start>
      <end>107</end>
      <status>unmodified</status>
      <modifiedWord/>
      <trackRevisions>false</trackRevisions>
    </reviewItem>
    <reviewItem>
      <errorID>9bc9a9ee-1059-4bec-819f-889fddaf3c44</errorID>
      <errorWord>(</errorWord>
      <group>L1_Format</group>
      <groupName>格式问题</groupName>
      <ability>L2_HalfPunc</ability>
      <abilityName>全半角检查</abilityName>
      <candidateList>
        <item>（</item>
      </candidateList>
      <explain>文本全半角错误。</explain>
      <paraID>7945667E</paraID>
      <start>130</start>
      <end>131</end>
      <status>unmodified</status>
      <modifiedWord/>
      <trackRevisions>false</trackRevisions>
    </reviewItem>
    <reviewItem>
      <errorID>63049a4e-f33d-44d5-a834-8fb7b007a64f</errorID>
      <errorWord>)</errorWord>
      <group>L1_Format</group>
      <groupName>格式问题</groupName>
      <ability>L2_HalfPunc</ability>
      <abilityName>全半角检查</abilityName>
      <candidateList>
        <item>）</item>
      </candidateList>
      <explain>文本全半角错误。</explain>
      <paraID>7945667E</paraID>
      <start>133</start>
      <end>134</end>
      <status>unmodified</status>
      <modifiedWord/>
      <trackRevisions>false</trackRevisions>
    </reviewItem>
    <reviewItem>
      <errorID>2966815c-574c-42b4-b088-d7380b343430</errorID>
      <errorWord>其它</errorWord>
      <group>L1_Word</group>
      <groupName>字词问题</groupName>
      <ability>L2_Alias</ability>
      <abilityName>也作/曾用词</abilityName>
      <candidateList>
        <item>其他</item>
      </candidateList>
      <explain>词汇[其它]为不规范表述或旧称，其规范书面表述为[其他]。</explain>
      <paraID>7945667E</paraID>
      <start>141</start>
      <end>143</end>
      <status>unmodified</status>
      <modifiedWord/>
      <trackRevisions>false</trackRevisions>
    </reviewItem>
    <reviewItem>
      <errorID>9b8c0e6d-fa4a-4d3e-a734-ce025d258648</errorID>
      <errorWord>(</errorWord>
      <group>L1_Format</group>
      <groupName>格式问题</groupName>
      <ability>L2_HalfPunc</ability>
      <abilityName>全半角检查</abilityName>
      <candidateList>
        <item>（</item>
      </candidateList>
      <explain>文本全半角错误。</explain>
      <paraID>7945667E</paraID>
      <start>190</start>
      <end>191</end>
      <status>unmodified</status>
      <modifiedWord/>
      <trackRevisions>false</trackRevisions>
    </reviewItem>
    <reviewItem>
      <errorID>08d8d29a-7003-4080-83e1-6835d7421b3d</errorID>
      <errorWord>)</errorWord>
      <group>L1_Format</group>
      <groupName>格式问题</groupName>
      <ability>L2_HalfPunc</ability>
      <abilityName>全半角检查</abilityName>
      <candidateList>
        <item>）</item>
      </candidateList>
      <explain>文本全半角错误。</explain>
      <paraID>7945667E</paraID>
      <start>193</start>
      <end>194</end>
      <status>unmodified</status>
      <modifiedWord/>
      <trackRevisions>false</trackRevisions>
    </reviewItem>
    <reviewItem>
      <errorID>aaa6ab47-cacf-4e74-8f92-3d8dd8affccb</errorID>
      <errorWord>(</errorWord>
      <group>L1_Format</group>
      <groupName>格式问题</groupName>
      <ability>L2_HalfPunc</ability>
      <abilityName>全半角检查</abilityName>
      <candidateList>
        <item>（</item>
      </candidateList>
      <explain>文本全半角错误。</explain>
      <paraID>7945667E</paraID>
      <start>234</start>
      <end>235</end>
      <status>unmodified</status>
      <modifiedWord/>
      <trackRevisions>false</trackRevisions>
    </reviewItem>
    <reviewItem>
      <errorID>fd65e962-948f-460a-a3c4-e0b9420ae554</errorID>
      <errorWord>)</errorWord>
      <group>L1_Format</group>
      <groupName>格式问题</groupName>
      <ability>L2_HalfPunc</ability>
      <abilityName>全半角检查</abilityName>
      <candidateList>
        <item>）</item>
      </candidateList>
      <explain>文本全半角错误。</explain>
      <paraID>7945667E</paraID>
      <start>237</start>
      <end>238</end>
      <status>unmodified</status>
      <modifiedWord/>
      <trackRevisions>false</trackRevisions>
    </reviewItem>
    <reviewItem>
      <errorID>acde2754-1d8b-4de6-aeb1-6ecb22ee5020</errorID>
      <errorWord>(</errorWord>
      <group>L1_Format</group>
      <groupName>格式问题</groupName>
      <ability>L2_HalfPunc</ability>
      <abilityName>全半角检查</abilityName>
      <candidateList>
        <item>（</item>
      </candidateList>
      <explain>文本全半角错误。</explain>
      <paraID>7945667E</paraID>
      <start>261</start>
      <end>262</end>
      <status>unmodified</status>
      <modifiedWord/>
      <trackRevisions>false</trackRevisions>
    </reviewItem>
    <reviewItem>
      <errorID>8bae08a3-bc75-46f4-bd6b-cf0cb1168a53</errorID>
      <errorWord>)</errorWord>
      <group>L1_Format</group>
      <groupName>格式问题</groupName>
      <ability>L2_HalfPunc</ability>
      <abilityName>全半角检查</abilityName>
      <candidateList>
        <item>）</item>
      </candidateList>
      <explain>文本全半角错误。</explain>
      <paraID>7945667E</paraID>
      <start>264</start>
      <end>265</end>
      <status>unmodified</status>
      <modifiedWord/>
      <trackRevisions>false</trackRevisions>
    </reviewItem>
    <reviewItem>
      <errorID>1ac33c38-e435-43b7-aa65-889f50d50614</errorID>
      <errorWord>其它</errorWord>
      <group>L1_Word</group>
      <groupName>字词问题</groupName>
      <ability>L2_Alias</ability>
      <abilityName>也作/曾用词</abilityName>
      <candidateList>
        <item>其他</item>
      </candidateList>
      <explain>词汇[其它]为不规范表述或旧称，其规范书面表述为[其他]。</explain>
      <paraID>7945667E</paraID>
      <start>271</start>
      <end>273</end>
      <status>unmodified</status>
      <modifiedWord/>
      <trackRevisions>false</trackRevisions>
    </reviewItem>
    <reviewItem>
      <errorID>94e490b7-6a71-4d30-90bd-c24db4c69c76</errorID>
      <errorWord>(</errorWord>
      <group>L1_Format</group>
      <groupName>格式问题</groupName>
      <ability>L2_HalfPunc</ability>
      <abilityName>全半角检查</abilityName>
      <candidateList>
        <item>（</item>
      </candidateList>
      <explain>文本全半角错误。</explain>
      <paraID>7945667E</paraID>
      <start>312</start>
      <end>313</end>
      <status>unmodified</status>
      <modifiedWord/>
      <trackRevisions>false</trackRevisions>
    </reviewItem>
    <reviewItem>
      <errorID>b4761933-2aad-4f15-965b-021fb765e637</errorID>
      <errorWord>)</errorWord>
      <group>L1_Format</group>
      <groupName>格式问题</groupName>
      <ability>L2_HalfPunc</ability>
      <abilityName>全半角检查</abilityName>
      <candidateList>
        <item>）</item>
      </candidateList>
      <explain>文本全半角错误。</explain>
      <paraID>7945667E</paraID>
      <start>315</start>
      <end>316</end>
      <status>unmodified</status>
      <modifiedWord/>
      <trackRevisions>false</trackRevisions>
    </reviewItem>
    <reviewItem>
      <errorID>f9390cbe-8e68-4ddb-8a80-88ffa1b87b9d</errorID>
      <errorWord>(</errorWord>
      <group>L1_Format</group>
      <groupName>格式问题</groupName>
      <ability>L2_HalfPunc</ability>
      <abilityName>全半角检查</abilityName>
      <candidateList>
        <item>（</item>
      </candidateList>
      <explain>文本全半角错误。</explain>
      <paraID>28A01E0D</paraID>
      <start>44</start>
      <end>45</end>
      <status>unmodified</status>
      <modifiedWord/>
      <trackRevisions>false</trackRevisions>
    </reviewItem>
    <reviewItem>
      <errorID>2f1cbcb4-d90d-4a47-8ec5-b3cd3ff72065</errorID>
      <errorWord>)</errorWord>
      <group>L1_Format</group>
      <groupName>格式问题</groupName>
      <ability>L2_HalfPunc</ability>
      <abilityName>全半角检查</abilityName>
      <candidateList>
        <item>）</item>
      </candidateList>
      <explain>文本全半角错误。</explain>
      <paraID>28A01E0D</paraID>
      <start>47</start>
      <end>48</end>
      <status>unmodified</status>
      <modifiedWord/>
      <trackRevisions>false</trackRevisions>
    </reviewItem>
    <reviewItem>
      <errorID>a89a6f9e-7498-4905-9f10-077e9458f757</errorID>
      <errorWord>(</errorWord>
      <group>L1_Format</group>
      <groupName>格式问题</groupName>
      <ability>L2_HalfPunc</ability>
      <abilityName>全半角检查</abilityName>
      <candidateList>
        <item>（</item>
      </candidateList>
      <explain>文本全半角错误。</explain>
      <paraID>52187DD8</paraID>
      <start>23</start>
      <end>24</end>
      <status>unmodified</status>
      <modifiedWord/>
      <trackRevisions>false</trackRevisions>
    </reviewItem>
    <reviewItem>
      <errorID>59794df5-86ab-43a7-9143-b5694b0308a6</errorID>
      <errorWord>)</errorWord>
      <group>L1_Format</group>
      <groupName>格式问题</groupName>
      <ability>L2_HalfPunc</ability>
      <abilityName>全半角检查</abilityName>
      <candidateList>
        <item>）</item>
      </candidateList>
      <explain>文本全半角错误。</explain>
      <paraID>52187DD8</paraID>
      <start>26</start>
      <end>27</end>
      <status>unmodified</status>
      <modifiedWord/>
      <trackRevisions>false</trackRevisions>
    </reviewItem>
    <reviewItem>
      <errorID>b1dfd91a-a35f-48e6-bc18-1fa7b6715e36</errorID>
      <errorWord>(</errorWord>
      <group>L1_Format</group>
      <groupName>格式问题</groupName>
      <ability>L2_HalfPunc</ability>
      <abilityName>全半角检查</abilityName>
      <candidateList>
        <item>（</item>
      </candidateList>
      <explain>文本全半角错误。</explain>
      <paraID>52187DD8</paraID>
      <start>54</start>
      <end>55</end>
      <status>unmodified</status>
      <modifiedWord/>
      <trackRevisions>false</trackRevisions>
    </reviewItem>
    <reviewItem>
      <errorID>cfb4bb7d-a732-48ef-ae61-314e675812ab</errorID>
      <errorWord>)</errorWord>
      <group>L1_Format</group>
      <groupName>格式问题</groupName>
      <ability>L2_HalfPunc</ability>
      <abilityName>全半角检查</abilityName>
      <candidateList>
        <item>）</item>
      </candidateList>
      <explain>文本全半角错误。</explain>
      <paraID>52187DD8</paraID>
      <start>57</start>
      <end>58</end>
      <status>unmodified</status>
      <modifiedWord/>
      <trackRevisions>false</trackRevisions>
    </reviewItem>
    <reviewItem>
      <errorID>2e82b758-e0a1-4bdb-adff-5910ce56d461</errorID>
      <errorWord>(</errorWord>
      <group>L1_Format</group>
      <groupName>格式问题</groupName>
      <ability>L2_HalfPunc</ability>
      <abilityName>全半角检查</abilityName>
      <candidateList>
        <item>（</item>
      </candidateList>
      <explain>文本全半角错误。</explain>
      <paraID>52187DD8</paraID>
      <start>91</start>
      <end>92</end>
      <status>unmodified</status>
      <modifiedWord/>
      <trackRevisions>false</trackRevisions>
    </reviewItem>
    <reviewItem>
      <errorID>c70479f7-78b4-4ea3-b9b8-1f2a3b214dd6</errorID>
      <errorWord>)</errorWord>
      <group>L1_Format</group>
      <groupName>格式问题</groupName>
      <ability>L2_HalfPunc</ability>
      <abilityName>全半角检查</abilityName>
      <candidateList>
        <item>）</item>
      </candidateList>
      <explain>文本全半角错误。</explain>
      <paraID>52187DD8</paraID>
      <start>94</start>
      <end>95</end>
      <status>unmodified</status>
      <modifiedWord/>
      <trackRevisions>false</trackRevisions>
    </reviewItem>
    <reviewItem>
      <errorID>9ba1d64e-7651-4311-8e60-25178e087050</errorID>
      <errorWord>(</errorWord>
      <group>L1_Format</group>
      <groupName>格式问题</groupName>
      <ability>L2_HalfPunc</ability>
      <abilityName>全半角检查</abilityName>
      <candidateList>
        <item>（</item>
      </candidateList>
      <explain>文本全半角错误。</explain>
      <paraID>17C70182</paraID>
      <start>21</start>
      <end>22</end>
      <status>unmodified</status>
      <modifiedWord/>
      <trackRevisions>false</trackRevisions>
    </reviewItem>
    <reviewItem>
      <errorID>a84e1524-fd43-4a3b-9403-927aec1caa44</errorID>
      <errorWord>)</errorWord>
      <group>L1_Format</group>
      <groupName>格式问题</groupName>
      <ability>L2_HalfPunc</ability>
      <abilityName>全半角检查</abilityName>
      <candidateList>
        <item>）</item>
      </candidateList>
      <explain>文本全半角错误。</explain>
      <paraID>17C70182</paraID>
      <start>24</start>
      <end>25</end>
      <status>unmodified</status>
      <modifiedWord/>
      <trackRevisions>false</trackRevisions>
    </reviewItem>
    <reviewItem>
      <errorID>395dd4d2-4b01-437d-a047-8c06750f8111</errorID>
      <errorWord>(</errorWord>
      <group>L1_Format</group>
      <groupName>格式问题</groupName>
      <ability>L2_HalfPunc</ability>
      <abilityName>全半角检查</abilityName>
      <candidateList>
        <item>（</item>
      </candidateList>
      <explain>文本全半角错误。</explain>
      <paraID>121C4F1C</paraID>
      <start>17</start>
      <end>18</end>
      <status>unmodified</status>
      <modifiedWord/>
      <trackRevisions>false</trackRevisions>
    </reviewItem>
    <reviewItem>
      <errorID>da48c054-2f05-4e75-a834-edf47b8def7b</errorID>
      <errorWord>)</errorWord>
      <group>L1_Format</group>
      <groupName>格式问题</groupName>
      <ability>L2_HalfPunc</ability>
      <abilityName>全半角检查</abilityName>
      <candidateList>
        <item>）</item>
      </candidateList>
      <explain>文本全半角错误。</explain>
      <paraID>121C4F1C</paraID>
      <start>20</start>
      <end>21</end>
      <status>unmodified</status>
      <modifiedWord/>
      <trackRevisions>false</trackRevisions>
    </reviewItem>
    <reviewItem>
      <errorID>9004675b-7677-4a5d-a4d8-e1b1129c503f</errorID>
      <errorWord>(</errorWord>
      <group>L1_Format</group>
      <groupName>格式问题</groupName>
      <ability>L2_HalfPunc</ability>
      <abilityName>全半角检查</abilityName>
      <candidateList>
        <item>（</item>
      </candidateList>
      <explain>文本全半角错误。</explain>
      <paraID>6A3168A4</paraID>
      <start>19</start>
      <end>20</end>
      <status>unmodified</status>
      <modifiedWord/>
      <trackRevisions>false</trackRevisions>
    </reviewItem>
    <reviewItem>
      <errorID>940757d9-dec6-4242-89ae-888f37e4dd31</errorID>
      <errorWord>)</errorWord>
      <group>L1_Format</group>
      <groupName>格式问题</groupName>
      <ability>L2_HalfPunc</ability>
      <abilityName>全半角检查</abilityName>
      <candidateList>
        <item>）</item>
      </candidateList>
      <explain>文本全半角错误。</explain>
      <paraID>6A3168A4</paraID>
      <start>22</start>
      <end>23</end>
      <status>unmodified</status>
      <modifiedWord/>
      <trackRevisions>false</trackRevisions>
    </reviewItem>
    <reviewItem>
      <errorID>73a8a278-cf61-4402-832b-740990ac08cc</errorID>
      <errorWord>(</errorWord>
      <group>L1_Format</group>
      <groupName>格式问题</groupName>
      <ability>L2_HalfPunc</ability>
      <abilityName>全半角检查</abilityName>
      <candidateList>
        <item>（</item>
      </candidateList>
      <explain>文本全半角错误。</explain>
      <paraID>6A3168A4</paraID>
      <start>112</start>
      <end>113</end>
      <status>unmodified</status>
      <modifiedWord/>
      <trackRevisions>false</trackRevisions>
    </reviewItem>
    <reviewItem>
      <errorID>36d693ef-eb8f-4a74-b60d-f6ae1760563a</errorID>
      <errorWord>)</errorWord>
      <group>L1_Format</group>
      <groupName>格式问题</groupName>
      <ability>L2_HalfPunc</ability>
      <abilityName>全半角检查</abilityName>
      <candidateList>
        <item>）</item>
      </candidateList>
      <explain>文本全半角错误。</explain>
      <paraID>6A3168A4</paraID>
      <start>115</start>
      <end>116</end>
      <status>unmodified</status>
      <modifiedWord/>
      <trackRevisions>false</trackRevisions>
    </reviewItem>
    <reviewItem>
      <errorID>18819235-6516-4f64-aa1c-fe039bf8b7fa</errorID>
      <errorWord>(</errorWord>
      <group>L1_Format</group>
      <groupName>格式问题</groupName>
      <ability>L2_HalfPunc</ability>
      <abilityName>全半角检查</abilityName>
      <candidateList>
        <item>（</item>
      </candidateList>
      <explain>文本全半角错误。</explain>
      <paraID>6A3168A4</paraID>
      <start>186</start>
      <end>187</end>
      <status>unmodified</status>
      <modifiedWord/>
      <trackRevisions>false</trackRevisions>
    </reviewItem>
    <reviewItem>
      <errorID>6964de03-198f-4032-a8ec-c6a83a1befa3</errorID>
      <errorWord>)</errorWord>
      <group>L1_Format</group>
      <groupName>格式问题</groupName>
      <ability>L2_HalfPunc</ability>
      <abilityName>全半角检查</abilityName>
      <candidateList>
        <item>）</item>
      </candidateList>
      <explain>文本全半角错误。</explain>
      <paraID>6A3168A4</paraID>
      <start>189</start>
      <end>190</end>
      <status>unmodified</status>
      <modifiedWord/>
      <trackRevisions>false</trackRevisions>
    </reviewItem>
    <reviewItem>
      <errorID>a37cf5d2-dfbd-41df-9fac-731776ad355e</errorID>
      <errorWord>(</errorWord>
      <group>L1_Format</group>
      <groupName>格式问题</groupName>
      <ability>L2_HalfPunc</ability>
      <abilityName>全半角检查</abilityName>
      <candidateList>
        <item>（</item>
      </candidateList>
      <explain>文本全半角错误。</explain>
      <paraID>7F6A5551</paraID>
      <start>28</start>
      <end>29</end>
      <status>unmodified</status>
      <modifiedWord/>
      <trackRevisions>false</trackRevisions>
    </reviewItem>
    <reviewItem>
      <errorID>aee1d195-8762-4fbc-a98d-4ff01e3f38cc</errorID>
      <errorWord>)</errorWord>
      <group>L1_Format</group>
      <groupName>格式问题</groupName>
      <ability>L2_HalfPunc</ability>
      <abilityName>全半角检查</abilityName>
      <candidateList>
        <item>）</item>
      </candidateList>
      <explain>文本全半角错误。</explain>
      <paraID>7F6A5551</paraID>
      <start>31</start>
      <end>32</end>
      <status>unmodified</status>
      <modifiedWord/>
      <trackRevisions>false</trackRevisions>
    </reviewItem>
    <reviewItem>
      <errorID>5aa4c21c-14e0-46fc-a8b1-7d04eba77bf9</errorID>
      <errorWord>(</errorWord>
      <group>L1_Format</group>
      <groupName>格式问题</groupName>
      <ability>L2_HalfPunc</ability>
      <abilityName>全半角检查</abilityName>
      <candidateList>
        <item>（</item>
      </candidateList>
      <explain>文本全半角错误。</explain>
      <paraID>6F97E6CF</paraID>
      <start>13</start>
      <end>14</end>
      <status>unmodified</status>
      <modifiedWord/>
      <trackRevisions>false</trackRevisions>
    </reviewItem>
    <reviewItem>
      <errorID>2dfcd89c-8f18-4182-8a6d-e2904e2921f8</errorID>
      <errorWord>)</errorWord>
      <group>L1_Format</group>
      <groupName>格式问题</groupName>
      <ability>L2_HalfPunc</ability>
      <abilityName>全半角检查</abilityName>
      <candidateList>
        <item>）</item>
      </candidateList>
      <explain>文本全半角错误。</explain>
      <paraID>6F97E6CF</paraID>
      <start>16</start>
      <end>17</end>
      <status>unmodified</status>
      <modifiedWord/>
      <trackRevisions>false</trackRevisions>
    </reviewItem>
    <reviewItem>
      <errorID>a63c9fbd-6716-44fe-bd77-5001d4ca18d1</errorID>
      <errorWord>(</errorWord>
      <group>L1_Format</group>
      <groupName>格式问题</groupName>
      <ability>L2_HalfPunc</ability>
      <abilityName>全半角检查</abilityName>
      <candidateList>
        <item>（</item>
      </candidateList>
      <explain>文本全半角错误。</explain>
      <paraID>7321A1FF</paraID>
      <start>22</start>
      <end>23</end>
      <status>unmodified</status>
      <modifiedWord/>
      <trackRevisions>false</trackRevisions>
    </reviewItem>
    <reviewItem>
      <errorID>7294be9a-c8e7-4492-99af-6e261e09af7f</errorID>
      <errorWord>)</errorWord>
      <group>L1_Format</group>
      <groupName>格式问题</groupName>
      <ability>L2_HalfPunc</ability>
      <abilityName>全半角检查</abilityName>
      <candidateList>
        <item>）</item>
      </candidateList>
      <explain>文本全半角错误。</explain>
      <paraID>7321A1FF</paraID>
      <start>25</start>
      <end>26</end>
      <status>unmodified</status>
      <modifiedWord/>
      <trackRevisions>false</trackRevisions>
    </reviewItem>
    <reviewItem>
      <errorID>f622a048-fa6e-49fe-985f-04bea8b4e296</errorID>
      <errorWord>(</errorWord>
      <group>L1_Format</group>
      <groupName>格式问题</groupName>
      <ability>L2_HalfPunc</ability>
      <abilityName>全半角检查</abilityName>
      <candidateList>
        <item>（</item>
      </candidateList>
      <explain>文本全半角错误。</explain>
      <paraID>7321A1FF</paraID>
      <start>38</start>
      <end>39</end>
      <status>unmodified</status>
      <modifiedWord/>
      <trackRevisions>false</trackRevisions>
    </reviewItem>
    <reviewItem>
      <errorID>37f34c4c-f9a7-4521-96c6-046253091732</errorID>
      <errorWord>)</errorWord>
      <group>L1_Format</group>
      <groupName>格式问题</groupName>
      <ability>L2_HalfPunc</ability>
      <abilityName>全半角检查</abilityName>
      <candidateList>
        <item>）</item>
      </candidateList>
      <explain>文本全半角错误。</explain>
      <paraID>7321A1FF</paraID>
      <start>41</start>
      <end>42</end>
      <status>unmodified</status>
      <modifiedWord/>
      <trackRevisions>false</trackRevisions>
    </reviewItem>
    <reviewItem>
      <errorID>3205be8c-dfb6-4b58-a3d0-494190dfbad6</errorID>
      <errorWord>(</errorWord>
      <group>L1_Format</group>
      <groupName>格式问题</groupName>
      <ability>L2_HalfPunc</ability>
      <abilityName>全半角检查</abilityName>
      <candidateList>
        <item>（</item>
      </candidateList>
      <explain>文本全半角错误。</explain>
      <paraID>7321A1FF</paraID>
      <start>80</start>
      <end>81</end>
      <status>unmodified</status>
      <modifiedWord/>
      <trackRevisions>false</trackRevisions>
    </reviewItem>
    <reviewItem>
      <errorID>8fd04cfc-e93a-4528-8ebf-1356bb8a0b26</errorID>
      <errorWord>)</errorWord>
      <group>L1_Format</group>
      <groupName>格式问题</groupName>
      <ability>L2_HalfPunc</ability>
      <abilityName>全半角检查</abilityName>
      <candidateList>
        <item>）</item>
      </candidateList>
      <explain>文本全半角错误。</explain>
      <paraID>7321A1FF</paraID>
      <start>83</start>
      <end>84</end>
      <status>unmodified</status>
      <modifiedWord/>
      <trackRevisions>false</trackRevisions>
    </reviewItem>
    <reviewItem>
      <errorID>ce5bffe7-ad9b-4592-b5a3-dc21561eeaf1</errorID>
      <errorWord>(</errorWord>
      <group>L1_Format</group>
      <groupName>格式问题</groupName>
      <ability>L2_HalfPunc</ability>
      <abilityName>全半角检查</abilityName>
      <candidateList>
        <item>（</item>
      </candidateList>
      <explain>文本全半角错误。</explain>
      <paraID>5FDE9BE8</paraID>
      <start>16</start>
      <end>17</end>
      <status>unmodified</status>
      <modifiedWord/>
      <trackRevisions>false</trackRevisions>
    </reviewItem>
    <reviewItem>
      <errorID>8e83f906-7c30-43fc-92ae-396061ffca3a</errorID>
      <errorWord>)</errorWord>
      <group>L1_Format</group>
      <groupName>格式问题</groupName>
      <ability>L2_HalfPunc</ability>
      <abilityName>全半角检查</abilityName>
      <candidateList>
        <item>）</item>
      </candidateList>
      <explain>文本全半角错误。</explain>
      <paraID>5FDE9BE8</paraID>
      <start>19</start>
      <end>20</end>
      <status>unmodified</status>
      <modifiedWord/>
      <trackRevisions>false</trackRevisions>
    </reviewItem>
    <reviewItem>
      <errorID>0c3f6d3c-8fc3-4b8e-af88-604828c60e96</errorID>
      <errorWord>(</errorWord>
      <group>L1_Format</group>
      <groupName>格式问题</groupName>
      <ability>L2_HalfPunc</ability>
      <abilityName>全半角检查</abilityName>
      <candidateList>
        <item>（</item>
      </candidateList>
      <explain>文本全半角错误。</explain>
      <paraID>5FDE9BE8</paraID>
      <start>65</start>
      <end>66</end>
      <status>unmodified</status>
      <modifiedWord/>
      <trackRevisions>false</trackRevisions>
    </reviewItem>
    <reviewItem>
      <errorID>e0d086ab-c68c-4815-a43a-0b673c90ef30</errorID>
      <errorWord>)</errorWord>
      <group>L1_Format</group>
      <groupName>格式问题</groupName>
      <ability>L2_HalfPunc</ability>
      <abilityName>全半角检查</abilityName>
      <candidateList>
        <item>）</item>
      </candidateList>
      <explain>文本全半角错误。</explain>
      <paraID>5FDE9BE8</paraID>
      <start>68</start>
      <end>69</end>
      <status>unmodified</status>
      <modifiedWord/>
      <trackRevisions>false</trackRevisions>
    </reviewItem>
    <reviewItem>
      <errorID>0df711f4-044f-497d-b3dd-1bfab173318f</errorID>
      <errorWord>(</errorWord>
      <group>L1_Format</group>
      <groupName>格式问题</groupName>
      <ability>L2_HalfPunc</ability>
      <abilityName>全半角检查</abilityName>
      <candidateList>
        <item>（</item>
      </candidateList>
      <explain>文本全半角错误。</explain>
      <paraID>681EAE8B</paraID>
      <start>131</start>
      <end>132</end>
      <status>unmodified</status>
      <modifiedWord/>
      <trackRevisions>false</trackRevisions>
    </reviewItem>
    <reviewItem>
      <errorID>1528d382-95cd-4884-ae40-af7857a608ff</errorID>
      <errorWord>)</errorWord>
      <group>L1_Format</group>
      <groupName>格式问题</groupName>
      <ability>L2_HalfPunc</ability>
      <abilityName>全半角检查</abilityName>
      <candidateList>
        <item>）</item>
      </candidateList>
      <explain>文本全半角错误。</explain>
      <paraID>681EAE8B</paraID>
      <start>134</start>
      <end>135</end>
      <status>unmodified</status>
      <modifiedWord/>
      <trackRevisions>false</trackRevisions>
    </reviewItem>
    <reviewItem>
      <errorID>19e35aad-c51b-47d4-8157-355139459f77</errorID>
      <errorWord>(</errorWord>
      <group>L1_Format</group>
      <groupName>格式问题</groupName>
      <ability>L2_HalfPunc</ability>
      <abilityName>全半角检查</abilityName>
      <candidateList>
        <item>（</item>
      </candidateList>
      <explain>文本全半角错误。</explain>
      <paraID>681EAE8B</paraID>
      <start>152</start>
      <end>153</end>
      <status>unmodified</status>
      <modifiedWord/>
      <trackRevisions>false</trackRevisions>
    </reviewItem>
    <reviewItem>
      <errorID>b0b9b3a1-728d-4008-b958-8c1864d6cde2</errorID>
      <errorWord>)</errorWord>
      <group>L1_Format</group>
      <groupName>格式问题</groupName>
      <ability>L2_HalfPunc</ability>
      <abilityName>全半角检查</abilityName>
      <candidateList>
        <item>）</item>
      </candidateList>
      <explain>文本全半角错误。</explain>
      <paraID>681EAE8B</paraID>
      <start>155</start>
      <end>156</end>
      <status>unmodified</status>
      <modifiedWord/>
      <trackRevisions>false</trackRevisions>
    </reviewItem>
    <reviewItem>
      <errorID>d022bd88-7716-41b7-b02b-7eb52a74a703</errorID>
      <errorWord>(</errorWord>
      <group>L1_Format</group>
      <groupName>格式问题</groupName>
      <ability>L2_HalfPunc</ability>
      <abilityName>全半角检查</abilityName>
      <candidateList>
        <item>（</item>
      </candidateList>
      <explain>文本全半角错误。</explain>
      <paraID>681EAE8B</paraID>
      <start>177</start>
      <end>178</end>
      <status>unmodified</status>
      <modifiedWord/>
      <trackRevisions>false</trackRevisions>
    </reviewItem>
    <reviewItem>
      <errorID>922952e5-8d2a-42b2-a72e-43203e389149</errorID>
      <errorWord>)</errorWord>
      <group>L1_Format</group>
      <groupName>格式问题</groupName>
      <ability>L2_HalfPunc</ability>
      <abilityName>全半角检查</abilityName>
      <candidateList>
        <item>）</item>
      </candidateList>
      <explain>文本全半角错误。</explain>
      <paraID>681EAE8B</paraID>
      <start>180</start>
      <end>181</end>
      <status>unmodified</status>
      <modifiedWord/>
      <trackRevisions>false</trackRevisions>
    </reviewItem>
    <reviewItem>
      <errorID>1bc4f4d4-4ca8-4d79-8e1a-30b5555ae2f3</errorID>
      <errorWord>(</errorWord>
      <group>L1_Format</group>
      <groupName>格式问题</groupName>
      <ability>L2_HalfPunc</ability>
      <abilityName>全半角检查</abilityName>
      <candidateList>
        <item>（</item>
      </candidateList>
      <explain>文本全半角错误。</explain>
      <paraID>681EAE8B</paraID>
      <start>210</start>
      <end>211</end>
      <status>unmodified</status>
      <modifiedWord/>
      <trackRevisions>false</trackRevisions>
    </reviewItem>
    <reviewItem>
      <errorID>539cf5bb-4a48-4ac3-b459-39eebc0e9410</errorID>
      <errorWord>)</errorWord>
      <group>L1_Format</group>
      <groupName>格式问题</groupName>
      <ability>L2_HalfPunc</ability>
      <abilityName>全半角检查</abilityName>
      <candidateList>
        <item>）</item>
      </candidateList>
      <explain>文本全半角错误。</explain>
      <paraID>681EAE8B</paraID>
      <start>213</start>
      <end>214</end>
      <status>unmodified</status>
      <modifiedWord/>
      <trackRevisions>false</trackRevisions>
    </reviewItem>
    <reviewItem>
      <errorID>d1eea11e-4377-4877-bfa3-523e1a57ddd8</errorID>
      <errorWord>(</errorWord>
      <group>L1_Format</group>
      <groupName>格式问题</groupName>
      <ability>L2_HalfPunc</ability>
      <abilityName>全半角检查</abilityName>
      <candidateList>
        <item>（</item>
      </candidateList>
      <explain>文本全半角错误。</explain>
      <paraID>6552A4C9</paraID>
      <start>16</start>
      <end>17</end>
      <status>unmodified</status>
      <modifiedWord/>
      <trackRevisions>false</trackRevisions>
    </reviewItem>
    <reviewItem>
      <errorID>f3642a6b-2807-4c89-be57-481c42e9bf6a</errorID>
      <errorWord>)</errorWord>
      <group>L1_Format</group>
      <groupName>格式问题</groupName>
      <ability>L2_HalfPunc</ability>
      <abilityName>全半角检查</abilityName>
      <candidateList>
        <item>）</item>
      </candidateList>
      <explain>文本全半角错误。</explain>
      <paraID>6552A4C9</paraID>
      <start>19</start>
      <end>20</end>
      <status>unmodified</status>
      <modifiedWord/>
      <trackRevisions>false</trackRevisions>
    </reviewItem>
    <reviewItem>
      <errorID>d82eaf85-8586-41d2-aa11-b734f542e01b</errorID>
      <errorWord>(</errorWord>
      <group>L1_Format</group>
      <groupName>格式问题</groupName>
      <ability>L2_HalfPunc</ability>
      <abilityName>全半角检查</abilityName>
      <candidateList>
        <item>（</item>
      </candidateList>
      <explain>文本全半角错误。</explain>
      <paraID>606FA6A4</paraID>
      <start>23</start>
      <end>24</end>
      <status>unmodified</status>
      <modifiedWord/>
      <trackRevisions>false</trackRevisions>
    </reviewItem>
    <reviewItem>
      <errorID>b85e5909-8dea-4342-8365-c7f564a2e3ca</errorID>
      <errorWord>)</errorWord>
      <group>L1_Format</group>
      <groupName>格式问题</groupName>
      <ability>L2_HalfPunc</ability>
      <abilityName>全半角检查</abilityName>
      <candidateList>
        <item>）</item>
      </candidateList>
      <explain>文本全半角错误。</explain>
      <paraID>606FA6A4</paraID>
      <start>26</start>
      <end>27</end>
      <status>unmodified</status>
      <modifiedWord/>
      <trackRevisions>false</trackRevisions>
    </reviewItem>
    <reviewItem>
      <errorID>3c929714-ebf1-4dcd-9299-12647e715c28</errorID>
      <errorWord>(</errorWord>
      <group>L1_Format</group>
      <groupName>格式问题</groupName>
      <ability>L2_HalfPunc</ability>
      <abilityName>全半角检查</abilityName>
      <candidateList>
        <item>（</item>
      </candidateList>
      <explain>文本全半角错误。</explain>
      <paraID>606FA6A4</paraID>
      <start>52</start>
      <end>53</end>
      <status>unmodified</status>
      <modifiedWord/>
      <trackRevisions>false</trackRevisions>
    </reviewItem>
    <reviewItem>
      <errorID>c567e33b-dc07-4f3a-979e-f1a9464e7864</errorID>
      <errorWord>)</errorWord>
      <group>L1_Format</group>
      <groupName>格式问题</groupName>
      <ability>L2_HalfPunc</ability>
      <abilityName>全半角检查</abilityName>
      <candidateList>
        <item>）</item>
      </candidateList>
      <explain>文本全半角错误。</explain>
      <paraID>606FA6A4</paraID>
      <start>55</start>
      <end>56</end>
      <status>unmodified</status>
      <modifiedWord/>
      <trackRevisions>false</trackRevisions>
    </reviewItem>
    <reviewItem>
      <errorID>09345309-e042-4f8d-a985-1c708cffa470</errorID>
      <errorWord>(</errorWord>
      <group>L1_Format</group>
      <groupName>格式问题</groupName>
      <ability>L2_HalfPunc</ability>
      <abilityName>全半角检查</abilityName>
      <candidateList>
        <item>（</item>
      </candidateList>
      <explain>文本全半角错误。</explain>
      <paraID>606FA6A4</paraID>
      <start>83</start>
      <end>84</end>
      <status>unmodified</status>
      <modifiedWord/>
      <trackRevisions>false</trackRevisions>
    </reviewItem>
    <reviewItem>
      <errorID>d0f7da7b-33d7-4e21-af26-7b404acede73</errorID>
      <errorWord>)</errorWord>
      <group>L1_Format</group>
      <groupName>格式问题</groupName>
      <ability>L2_HalfPunc</ability>
      <abilityName>全半角检查</abilityName>
      <candidateList>
        <item>）</item>
      </candidateList>
      <explain>文本全半角错误。</explain>
      <paraID>606FA6A4</paraID>
      <start>86</start>
      <end>87</end>
      <status>unmodified</status>
      <modifiedWord/>
      <trackRevisions>false</trackRevisions>
    </reviewItem>
    <reviewItem>
      <errorID>049b7e71-78fe-452f-b2dd-a16e8d0a112a</errorID>
      <errorWord>(</errorWord>
      <group>L1_Format</group>
      <groupName>格式问题</groupName>
      <ability>L2_HalfPunc</ability>
      <abilityName>全半角检查</abilityName>
      <candidateList>
        <item>（</item>
      </candidateList>
      <explain>文本全半角错误。</explain>
      <paraID>5189BDE7</paraID>
      <start>10</start>
      <end>11</end>
      <status>unmodified</status>
      <modifiedWord/>
      <trackRevisions>false</trackRevisions>
    </reviewItem>
    <reviewItem>
      <errorID>92a9e299-4ca6-497b-8b89-0221cb01f8b9</errorID>
      <errorWord>)</errorWord>
      <group>L1_Format</group>
      <groupName>格式问题</groupName>
      <ability>L2_HalfPunc</ability>
      <abilityName>全半角检查</abilityName>
      <candidateList>
        <item>）</item>
      </candidateList>
      <explain>文本全半角错误。</explain>
      <paraID>5189BDE7</paraID>
      <start>13</start>
      <end>14</end>
      <status>unmodified</status>
      <modifiedWord/>
      <trackRevisions>false</trackRevisions>
    </reviewItem>
    <reviewItem>
      <errorID>4256afc3-0caa-4249-a552-b57d65557e7d</errorID>
      <errorWord>(</errorWord>
      <group>L1_Format</group>
      <groupName>格式问题</groupName>
      <ability>L2_HalfPunc</ability>
      <abilityName>全半角检查</abilityName>
      <candidateList>
        <item>（</item>
      </candidateList>
      <explain>文本全半角错误。</explain>
      <paraID>5189BDE7</paraID>
      <start>70</start>
      <end>71</end>
      <status>unmodified</status>
      <modifiedWord/>
      <trackRevisions>false</trackRevisions>
    </reviewItem>
    <reviewItem>
      <errorID>1e2e4bfe-dd07-4ca8-843c-c8651dbc8dc4</errorID>
      <errorWord>)</errorWord>
      <group>L1_Format</group>
      <groupName>格式问题</groupName>
      <ability>L2_HalfPunc</ability>
      <abilityName>全半角检查</abilityName>
      <candidateList>
        <item>）</item>
      </candidateList>
      <explain>文本全半角错误。</explain>
      <paraID>5189BDE7</paraID>
      <start>73</start>
      <end>74</end>
      <status>unmodified</status>
      <modifiedWord/>
      <trackRevisions>false</trackRevisions>
    </reviewItem>
    <reviewItem>
      <errorID>887f13a4-266e-4388-8d00-a39430067d42</errorID>
      <errorWord>一式二份</errorWord>
      <group>L1_Word</group>
      <groupName>字词问题</groupName>
      <ability>L2_Typo</ability>
      <abilityName>字词错误</abilityName>
      <candidateList>
        <item>一式两份</item>
      </candidateList>
      <explain/>
      <paraID>5189BDE7</paraID>
      <start>78</start>
      <end>82</end>
      <status>unmodified</status>
      <modifiedWord/>
      <trackRevisions>false</trackRevisions>
    </reviewItem>
    <reviewItem>
      <errorID>21884374-90e1-48c9-8131-2cd41ad6eb0a</errorID>
      <errorWord>(</errorWord>
      <group>L1_Format</group>
      <groupName>格式问题</groupName>
      <ability>L2_HalfPunc</ability>
      <abilityName>全半角检查</abilityName>
      <candidateList>
        <item>（</item>
      </candidateList>
      <explain>文本全半角错误。</explain>
      <paraID>5189BDE7</paraID>
      <start>100</start>
      <end>101</end>
      <status>unmodified</status>
      <modifiedWord/>
      <trackRevisions>false</trackRevisions>
    </reviewItem>
    <reviewItem>
      <errorID>760a4153-480f-43fc-877c-d06c5a3e3321</errorID>
      <errorWord>)</errorWord>
      <group>L1_Format</group>
      <groupName>格式问题</groupName>
      <ability>L2_HalfPunc</ability>
      <abilityName>全半角检查</abilityName>
      <candidateList>
        <item>）</item>
      </candidateList>
      <explain>文本全半角错误。</explain>
      <paraID>5189BDE7</paraID>
      <start>103</start>
      <end>104</end>
      <status>unmodified</status>
      <modifiedWord/>
      <trackRevisions>false</trackRevisions>
    </reviewItem>
    <reviewItem>
      <errorID>ff0b3d7a-85dd-47e2-944a-1e8d786d8352</errorID>
      <errorWord>(</errorWord>
      <group>L1_Format</group>
      <groupName>格式问题</groupName>
      <ability>L2_HalfPunc</ability>
      <abilityName>全半角检查</abilityName>
      <candidateList>
        <item>（</item>
      </candidateList>
      <explain>文本全半角错误。</explain>
      <paraID> 4D7F5B8</paraID>
      <start>16</start>
      <end>17</end>
      <status>unmodified</status>
      <modifiedWord/>
      <trackRevisions>false</trackRevisions>
    </reviewItem>
    <reviewItem>
      <errorID>a42f472f-c372-4210-99a8-3c828935b40c</errorID>
      <errorWord>)</errorWord>
      <group>L1_Format</group>
      <groupName>格式问题</groupName>
      <ability>L2_HalfPunc</ability>
      <abilityName>全半角检查</abilityName>
      <candidateList>
        <item>）</item>
      </candidateList>
      <explain>文本全半角错误。</explain>
      <paraID> 4D7F5B8</paraID>
      <start>19</start>
      <end>20</end>
      <status>unmodified</status>
      <modifiedWord/>
      <trackRevisions>false</trackRevisions>
    </reviewItem>
    <reviewItem>
      <errorID>ac293cd7-11ca-4c1f-b063-e760152fb0dc</errorID>
      <errorWord>(</errorWord>
      <group>L1_Format</group>
      <groupName>格式问题</groupName>
      <ability>L2_HalfPunc</ability>
      <abilityName>全半角检查</abilityName>
      <candidateList>
        <item>（</item>
      </candidateList>
      <explain>文本全半角错误。</explain>
      <paraID> 4D7F5B8</paraID>
      <start>142</start>
      <end>143</end>
      <status>unmodified</status>
      <modifiedWord/>
      <trackRevisions>false</trackRevisions>
    </reviewItem>
    <reviewItem>
      <errorID>250530bc-bab3-49b4-bda2-8037e2db1e20</errorID>
      <errorWord>)</errorWord>
      <group>L1_Format</group>
      <groupName>格式问题</groupName>
      <ability>L2_HalfPunc</ability>
      <abilityName>全半角检查</abilityName>
      <candidateList>
        <item>）</item>
      </candidateList>
      <explain>文本全半角错误。</explain>
      <paraID> 4D7F5B8</paraID>
      <start>145</start>
      <end>146</end>
      <status>unmodified</status>
      <modifiedWord/>
      <trackRevisions>false</trackRevisions>
    </reviewItem>
    <reviewItem>
      <errorID>1d08e2c5-d89c-41f7-9c60-71c10aa7cd36</errorID>
      <errorWord>(</errorWord>
      <group>L1_Format</group>
      <groupName>格式问题</groupName>
      <ability>L2_HalfPunc</ability>
      <abilityName>全半角检查</abilityName>
      <candidateList>
        <item>（</item>
      </candidateList>
      <explain>文本全半角错误。</explain>
      <paraID> 4D7F5B8</paraID>
      <start>191</start>
      <end>192</end>
      <status>unmodified</status>
      <modifiedWord/>
      <trackRevisions>false</trackRevisions>
    </reviewItem>
    <reviewItem>
      <errorID>7cf09ada-262e-4c57-903f-2179915dbbba</errorID>
      <errorWord>)</errorWord>
      <group>L1_Format</group>
      <groupName>格式问题</groupName>
      <ability>L2_HalfPunc</ability>
      <abilityName>全半角检查</abilityName>
      <candidateList>
        <item>）</item>
      </candidateList>
      <explain>文本全半角错误。</explain>
      <paraID> 4D7F5B8</paraID>
      <start>194</start>
      <end>195</end>
      <status>unmodified</status>
      <modifiedWord/>
      <trackRevisions>false</trackRevisions>
    </reviewItem>
    <reviewItem>
      <errorID>9a055f7d-6c25-4d55-ad42-e513f0a437a2</errorID>
      <errorWord>(</errorWord>
      <group>L1_Format</group>
      <groupName>格式问题</groupName>
      <ability>L2_HalfPunc</ability>
      <abilityName>全半角检查</abilityName>
      <candidateList>
        <item>（</item>
      </candidateList>
      <explain>文本全半角错误。</explain>
      <paraID> 4D7F5B8</paraID>
      <start>239</start>
      <end>240</end>
      <status>unmodified</status>
      <modifiedWord/>
      <trackRevisions>false</trackRevisions>
    </reviewItem>
    <reviewItem>
      <errorID>9ad2c61f-2c14-4e55-bb86-019ad82afa5a</errorID>
      <errorWord>)</errorWord>
      <group>L1_Format</group>
      <groupName>格式问题</groupName>
      <ability>L2_HalfPunc</ability>
      <abilityName>全半角检查</abilityName>
      <candidateList>
        <item>）</item>
      </candidateList>
      <explain>文本全半角错误。</explain>
      <paraID> 4D7F5B8</paraID>
      <start>242</start>
      <end>243</end>
      <status>unmodified</status>
      <modifiedWord/>
      <trackRevisions>false</trackRevisions>
    </reviewItem>
    <reviewItem>
      <errorID>e4f0464f-8850-4ebb-873e-8b05a0fab9fa</errorID>
      <errorWord>(</errorWord>
      <group>L1_Format</group>
      <groupName>格式问题</groupName>
      <ability>L2_HalfPunc</ability>
      <abilityName>全半角检查</abilityName>
      <candidateList>
        <item>（</item>
      </candidateList>
      <explain>文本全半角错误。</explain>
      <paraID>1462881F</paraID>
      <start>34</start>
      <end>35</end>
      <status>unmodified</status>
      <modifiedWord/>
      <trackRevisions>false</trackRevisions>
    </reviewItem>
    <reviewItem>
      <errorID>d08dd95e-2cd5-45ce-be8a-a6944f2b2ba5</errorID>
      <errorWord>)</errorWord>
      <group>L1_Format</group>
      <groupName>格式问题</groupName>
      <ability>L2_HalfPunc</ability>
      <abilityName>全半角检查</abilityName>
      <candidateList>
        <item>）</item>
      </candidateList>
      <explain>文本全半角错误。</explain>
      <paraID>1462881F</paraID>
      <start>37</start>
      <end>38</end>
      <status>unmodified</status>
      <modifiedWord/>
      <trackRevisions>false</trackRevisions>
    </reviewItem>
    <reviewItem>
      <errorID>7b65ed2b-3dc5-4b9d-91a9-abd57e3bcfd1</errorID>
      <errorWord>(</errorWord>
      <group>L1_Format</group>
      <groupName>格式问题</groupName>
      <ability>L2_HalfPunc</ability>
      <abilityName>全半角检查</abilityName>
      <candidateList>
        <item>（</item>
      </candidateList>
      <explain>文本全半角错误。</explain>
      <paraID>1462881F</paraID>
      <start>162</start>
      <end>163</end>
      <status>unmodified</status>
      <modifiedWord/>
      <trackRevisions>false</trackRevisions>
    </reviewItem>
    <reviewItem>
      <errorID>8c685068-9631-400e-b555-116e5bf3c500</errorID>
      <errorWord>)</errorWord>
      <group>L1_Format</group>
      <groupName>格式问题</groupName>
      <ability>L2_HalfPunc</ability>
      <abilityName>全半角检查</abilityName>
      <candidateList>
        <item>）</item>
      </candidateList>
      <explain>文本全半角错误。</explain>
      <paraID>1462881F</paraID>
      <start>165</start>
      <end>166</end>
      <status>unmodified</status>
      <modifiedWord/>
      <trackRevisions>false</trackRevisions>
    </reviewItem>
    <reviewItem>
      <errorID>7f348a6b-7ca8-4ad7-89c8-3fe6fbcb512f</errorID>
      <errorWord>(</errorWord>
      <group>L1_Format</group>
      <groupName>格式问题</groupName>
      <ability>L2_HalfPunc</ability>
      <abilityName>全半角检查</abilityName>
      <candidateList>
        <item>（</item>
      </candidateList>
      <explain>文本全半角错误。</explain>
      <paraID>1462881F</paraID>
      <start>208</start>
      <end>209</end>
      <status>unmodified</status>
      <modifiedWord/>
      <trackRevisions>false</trackRevisions>
    </reviewItem>
    <reviewItem>
      <errorID>93805db5-d856-4b8c-a56e-eda6ba0baa3d</errorID>
      <errorWord>)</errorWord>
      <group>L1_Format</group>
      <groupName>格式问题</groupName>
      <ability>L2_HalfPunc</ability>
      <abilityName>全半角检查</abilityName>
      <candidateList>
        <item>）</item>
      </candidateList>
      <explain>文本全半角错误。</explain>
      <paraID>1462881F</paraID>
      <start>211</start>
      <end>212</end>
      <status>unmodified</status>
      <modifiedWord/>
      <trackRevisions>false</trackRevisions>
    </reviewItem>
    <reviewItem>
      <errorID>b8855ed7-760b-4d58-bb09-ff8d95f82b95</errorID>
      <errorWord>(</errorWord>
      <group>L1_Format</group>
      <groupName>格式问题</groupName>
      <ability>L2_HalfPunc</ability>
      <abilityName>全半角检查</abilityName>
      <candidateList>
        <item>（</item>
      </candidateList>
      <explain>文本全半角错误。</explain>
      <paraID>1462881F</paraID>
      <start>256</start>
      <end>257</end>
      <status>unmodified</status>
      <modifiedWord/>
      <trackRevisions>false</trackRevisions>
    </reviewItem>
    <reviewItem>
      <errorID>a0684c38-66a6-4bed-9de8-aab6d11bc9a1</errorID>
      <errorWord>)</errorWord>
      <group>L1_Format</group>
      <groupName>格式问题</groupName>
      <ability>L2_HalfPunc</ability>
      <abilityName>全半角检查</abilityName>
      <candidateList>
        <item>）</item>
      </candidateList>
      <explain>文本全半角错误。</explain>
      <paraID>1462881F</paraID>
      <start>259</start>
      <end>260</end>
      <status>unmodified</status>
      <modifiedWord/>
      <trackRevisions>false</trackRevisions>
    </reviewItem>
    <reviewItem>
      <errorID>7f168ae8-9f0b-47af-986c-65d77cb90dd1</errorID>
      <errorWord>(</errorWord>
      <group>L1_Format</group>
      <groupName>格式问题</groupName>
      <ability>L2_HalfPunc</ability>
      <abilityName>全半角检查</abilityName>
      <candidateList>
        <item>（</item>
      </candidateList>
      <explain>文本全半角错误。</explain>
      <paraID>6C1DF412</paraID>
      <start>9</start>
      <end>10</end>
      <status>unmodified</status>
      <modifiedWord/>
      <trackRevisions>false</trackRevisions>
    </reviewItem>
    <reviewItem>
      <errorID>79789ce0-02e5-405b-8b0b-173a71245abd</errorID>
      <errorWord>)</errorWord>
      <group>L1_Format</group>
      <groupName>格式问题</groupName>
      <ability>L2_HalfPunc</ability>
      <abilityName>全半角检查</abilityName>
      <candidateList>
        <item>）</item>
      </candidateList>
      <explain>文本全半角错误。</explain>
      <paraID>6C1DF412</paraID>
      <start>12</start>
      <end>13</end>
      <status>unmodified</status>
      <modifiedWord/>
      <trackRevisions>false</trackRevisions>
    </reviewItem>
    <reviewItem>
      <errorID>5c5422a8-f772-4973-b95e-49f5a6fb5e83</errorID>
      <errorWord>(</errorWord>
      <group>L1_Format</group>
      <groupName>格式问题</groupName>
      <ability>L2_HalfPunc</ability>
      <abilityName>全半角检查</abilityName>
      <candidateList>
        <item>（</item>
      </candidateList>
      <explain>文本全半角错误。</explain>
      <paraID>6C1DF412</paraID>
      <start>38</start>
      <end>39</end>
      <status>unmodified</status>
      <modifiedWord/>
      <trackRevisions>false</trackRevisions>
    </reviewItem>
    <reviewItem>
      <errorID>8a03293d-3a3a-4bdf-bfbd-6f2d114974c1</errorID>
      <errorWord>)</errorWord>
      <group>L1_Format</group>
      <groupName>格式问题</groupName>
      <ability>L2_HalfPunc</ability>
      <abilityName>全半角检查</abilityName>
      <candidateList>
        <item>）</item>
      </candidateList>
      <explain>文本全半角错误。</explain>
      <paraID>6C1DF412</paraID>
      <start>41</start>
      <end>42</end>
      <status>unmodified</status>
      <modifiedWord/>
      <trackRevisions>false</trackRevisions>
    </reviewItem>
    <reviewItem>
      <errorID>a8f99da6-3369-4c1e-81a9-795df7ce4fe9</errorID>
      <errorWord>自负</errorWord>
      <group>L1_Word</group>
      <groupName>字词问题</groupName>
      <ability>L2_Typo</ability>
      <abilityName>字词错误</abilityName>
      <candidateList>
        <item>自付</item>
      </candidateList>
      <explain/>
      <paraID>23C54D0B</paraID>
      <start>67</start>
      <end>69</end>
      <status>unmodified</status>
      <modifiedWord/>
      <trackRevisions>false</trackRevisions>
    </reviewItem>
    <reviewItem>
      <errorID>135ab7cb-54f0-4ca2-8c8c-d9c6807e8baf</errorID>
      <errorWord>(</errorWord>
      <group>L1_Format</group>
      <groupName>格式问题</groupName>
      <ability>L2_HalfPunc</ability>
      <abilityName>全半角检查</abilityName>
      <candidateList>
        <item>（</item>
      </candidateList>
      <explain>文本全半角错误。</explain>
      <paraID>5EC39E18</paraID>
      <start>33</start>
      <end>34</end>
      <status>unmodified</status>
      <modifiedWord/>
      <trackRevisions>false</trackRevisions>
    </reviewItem>
    <reviewItem>
      <errorID>af1209d3-29b7-4b2f-8f04-7c0215cc84dd</errorID>
      <errorWord>)</errorWord>
      <group>L1_Format</group>
      <groupName>格式问题</groupName>
      <ability>L2_HalfPunc</ability>
      <abilityName>全半角检查</abilityName>
      <candidateList>
        <item>）</item>
      </candidateList>
      <explain>文本全半角错误。</explain>
      <paraID>5EC39E18</paraID>
      <start>36</start>
      <end>37</end>
      <status>unmodified</status>
      <modifiedWord/>
      <trackRevisions>false</trackRevisions>
    </reviewItem>
    <reviewItem>
      <errorID>15690f5a-2ad7-4f1c-be03-b627416d25e7</errorID>
      <errorWord>(</errorWord>
      <group>L1_Format</group>
      <groupName>格式问题</groupName>
      <ability>L2_HalfPunc</ability>
      <abilityName>全半角检查</abilityName>
      <candidateList>
        <item>（</item>
      </candidateList>
      <explain>文本全半角错误。</explain>
      <paraID>5EC39E18</paraID>
      <start>61</start>
      <end>62</end>
      <status>unmodified</status>
      <modifiedWord/>
      <trackRevisions>false</trackRevisions>
    </reviewItem>
    <reviewItem>
      <errorID>d3e6aece-8d06-494c-9419-1483877f02ea</errorID>
      <errorWord>)</errorWord>
      <group>L1_Format</group>
      <groupName>格式问题</groupName>
      <ability>L2_HalfPunc</ability>
      <abilityName>全半角检查</abilityName>
      <candidateList>
        <item>）</item>
      </candidateList>
      <explain>文本全半角错误。</explain>
      <paraID>5EC39E18</paraID>
      <start>64</start>
      <end>65</end>
      <status>unmodified</status>
      <modifiedWord/>
      <trackRevisions>false</trackRevisions>
    </reviewItem>
    <reviewItem>
      <errorID>ecedccf0-cf53-43b5-bd88-5769455188e0</errorID>
      <errorWord>(</errorWord>
      <group>L1_Format</group>
      <groupName>格式问题</groupName>
      <ability>L2_HalfPunc</ability>
      <abilityName>全半角检查</abilityName>
      <candidateList>
        <item>（</item>
      </candidateList>
      <explain>文本全半角错误。</explain>
      <paraID>5EC39E18</paraID>
      <start>119</start>
      <end>120</end>
      <status>unmodified</status>
      <modifiedWord/>
      <trackRevisions>false</trackRevisions>
    </reviewItem>
    <reviewItem>
      <errorID>d5a2608f-cfb8-43f7-b1f5-354058a249f3</errorID>
      <errorWord>)</errorWord>
      <group>L1_Format</group>
      <groupName>格式问题</groupName>
      <ability>L2_HalfPunc</ability>
      <abilityName>全半角检查</abilityName>
      <candidateList>
        <item>）</item>
      </candidateList>
      <explain>文本全半角错误。</explain>
      <paraID>5EC39E18</paraID>
      <start>122</start>
      <end>123</end>
      <status>unmodified</status>
      <modifiedWord/>
      <trackRevisions>false</trackRevisions>
    </reviewItem>
    <reviewItem>
      <errorID>dce083b9-f1ef-4420-bc7f-b4c8075bb95b</errorID>
      <errorWord>(</errorWord>
      <group>L1_Format</group>
      <groupName>格式问题</groupName>
      <ability>L2_HalfPunc</ability>
      <abilityName>全半角检查</abilityName>
      <candidateList>
        <item>（</item>
      </candidateList>
      <explain>文本全半角错误。</explain>
      <paraID>5EC39E18</paraID>
      <start>171</start>
      <end>172</end>
      <status>unmodified</status>
      <modifiedWord/>
      <trackRevisions>false</trackRevisions>
    </reviewItem>
    <reviewItem>
      <errorID>7dd641c6-1d84-4cca-b04c-a58b400f0274</errorID>
      <errorWord>)</errorWord>
      <group>L1_Format</group>
      <groupName>格式问题</groupName>
      <ability>L2_HalfPunc</ability>
      <abilityName>全半角检查</abilityName>
      <candidateList>
        <item>）</item>
      </candidateList>
      <explain>文本全半角错误。</explain>
      <paraID>5EC39E18</paraID>
      <start>174</start>
      <end>175</end>
      <status>unmodified</status>
      <modifiedWord/>
      <trackRevisions>false</trackRevisions>
    </reviewItem>
    <reviewItem>
      <errorID>38c2474c-ff80-4a44-96f5-4855eb972a88</errorID>
      <errorWord>(</errorWord>
      <group>L1_Format</group>
      <groupName>格式问题</groupName>
      <ability>L2_HalfPunc</ability>
      <abilityName>全半角检查</abilityName>
      <candidateList>
        <item>（</item>
      </candidateList>
      <explain>文本全半角错误。</explain>
      <paraID> 68A3645</paraID>
      <start>16</start>
      <end>17</end>
      <status>unmodified</status>
      <modifiedWord/>
      <trackRevisions>false</trackRevisions>
    </reviewItem>
    <reviewItem>
      <errorID>6c65d0dd-4e21-4c85-996e-e9cc48ebb457</errorID>
      <errorWord>)</errorWord>
      <group>L1_Format</group>
      <groupName>格式问题</groupName>
      <ability>L2_HalfPunc</ability>
      <abilityName>全半角检查</abilityName>
      <candidateList>
        <item>）</item>
      </candidateList>
      <explain>文本全半角错误。</explain>
      <paraID> 68A3645</paraID>
      <start>19</start>
      <end>20</end>
      <status>unmodified</status>
      <modifiedWord/>
      <trackRevisions>false</trackRevisions>
    </reviewItem>
    <reviewItem>
      <errorID>016aaad6-1ded-4b49-8d90-1e55e75ba5be</errorID>
      <errorWord>自负</errorWord>
      <group>L1_Word</group>
      <groupName>字词问题</groupName>
      <ability>L2_Typo</ability>
      <abilityName>字词错误</abilityName>
      <candidateList>
        <item>自付</item>
      </candidateList>
      <explain/>
      <paraID> 68A3645</paraID>
      <start>28</start>
      <end>30</end>
      <status>unmodified</status>
      <modifiedWord/>
      <trackRevisions>false</trackRevisions>
    </reviewItem>
    <reviewItem>
      <errorID>387adc59-d5d7-4389-8668-cf6696ea77c6</errorID>
      <errorWord>(</errorWord>
      <group>L1_Format</group>
      <groupName>格式问题</groupName>
      <ability>L2_HalfPunc</ability>
      <abilityName>全半角检查</abilityName>
      <candidateList>
        <item>（</item>
      </candidateList>
      <explain>文本全半角错误。</explain>
      <paraID> 68A3645</paraID>
      <start>47</start>
      <end>48</end>
      <status>unmodified</status>
      <modifiedWord/>
      <trackRevisions>false</trackRevisions>
    </reviewItem>
    <reviewItem>
      <errorID>5f10cd22-148c-4676-919a-6d1b432d9c92</errorID>
      <errorWord>)</errorWord>
      <group>L1_Format</group>
      <groupName>格式问题</groupName>
      <ability>L2_HalfPunc</ability>
      <abilityName>全半角检查</abilityName>
      <candidateList>
        <item>）</item>
      </candidateList>
      <explain>文本全半角错误。</explain>
      <paraID> 68A3645</paraID>
      <start>50</start>
      <end>51</end>
      <status>unmodified</status>
      <modifiedWord/>
      <trackRevisions>false</trackRevisions>
    </reviewItem>
    <reviewItem>
      <errorID>eb7899f6-f6bc-4ea0-83e2-8a8c852406f4</errorID>
      <errorWord>(</errorWord>
      <group>L1_Format</group>
      <groupName>格式问题</groupName>
      <ability>L2_HalfPunc</ability>
      <abilityName>全半角检查</abilityName>
      <candidateList>
        <item>（</item>
      </candidateList>
      <explain>文本全半角错误。</explain>
      <paraID> 68A3645</paraID>
      <start>71</start>
      <end>72</end>
      <status>unmodified</status>
      <modifiedWord/>
      <trackRevisions>false</trackRevisions>
    </reviewItem>
    <reviewItem>
      <errorID>e6e4d090-54c9-40e5-a1fb-9d4239ce185f</errorID>
      <errorWord>)</errorWord>
      <group>L1_Format</group>
      <groupName>格式问题</groupName>
      <ability>L2_HalfPunc</ability>
      <abilityName>全半角检查</abilityName>
      <candidateList>
        <item>）</item>
      </candidateList>
      <explain>文本全半角错误。</explain>
      <paraID> 68A3645</paraID>
      <start>74</start>
      <end>75</end>
      <status>unmodified</status>
      <modifiedWord/>
      <trackRevisions>false</trackRevisions>
    </reviewItem>
    <reviewItem>
      <errorID>6ee0642b-d4ed-4778-906c-cf71f211ca05</errorID>
      <errorWord>(</errorWord>
      <group>L1_Format</group>
      <groupName>格式问题</groupName>
      <ability>L2_HalfPunc</ability>
      <abilityName>全半角检查</abilityName>
      <candidateList>
        <item>（</item>
      </candidateList>
      <explain>文本全半角错误。</explain>
      <paraID> 68A3645</paraID>
      <start>102</start>
      <end>103</end>
      <status>unmodified</status>
      <modifiedWord/>
      <trackRevisions>false</trackRevisions>
    </reviewItem>
    <reviewItem>
      <errorID>632f7db9-526d-47d2-8394-126e87df393a</errorID>
      <errorWord>)</errorWord>
      <group>L1_Format</group>
      <groupName>格式问题</groupName>
      <ability>L2_HalfPunc</ability>
      <abilityName>全半角检查</abilityName>
      <candidateList>
        <item>）</item>
      </candidateList>
      <explain>文本全半角错误。</explain>
      <paraID> 68A3645</paraID>
      <start>105</start>
      <end>106</end>
      <status>unmodified</status>
      <modifiedWord/>
      <trackRevisions>false</trackRevisions>
    </reviewItem>
    <reviewItem>
      <errorID>0052a714-9e05-44f5-93ae-c14af702d5ec</errorID>
      <errorWord>是由于买方原因造成的</errorWord>
      <group>L1_Grammar</group>
      <groupName>语法问题</groupName>
      <ability>L2_Grammar</ability>
      <abilityName>语法错误</abilityName>
      <candidateList>
        <item>是由于买方原因</item>
      </candidateList>
      <explain/>
      <paraID> 68A3645</paraID>
      <start>109</start>
      <end>119</end>
      <status>unmodified</status>
      <modifiedWord/>
      <trackRevisions>false</trackRevisions>
    </reviewItem>
    <reviewItem>
      <errorID>64745939-43ec-4966-b430-1d2bdf7193d0</errorID>
      <errorWord>(</errorWord>
      <group>L1_Format</group>
      <groupName>格式问题</groupName>
      <ability>L2_HalfPunc</ability>
      <abilityName>全半角检查</abilityName>
      <candidateList>
        <item>（</item>
      </candidateList>
      <explain>文本全半角错误。</explain>
      <paraID> 68A3645</paraID>
      <start>126</start>
      <end>127</end>
      <status>unmodified</status>
      <modifiedWord/>
      <trackRevisions>false</trackRevisions>
    </reviewItem>
    <reviewItem>
      <errorID>42d05959-f716-44ae-a3e7-3185ba0ea73a</errorID>
      <errorWord>)</errorWord>
      <group>L1_Format</group>
      <groupName>格式问题</groupName>
      <ability>L2_HalfPunc</ability>
      <abilityName>全半角检查</abilityName>
      <candidateList>
        <item>）</item>
      </candidateList>
      <explain>文本全半角错误。</explain>
      <paraID> 68A3645</paraID>
      <start>129</start>
      <end>130</end>
      <status>unmodified</status>
      <modifiedWord/>
      <trackRevisions>false</trackRevisions>
    </reviewItem>
    <reviewItem>
      <errorID>14a434fe-ec69-4c2d-abdb-96b35ed1e089</errorID>
      <errorWord>(</errorWord>
      <group>L1_Format</group>
      <groupName>格式问题</groupName>
      <ability>L2_HalfPunc</ability>
      <abilityName>全半角检查</abilityName>
      <candidateList>
        <item>（</item>
      </candidateList>
      <explain>文本全半角错误。</explain>
      <paraID>767D4A62</paraID>
      <start>43</start>
      <end>44</end>
      <status>unmodified</status>
      <modifiedWord/>
      <trackRevisions>false</trackRevisions>
    </reviewItem>
    <reviewItem>
      <errorID>18b2b4ff-8239-4e2d-8c40-58f8f1df75df</errorID>
      <errorWord>)</errorWord>
      <group>L1_Format</group>
      <groupName>格式问题</groupName>
      <ability>L2_HalfPunc</ability>
      <abilityName>全半角检查</abilityName>
      <candidateList>
        <item>）</item>
      </candidateList>
      <explain>文本全半角错误。</explain>
      <paraID>767D4A62</paraID>
      <start>46</start>
      <end>47</end>
      <status>unmodified</status>
      <modifiedWord/>
      <trackRevisions>false</trackRevisions>
    </reviewItem>
    <reviewItem>
      <errorID>9a8a722e-0869-4e59-abff-cab36e5d502f</errorID>
      <errorWord>(</errorWord>
      <group>L1_Format</group>
      <groupName>格式问题</groupName>
      <ability>L2_HalfPunc</ability>
      <abilityName>全半角检查</abilityName>
      <candidateList>
        <item>（</item>
      </candidateList>
      <explain>文本全半角错误。</explain>
      <paraID>4EC288C1</paraID>
      <start>43</start>
      <end>44</end>
      <status>unmodified</status>
      <modifiedWord/>
      <trackRevisions>false</trackRevisions>
    </reviewItem>
    <reviewItem>
      <errorID>7f0b3619-0622-4b85-a7e1-39b53a07d440</errorID>
      <errorWord>)</errorWord>
      <group>L1_Format</group>
      <groupName>格式问题</groupName>
      <ability>L2_HalfPunc</ability>
      <abilityName>全半角检查</abilityName>
      <candidateList>
        <item>）</item>
      </candidateList>
      <explain>文本全半角错误。</explain>
      <paraID>4EC288C1</paraID>
      <start>46</start>
      <end>47</end>
      <status>unmodified</status>
      <modifiedWord/>
      <trackRevisions>false</trackRevisions>
    </reviewItem>
    <reviewItem>
      <errorID>eb1d345c-dbed-440b-8265-6a7a54299174</errorID>
      <errorWord>(</errorWord>
      <group>L1_Format</group>
      <groupName>格式问题</groupName>
      <ability>L2_HalfPunc</ability>
      <abilityName>全半角检查</abilityName>
      <candidateList>
        <item>（</item>
      </candidateList>
      <explain>文本全半角错误。</explain>
      <paraID>225ABA60</paraID>
      <start>42</start>
      <end>43</end>
      <status>unmodified</status>
      <modifiedWord/>
      <trackRevisions>false</trackRevisions>
    </reviewItem>
    <reviewItem>
      <errorID>267ad2bb-fd65-4035-b8db-de003e74f3a5</errorID>
      <errorWord>)</errorWord>
      <group>L1_Format</group>
      <groupName>格式问题</groupName>
      <ability>L2_HalfPunc</ability>
      <abilityName>全半角检查</abilityName>
      <candidateList>
        <item>）</item>
      </candidateList>
      <explain>文本全半角错误。</explain>
      <paraID>225ABA60</paraID>
      <start>45</start>
      <end>46</end>
      <status>unmodified</status>
      <modifiedWord/>
      <trackRevisions>false</trackRevisions>
    </reviewItem>
    <reviewItem>
      <errorID>d0575ea6-ebca-40f8-934d-c25d3b7b0260</errorID>
      <errorWord>(</errorWord>
      <group>L1_Format</group>
      <groupName>格式问题</groupName>
      <ability>L2_HalfPunc</ability>
      <abilityName>全半角检查</abilityName>
      <candidateList>
        <item>（</item>
      </candidateList>
      <explain>文本全半角错误。</explain>
      <paraID>1CFD5B1B</paraID>
      <start>96</start>
      <end>97</end>
      <status>unmodified</status>
      <modifiedWord/>
      <trackRevisions>false</trackRevisions>
    </reviewItem>
    <reviewItem>
      <errorID>ada3cede-ce0f-4420-a3fd-af32fb1de90f</errorID>
      <errorWord>)</errorWord>
      <group>L1_Format</group>
      <groupName>格式问题</groupName>
      <ability>L2_HalfPunc</ability>
      <abilityName>全半角检查</abilityName>
      <candidateList>
        <item>）</item>
      </candidateList>
      <explain>文本全半角错误。</explain>
      <paraID>1CFD5B1B</paraID>
      <start>99</start>
      <end>100</end>
      <status>unmodified</status>
      <modifiedWord/>
      <trackRevisions>false</trackRevisions>
    </reviewItem>
    <reviewItem>
      <errorID>f55e4132-cb10-40c0-925e-af7645d1928a</errorID>
      <errorWord>(</errorWord>
      <group>L1_Format</group>
      <groupName>格式问题</groupName>
      <ability>L2_HalfPunc</ability>
      <abilityName>全半角检查</abilityName>
      <candidateList>
        <item>（</item>
      </candidateList>
      <explain>文本全半角错误。</explain>
      <paraID>1CFD5B1B</paraID>
      <start>136</start>
      <end>137</end>
      <status>unmodified</status>
      <modifiedWord/>
      <trackRevisions>false</trackRevisions>
    </reviewItem>
    <reviewItem>
      <errorID>b997f8da-7979-4aa2-b44c-83a5388b71cf</errorID>
      <errorWord>)</errorWord>
      <group>L1_Format</group>
      <groupName>格式问题</groupName>
      <ability>L2_HalfPunc</ability>
      <abilityName>全半角检查</abilityName>
      <candidateList>
        <item>）</item>
      </candidateList>
      <explain>文本全半角错误。</explain>
      <paraID>1CFD5B1B</paraID>
      <start>139</start>
      <end>140</end>
      <status>unmodified</status>
      <modifiedWord/>
      <trackRevisions>false</trackRevisions>
    </reviewItem>
    <reviewItem>
      <errorID>9f42688a-dfc9-4e9b-8324-9faab81326e3</errorID>
      <errorWord>(</errorWord>
      <group>L1_Format</group>
      <groupName>格式问题</groupName>
      <ability>L2_HalfPunc</ability>
      <abilityName>全半角检查</abilityName>
      <candidateList>
        <item>（</item>
      </candidateList>
      <explain>文本全半角错误。</explain>
      <paraID>1CFD5B1B</paraID>
      <start>196</start>
      <end>197</end>
      <status>unmodified</status>
      <modifiedWord/>
      <trackRevisions>false</trackRevisions>
    </reviewItem>
    <reviewItem>
      <errorID>7ebac0c7-6b4d-4e18-b4a5-933b6c12c3d7</errorID>
      <errorWord>)</errorWord>
      <group>L1_Format</group>
      <groupName>格式问题</groupName>
      <ability>L2_HalfPunc</ability>
      <abilityName>全半角检查</abilityName>
      <candidateList>
        <item>）</item>
      </candidateList>
      <explain>文本全半角错误。</explain>
      <paraID>1CFD5B1B</paraID>
      <start>199</start>
      <end>200</end>
      <status>unmodified</status>
      <modifiedWord/>
      <trackRevisions>false</trackRevisions>
    </reviewItem>
    <reviewItem>
      <errorID>27cc3174-b060-47df-9f11-188682053909</errorID>
      <errorWord>(</errorWord>
      <group>L1_Format</group>
      <groupName>格式问题</groupName>
      <ability>L2_HalfPunc</ability>
      <abilityName>全半角检查</abilityName>
      <candidateList>
        <item>（</item>
      </candidateList>
      <explain>文本全半角错误。</explain>
      <paraID>2F0C88DA</paraID>
      <start>16</start>
      <end>17</end>
      <status>unmodified</status>
      <modifiedWord/>
      <trackRevisions>false</trackRevisions>
    </reviewItem>
    <reviewItem>
      <errorID>f9164d5d-e397-4706-81a0-f8bb2cd67e4f</errorID>
      <errorWord>)</errorWord>
      <group>L1_Format</group>
      <groupName>格式问题</groupName>
      <ability>L2_HalfPunc</ability>
      <abilityName>全半角检查</abilityName>
      <candidateList>
        <item>）</item>
      </candidateList>
      <explain>文本全半角错误。</explain>
      <paraID>2F0C88DA</paraID>
      <start>19</start>
      <end>20</end>
      <status>unmodified</status>
      <modifiedWord/>
      <trackRevisions>false</trackRevisions>
    </reviewItem>
    <reviewItem>
      <errorID>75732c03-5b60-479f-aaa0-edcc73a06e7a</errorID>
      <errorWord>自负</errorWord>
      <group>L1_Word</group>
      <groupName>字词问题</groupName>
      <ability>L2_Typo</ability>
      <abilityName>字词错误</abilityName>
      <candidateList>
        <item>自付</item>
      </candidateList>
      <explain/>
      <paraID>164C6326</paraID>
      <start>68</start>
      <end>70</end>
      <status>unmodified</status>
      <modifiedWord/>
      <trackRevisions>false</trackRevisions>
    </reviewItem>
    <reviewItem>
      <errorID>6f294a62-213f-4882-9cba-f4308e32cc5e</errorID>
      <errorWord>(</errorWord>
      <group>L1_Format</group>
      <groupName>格式问题</groupName>
      <ability>L2_HalfPunc</ability>
      <abilityName>全半角检查</abilityName>
      <candidateList>
        <item>（</item>
      </candidateList>
      <explain>文本全半角错误。</explain>
      <paraID>46899E14</paraID>
      <start>46</start>
      <end>47</end>
      <status>unmodified</status>
      <modifiedWord/>
      <trackRevisions>false</trackRevisions>
    </reviewItem>
    <reviewItem>
      <errorID>ca128e0d-d282-458e-8e14-4f5b7baee11f</errorID>
      <errorWord>)</errorWord>
      <group>L1_Format</group>
      <groupName>格式问题</groupName>
      <ability>L2_HalfPunc</ability>
      <abilityName>全半角检查</abilityName>
      <candidateList>
        <item>）</item>
      </candidateList>
      <explain>文本全半角错误。</explain>
      <paraID>46899E14</paraID>
      <start>49</start>
      <end>50</end>
      <status>unmodified</status>
      <modifiedWord/>
      <trackRevisions>false</trackRevisions>
    </reviewItem>
    <reviewItem>
      <errorID>108f9270-aa68-42a6-83d0-0cd638f9e467</errorID>
      <errorWord>(</errorWord>
      <group>L1_Format</group>
      <groupName>格式问题</groupName>
      <ability>L2_HalfPunc</ability>
      <abilityName>全半角检查</abilityName>
      <candidateList>
        <item>（</item>
      </candidateList>
      <explain>文本全半角错误。</explain>
      <paraID>773D0564</paraID>
      <start>34</start>
      <end>35</end>
      <status>unmodified</status>
      <modifiedWord/>
      <trackRevisions>false</trackRevisions>
    </reviewItem>
    <reviewItem>
      <errorID>4b11137c-178b-4c1d-9645-981a5c07b76c</errorID>
      <errorWord>)</errorWord>
      <group>L1_Format</group>
      <groupName>格式问题</groupName>
      <ability>L2_HalfPunc</ability>
      <abilityName>全半角检查</abilityName>
      <candidateList>
        <item>）</item>
      </candidateList>
      <explain>文本全半角错误。</explain>
      <paraID>773D0564</paraID>
      <start>37</start>
      <end>38</end>
      <status>unmodified</status>
      <modifiedWord/>
      <trackRevisions>false</trackRevisions>
    </reviewItem>
    <reviewItem>
      <errorID>b13b5395-10ca-4f4d-8cb1-b83f8bfe5c91</errorID>
      <errorWord>(</errorWord>
      <group>L1_Format</group>
      <groupName>格式问题</groupName>
      <ability>L2_HalfPunc</ability>
      <abilityName>全半角检查</abilityName>
      <candidateList>
        <item>（</item>
      </candidateList>
      <explain>文本全半角错误。</explain>
      <paraID>4D804D11</paraID>
      <start>17</start>
      <end>18</end>
      <status>unmodified</status>
      <modifiedWord/>
      <trackRevisions>false</trackRevisions>
    </reviewItem>
    <reviewItem>
      <errorID>3a487ee0-80d6-43d5-ae8a-074412600058</errorID>
      <errorWord>)</errorWord>
      <group>L1_Format</group>
      <groupName>格式问题</groupName>
      <ability>L2_HalfPunc</ability>
      <abilityName>全半角检查</abilityName>
      <candidateList>
        <item>）</item>
      </candidateList>
      <explain>文本全半角错误。</explain>
      <paraID>4D804D11</paraID>
      <start>20</start>
      <end>21</end>
      <status>unmodified</status>
      <modifiedWord/>
      <trackRevisions>false</trackRevisions>
    </reviewItem>
    <reviewItem>
      <errorID>6d58a842-d587-47fb-bfc9-762c58c7aa47</errorID>
      <errorWord>(</errorWord>
      <group>L1_Format</group>
      <groupName>格式问题</groupName>
      <ability>L2_HalfPunc</ability>
      <abilityName>全半角检查</abilityName>
      <candidateList>
        <item>（</item>
      </candidateList>
      <explain>文本全半角错误。</explain>
      <paraID>6B496D95</paraID>
      <start>14</start>
      <end>15</end>
      <status>unmodified</status>
      <modifiedWord/>
      <trackRevisions>false</trackRevisions>
    </reviewItem>
    <reviewItem>
      <errorID>48f249c8-05f3-4c42-8e26-ee4749387dcf</errorID>
      <errorWord>)</errorWord>
      <group>L1_Format</group>
      <groupName>格式问题</groupName>
      <ability>L2_HalfPunc</ability>
      <abilityName>全半角检查</abilityName>
      <candidateList>
        <item>）</item>
      </candidateList>
      <explain>文本全半角错误。</explain>
      <paraID>6B496D95</paraID>
      <start>17</start>
      <end>18</end>
      <status>unmodified</status>
      <modifiedWord/>
      <trackRevisions>false</trackRevisions>
    </reviewItem>
    <reviewItem>
      <errorID>b1533f4e-391a-4a75-9b34-f31797779e33</errorID>
      <errorWord>(</errorWord>
      <group>L1_Format</group>
      <groupName>格式问题</groupName>
      <ability>L2_HalfPunc</ability>
      <abilityName>全半角检查</abilityName>
      <candidateList>
        <item>（</item>
      </candidateList>
      <explain>文本全半角错误。</explain>
      <paraID>6B496D95</paraID>
      <start>83</start>
      <end>84</end>
      <status>unmodified</status>
      <modifiedWord/>
      <trackRevisions>false</trackRevisions>
    </reviewItem>
    <reviewItem>
      <errorID>171d1bac-dbad-4862-8b67-7444b17daf8b</errorID>
      <errorWord>)</errorWord>
      <group>L1_Format</group>
      <groupName>格式问题</groupName>
      <ability>L2_HalfPunc</ability>
      <abilityName>全半角检查</abilityName>
      <candidateList>
        <item>）</item>
      </candidateList>
      <explain>文本全半角错误。</explain>
      <paraID>6B496D95</paraID>
      <start>86</start>
      <end>87</end>
      <status>unmodified</status>
      <modifiedWord/>
      <trackRevisions>false</trackRevisions>
    </reviewItem>
    <reviewItem>
      <errorID>091b956f-7b7c-4baa-8b7f-eaa2e70638da</errorID>
      <errorWord>(</errorWord>
      <group>L1_Format</group>
      <groupName>格式问题</groupName>
      <ability>L2_HalfPunc</ability>
      <abilityName>全半角检查</abilityName>
      <candidateList>
        <item>（</item>
      </candidateList>
      <explain>文本全半角错误。</explain>
      <paraID>11BEFA44</paraID>
      <start>12</start>
      <end>13</end>
      <status>unmodified</status>
      <modifiedWord/>
      <trackRevisions>false</trackRevisions>
    </reviewItem>
    <reviewItem>
      <errorID>c37c7fe3-a654-4e9c-b8cc-30d2a2781058</errorID>
      <errorWord>)</errorWord>
      <group>L1_Format</group>
      <groupName>格式问题</groupName>
      <ability>L2_HalfPunc</ability>
      <abilityName>全半角检查</abilityName>
      <candidateList>
        <item>）</item>
      </candidateList>
      <explain>文本全半角错误。</explain>
      <paraID>11BEFA44</paraID>
      <start>15</start>
      <end>16</end>
      <status>unmodified</status>
      <modifiedWord/>
      <trackRevisions>false</trackRevisions>
    </reviewItem>
    <reviewItem>
      <errorID>8bf634c4-13b8-4664-a614-2b2832a906df</errorID>
      <errorWord>(</errorWord>
      <group>L1_Format</group>
      <groupName>格式问题</groupName>
      <ability>L2_HalfPunc</ability>
      <abilityName>全半角检查</abilityName>
      <candidateList>
        <item>（</item>
      </candidateList>
      <explain>文本全半角错误。</explain>
      <paraID>11BEFA44</paraID>
      <start>55</start>
      <end>56</end>
      <status>unmodified</status>
      <modifiedWord/>
      <trackRevisions>false</trackRevisions>
    </reviewItem>
    <reviewItem>
      <errorID>7c2a7dbd-aee0-48d3-a19f-752ad7379f13</errorID>
      <errorWord>)</errorWord>
      <group>L1_Format</group>
      <groupName>格式问题</groupName>
      <ability>L2_HalfPunc</ability>
      <abilityName>全半角检查</abilityName>
      <candidateList>
        <item>）</item>
      </candidateList>
      <explain>文本全半角错误。</explain>
      <paraID>11BEFA44</paraID>
      <start>58</start>
      <end>59</end>
      <status>unmodified</status>
      <modifiedWord/>
      <trackRevisions>false</trackRevisions>
    </reviewItem>
    <reviewItem>
      <errorID>aa3d25ce-323e-408e-b1be-84a4a1ba5210</errorID>
      <errorWord>(</errorWord>
      <group>L1_Format</group>
      <groupName>格式问题</groupName>
      <ability>L2_HalfPunc</ability>
      <abilityName>全半角检查</abilityName>
      <candidateList>
        <item>（</item>
      </candidateList>
      <explain>文本全半角错误。</explain>
      <paraID>37C24923</paraID>
      <start>44</start>
      <end>45</end>
      <status>unmodified</status>
      <modifiedWord/>
      <trackRevisions>false</trackRevisions>
    </reviewItem>
    <reviewItem>
      <errorID>0b7692f7-af38-43dc-93be-be65f209ac01</errorID>
      <errorWord>)</errorWord>
      <group>L1_Format</group>
      <groupName>格式问题</groupName>
      <ability>L2_HalfPunc</ability>
      <abilityName>全半角检查</abilityName>
      <candidateList>
        <item>）</item>
      </candidateList>
      <explain>文本全半角错误。</explain>
      <paraID>37C24923</paraID>
      <start>47</start>
      <end>48</end>
      <status>unmodified</status>
      <modifiedWord/>
      <trackRevisions>false</trackRevisions>
    </reviewItem>
    <reviewItem>
      <errorID>c51eb25f-81a1-41d7-8523-16c66e4e6534</errorID>
      <errorWord>(</errorWord>
      <group>L1_Format</group>
      <groupName>格式问题</groupName>
      <ability>L2_HalfPunc</ability>
      <abilityName>全半角检查</abilityName>
      <candidateList>
        <item>（</item>
      </candidateList>
      <explain>文本全半角错误。</explain>
      <paraID>33FC1267</paraID>
      <start>28</start>
      <end>29</end>
      <status>unmodified</status>
      <modifiedWord/>
      <trackRevisions>false</trackRevisions>
    </reviewItem>
    <reviewItem>
      <errorID>9b660c02-97be-4da3-8aa7-fcee583cc48d</errorID>
      <errorWord>)</errorWord>
      <group>L1_Format</group>
      <groupName>格式问题</groupName>
      <ability>L2_HalfPunc</ability>
      <abilityName>全半角检查</abilityName>
      <candidateList>
        <item>）</item>
      </candidateList>
      <explain>文本全半角错误。</explain>
      <paraID>33FC1267</paraID>
      <start>31</start>
      <end>32</end>
      <status>unmodified</status>
      <modifiedWord/>
      <trackRevisions>false</trackRevisions>
    </reviewItem>
    <reviewItem>
      <errorID>a0420582-d7ea-4ddb-a615-682c52598b76</errorID>
      <errorWord>(</errorWord>
      <group>L1_Format</group>
      <groupName>格式问题</groupName>
      <ability>L2_HalfPunc</ability>
      <abilityName>全半角检查</abilityName>
      <candidateList>
        <item>（</item>
      </candidateList>
      <explain>文本全半角错误。</explain>
      <paraID>33FC1267</paraID>
      <start>81</start>
      <end>82</end>
      <status>unmodified</status>
      <modifiedWord/>
      <trackRevisions>false</trackRevisions>
    </reviewItem>
    <reviewItem>
      <errorID>af3ab303-6d04-453c-b738-15d24a17b918</errorID>
      <errorWord>)</errorWord>
      <group>L1_Format</group>
      <groupName>格式问题</groupName>
      <ability>L2_HalfPunc</ability>
      <abilityName>全半角检查</abilityName>
      <candidateList>
        <item>）</item>
      </candidateList>
      <explain>文本全半角错误。</explain>
      <paraID>33FC1267</paraID>
      <start>84</start>
      <end>85</end>
      <status>unmodified</status>
      <modifiedWord/>
      <trackRevisions>false</trackRevisions>
    </reviewItem>
    <reviewItem>
      <errorID>afbbeb5b-b2f2-4a8b-9966-6791ac08ebd3</errorID>
      <errorWord>(</errorWord>
      <group>L1_Format</group>
      <groupName>格式问题</groupName>
      <ability>L2_HalfPunc</ability>
      <abilityName>全半角检查</abilityName>
      <candidateList>
        <item>（</item>
      </candidateList>
      <explain>文本全半角错误。</explain>
      <paraID>7698BEDD</paraID>
      <start>37</start>
      <end>38</end>
      <status>unmodified</status>
      <modifiedWord/>
      <trackRevisions>false</trackRevisions>
    </reviewItem>
    <reviewItem>
      <errorID>f1002aac-d2c3-4aa3-9381-8b229e292491</errorID>
      <errorWord>)</errorWord>
      <group>L1_Format</group>
      <groupName>格式问题</groupName>
      <ability>L2_HalfPunc</ability>
      <abilityName>全半角检查</abilityName>
      <candidateList>
        <item>）</item>
      </candidateList>
      <explain>文本全半角错误。</explain>
      <paraID>7698BEDD</paraID>
      <start>40</start>
      <end>41</end>
      <status>unmodified</status>
      <modifiedWord/>
      <trackRevisions>false</trackRevisions>
    </reviewItem>
    <reviewItem>
      <errorID>a3d5c04c-8276-4f9c-a49f-1874d802430a</errorID>
      <errorWord>(</errorWord>
      <group>L1_Format</group>
      <groupName>格式问题</groupName>
      <ability>L2_HalfPunc</ability>
      <abilityName>全半角检查</abilityName>
      <candidateList>
        <item>（</item>
      </candidateList>
      <explain>文本全半角错误。</explain>
      <paraID>59C0C850</paraID>
      <start>36</start>
      <end>37</end>
      <status>unmodified</status>
      <modifiedWord/>
      <trackRevisions>false</trackRevisions>
    </reviewItem>
    <reviewItem>
      <errorID>e8636b35-1f03-43ef-8537-dfc822b577f6</errorID>
      <errorWord>)</errorWord>
      <group>L1_Format</group>
      <groupName>格式问题</groupName>
      <ability>L2_HalfPunc</ability>
      <abilityName>全半角检查</abilityName>
      <candidateList>
        <item>）</item>
      </candidateList>
      <explain>文本全半角错误。</explain>
      <paraID>59C0C850</paraID>
      <start>39</start>
      <end>40</end>
      <status>unmodified</status>
      <modifiedWord/>
      <trackRevisions>false</trackRevisions>
    </reviewItem>
    <reviewItem>
      <errorID>f1d6d913-b286-49a1-8136-82c41bfd4d11</errorID>
      <errorWord>(</errorWord>
      <group>L1_Format</group>
      <groupName>格式问题</groupName>
      <ability>L2_HalfPunc</ability>
      <abilityName>全半角检查</abilityName>
      <candidateList>
        <item>（</item>
      </candidateList>
      <explain>文本全半角错误。</explain>
      <paraID>3A6EAF0B</paraID>
      <start>54</start>
      <end>55</end>
      <status>unmodified</status>
      <modifiedWord/>
      <trackRevisions>false</trackRevisions>
    </reviewItem>
    <reviewItem>
      <errorID>aac77fa0-9085-49f9-86b7-89bc87d5c13c</errorID>
      <errorWord>)</errorWord>
      <group>L1_Format</group>
      <groupName>格式问题</groupName>
      <ability>L2_HalfPunc</ability>
      <abilityName>全半角检查</abilityName>
      <candidateList>
        <item>）</item>
      </candidateList>
      <explain>文本全半角错误。</explain>
      <paraID>3A6EAF0B</paraID>
      <start>57</start>
      <end>58</end>
      <status>unmodified</status>
      <modifiedWord/>
      <trackRevisions>false</trackRevisions>
    </reviewItem>
    <reviewItem>
      <errorID>635cd0c1-e19c-4411-8120-e2337ec811df</errorID>
      <errorWord>(</errorWord>
      <group>L1_Format</group>
      <groupName>格式问题</groupName>
      <ability>L2_HalfPunc</ability>
      <abilityName>全半角检查</abilityName>
      <candidateList>
        <item>（</item>
      </candidateList>
      <explain>文本全半角错误。</explain>
      <paraID>4F6E0273</paraID>
      <start>14</start>
      <end>15</end>
      <status>unmodified</status>
      <modifiedWord/>
      <trackRevisions>false</trackRevisions>
    </reviewItem>
    <reviewItem>
      <errorID>ccc1d564-6165-4450-9c1e-1ae59a64ccd9</errorID>
      <errorWord>)</errorWord>
      <group>L1_Format</group>
      <groupName>格式问题</groupName>
      <ability>L2_HalfPunc</ability>
      <abilityName>全半角检查</abilityName>
      <candidateList>
        <item>）</item>
      </candidateList>
      <explain>文本全半角错误。</explain>
      <paraID>4F6E0273</paraID>
      <start>17</start>
      <end>18</end>
      <status>unmodified</status>
      <modifiedWord/>
      <trackRevisions>false</trackRevisions>
    </reviewItem>
    <reviewItem>
      <errorID>0fc4fee6-6438-41af-8523-a5f96961c98a</errorID>
      <errorWord>(</errorWord>
      <group>L1_Format</group>
      <groupName>格式问题</groupName>
      <ability>L2_HalfPunc</ability>
      <abilityName>全半角检查</abilityName>
      <candidateList>
        <item>（</item>
      </candidateList>
      <explain>文本全半角错误。</explain>
      <paraID>4F6E0273</paraID>
      <start>37</start>
      <end>38</end>
      <status>unmodified</status>
      <modifiedWord/>
      <trackRevisions>false</trackRevisions>
    </reviewItem>
    <reviewItem>
      <errorID>bce3dd6e-7ad3-4434-afe3-8c4b0b4bd22a</errorID>
      <errorWord>)</errorWord>
      <group>L1_Format</group>
      <groupName>格式问题</groupName>
      <ability>L2_HalfPunc</ability>
      <abilityName>全半角检查</abilityName>
      <candidateList>
        <item>）</item>
      </candidateList>
      <explain>文本全半角错误。</explain>
      <paraID>4F6E0273</paraID>
      <start>40</start>
      <end>41</end>
      <status>unmodified</status>
      <modifiedWord/>
      <trackRevisions>false</trackRevisions>
    </reviewItem>
    <reviewItem>
      <errorID>4471680a-f0fd-41a0-bce0-ef9e946eb246</errorID>
      <errorWord>(</errorWord>
      <group>L1_Format</group>
      <groupName>格式问题</groupName>
      <ability>L2_HalfPunc</ability>
      <abilityName>全半角检查</abilityName>
      <candidateList>
        <item>（</item>
      </candidateList>
      <explain>文本全半角错误。</explain>
      <paraID>4734F6DA</paraID>
      <start>9</start>
      <end>10</end>
      <status>unmodified</status>
      <modifiedWord/>
      <trackRevisions>false</trackRevisions>
    </reviewItem>
    <reviewItem>
      <errorID>1d4d0349-bcad-4b1e-ab01-7e29e90b4510</errorID>
      <errorWord>)</errorWord>
      <group>L1_Format</group>
      <groupName>格式问题</groupName>
      <ability>L2_HalfPunc</ability>
      <abilityName>全半角检查</abilityName>
      <candidateList>
        <item>）</item>
      </candidateList>
      <explain>文本全半角错误。</explain>
      <paraID>4734F6DA</paraID>
      <start>12</start>
      <end>13</end>
      <status>unmodified</status>
      <modifiedWord/>
      <trackRevisions>false</trackRevisions>
    </reviewItem>
    <reviewItem>
      <errorID>51d9cc4b-2b74-46a5-8108-69c885c8dae3</errorID>
      <errorWord>(</errorWord>
      <group>L1_Format</group>
      <groupName>格式问题</groupName>
      <ability>L2_HalfPunc</ability>
      <abilityName>全半角检查</abilityName>
      <candidateList>
        <item>（</item>
      </candidateList>
      <explain>文本全半角错误。</explain>
      <paraID>4734F6DA</paraID>
      <start>34</start>
      <end>35</end>
      <status>unmodified</status>
      <modifiedWord/>
      <trackRevisions>false</trackRevisions>
    </reviewItem>
    <reviewItem>
      <errorID>b2b0a8fd-da23-4864-8e94-6e395ce0e84b</errorID>
      <errorWord>)</errorWord>
      <group>L1_Format</group>
      <groupName>格式问题</groupName>
      <ability>L2_HalfPunc</ability>
      <abilityName>全半角检查</abilityName>
      <candidateList>
        <item>）</item>
      </candidateList>
      <explain>文本全半角错误。</explain>
      <paraID>4734F6DA</paraID>
      <start>37</start>
      <end>38</end>
      <status>unmodified</status>
      <modifiedWord/>
      <trackRevisions>false</trackRevisions>
    </reviewItem>
    <reviewItem>
      <errorID>4671a2e8-3778-4ccb-991a-ef7568bf2aec</errorID>
      <errorWord>接受</errorWord>
      <group>L1_Word</group>
      <groupName>字词问题</groupName>
      <ability>L2_Typo</ability>
      <abilityName>字词错误</abilityName>
      <candidateList>
        <item>接收</item>
      </candidateList>
      <explain>存在发音相同字词的误用。</explain>
      <paraID>3330C68D</paraID>
      <start>3</start>
      <end>5</end>
      <status>unmodified</status>
      <modifiedWord/>
      <trackRevisions>false</trackRevisions>
    </reviewItem>
    <reviewItem>
      <errorID>9077d9bd-1c88-4338-a16f-6b81f52f1344</errorID>
      <errorWord>(</errorWord>
      <group>L1_Format</group>
      <groupName>格式问题</groupName>
      <ability>L2_HalfPunc</ability>
      <abilityName>全半角检查</abilityName>
      <candidateList>
        <item>（</item>
      </candidateList>
      <explain>文本全半角错误。</explain>
      <paraID>73E512F8</paraID>
      <start>16</start>
      <end>17</end>
      <status>unmodified</status>
      <modifiedWord/>
      <trackRevisions>false</trackRevisions>
    </reviewItem>
    <reviewItem>
      <errorID>b5fe1d2b-4cae-4b27-81bd-bfc92674ed73</errorID>
      <errorWord>)</errorWord>
      <group>L1_Format</group>
      <groupName>格式问题</groupName>
      <ability>L2_HalfPunc</ability>
      <abilityName>全半角检查</abilityName>
      <candidateList>
        <item>）</item>
      </candidateList>
      <explain>文本全半角错误。</explain>
      <paraID>73E512F8</paraID>
      <start>19</start>
      <end>20</end>
      <status>unmodified</status>
      <modifiedWord/>
      <trackRevisions>false</trackRevisions>
    </reviewItem>
    <reviewItem>
      <errorID>ede9bf94-8749-44de-9359-f92e96e2f311</errorID>
      <errorWord>（</errorWord>
      <group>L1_Punc</group>
      <groupName>标点问题</groupName>
      <ability>L2_Punc</ability>
      <abilityName>标点符号检查</abilityName>
      <candidateList>
        <item/>
      </candidateList>
      <explain>同一形式括号套用。</explain>
      <paraID>73E512F8</paraID>
      <start>20</start>
      <end>21</end>
      <status>unmodified</status>
      <modifiedWord/>
      <trackRevisions>false</trackRevisions>
    </reviewItem>
    <reviewItem>
      <errorID>55005dc5-9546-45d8-bf78-5a492e41dec9</errorID>
      <errorWord>(</errorWord>
      <group>L1_Punc</group>
      <groupName>标点问题</groupName>
      <ability>L2_Punc</ability>
      <abilityName>标点符号检查</abilityName>
      <candidateList/>
      <explain>同一形式括号套用。</explain>
      <paraID>73E512F8</paraID>
      <start>41</start>
      <end>42</end>
      <status>unmodified</status>
      <modifiedWord/>
      <trackRevisions>false</trackRevisions>
    </reviewItem>
    <reviewItem>
      <errorID>687b432d-323a-484b-9511-89f5e0354180</errorID>
      <errorWord>)</errorWord>
      <group>L1_Punc</group>
      <groupName>标点问题</groupName>
      <ability>L2_Punc</ability>
      <abilityName>标点符号检查</abilityName>
      <candidateList/>
      <explain>同一形式括号套用。</explain>
      <paraID>73E512F8</paraID>
      <start>44</start>
      <end>45</end>
      <status>unmodified</status>
      <modifiedWord/>
      <trackRevisions>false</trackRevisions>
    </reviewItem>
    <reviewItem>
      <errorID>f07d9fc8-1d2d-4f63-8b76-96b54a910deb</errorID>
      <errorWord>）</errorWord>
      <group>L1_Punc</group>
      <groupName>标点问题</groupName>
      <ability>L2_Punc</ability>
      <abilityName>标点符号检查</abilityName>
      <candidateList/>
      <explain>同一形式括号套用。</explain>
      <paraID>73E512F8</paraID>
      <start>61</start>
      <end>62</end>
      <status>unmodified</status>
      <modifiedWord/>
      <trackRevisions>false</trackRevisions>
    </reviewItem>
    <reviewItem>
      <errorID>8ddb6089-0c2e-48de-acb2-fe133eb59111</errorID>
      <errorWord>(</errorWord>
      <group>L1_Format</group>
      <groupName>格式问题</groupName>
      <ability>L2_HalfPunc</ability>
      <abilityName>全半角检查</abilityName>
      <candidateList>
        <item>（</item>
      </candidateList>
      <explain>文本全半角错误。</explain>
      <paraID>571A7875</paraID>
      <start>31</start>
      <end>32</end>
      <status>unmodified</status>
      <modifiedWord/>
      <trackRevisions>false</trackRevisions>
    </reviewItem>
    <reviewItem>
      <errorID>c6c027e2-949b-4557-95b3-5781f16c43cf</errorID>
      <errorWord>)</errorWord>
      <group>L1_Format</group>
      <groupName>格式问题</groupName>
      <ability>L2_HalfPunc</ability>
      <abilityName>全半角检查</abilityName>
      <candidateList>
        <item>）</item>
      </candidateList>
      <explain>文本全半角错误。</explain>
      <paraID>571A7875</paraID>
      <start>34</start>
      <end>35</end>
      <status>unmodified</status>
      <modifiedWord/>
      <trackRevisions>false</trackRevisions>
    </reviewItem>
    <reviewItem>
      <errorID>596be7d4-99b0-4502-adae-4e970de092a6</errorID>
      <errorWord>(</errorWord>
      <group>L1_Format</group>
      <groupName>格式问题</groupName>
      <ability>L2_HalfPunc</ability>
      <abilityName>全半角检查</abilityName>
      <candidateList>
        <item>（</item>
      </candidateList>
      <explain>文本全半角错误。</explain>
      <paraID>2262FC89</paraID>
      <start>31</start>
      <end>32</end>
      <status>unmodified</status>
      <modifiedWord/>
      <trackRevisions>false</trackRevisions>
    </reviewItem>
    <reviewItem>
      <errorID>4ce877f7-ab39-42aa-aa40-5ee6d53dba1d</errorID>
      <errorWord>)</errorWord>
      <group>L1_Format</group>
      <groupName>格式问题</groupName>
      <ability>L2_HalfPunc</ability>
      <abilityName>全半角检查</abilityName>
      <candidateList>
        <item>）</item>
      </candidateList>
      <explain>文本全半角错误。</explain>
      <paraID>2262FC89</paraID>
      <start>34</start>
      <end>35</end>
      <status>unmodified</status>
      <modifiedWord/>
      <trackRevisions>false</trackRevisions>
    </reviewItem>
    <reviewItem>
      <errorID>94d04d54-7a20-413e-adb8-5c5afabb5d81</errorID>
      <errorWord>(</errorWord>
      <group>L1_Format</group>
      <groupName>格式问题</groupName>
      <ability>L2_HalfPunc</ability>
      <abilityName>全半角检查</abilityName>
      <candidateList>
        <item>（</item>
      </candidateList>
      <explain>文本全半角错误。</explain>
      <paraID>347E4B03</paraID>
      <start>27</start>
      <end>28</end>
      <status>unmodified</status>
      <modifiedWord/>
      <trackRevisions>false</trackRevisions>
    </reviewItem>
    <reviewItem>
      <errorID>3701b47a-0b51-4c66-9b33-779f95a8fd5a</errorID>
      <errorWord>)</errorWord>
      <group>L1_Format</group>
      <groupName>格式问题</groupName>
      <ability>L2_HalfPunc</ability>
      <abilityName>全半角检查</abilityName>
      <candidateList>
        <item>）</item>
      </candidateList>
      <explain>文本全半角错误。</explain>
      <paraID>347E4B03</paraID>
      <start>30</start>
      <end>31</end>
      <status>unmodified</status>
      <modifiedWord/>
      <trackRevisions>false</trackRevisions>
    </reviewItem>
    <reviewItem>
      <errorID>22f4f73a-69c1-4671-968f-48f6814233c2</errorID>
      <errorWord>(</errorWord>
      <group>L1_Format</group>
      <groupName>格式问题</groupName>
      <ability>L2_HalfPunc</ability>
      <abilityName>全半角检查</abilityName>
      <candidateList>
        <item>（</item>
      </candidateList>
      <explain>文本全半角错误。</explain>
      <paraID>347E4B03</paraID>
      <start>113</start>
      <end>114</end>
      <status>unmodified</status>
      <modifiedWord/>
      <trackRevisions>false</trackRevisions>
    </reviewItem>
    <reviewItem>
      <errorID>1d1ae5ad-8630-4df8-b1ef-1920fe510c40</errorID>
      <errorWord>)</errorWord>
      <group>L1_Format</group>
      <groupName>格式问题</groupName>
      <ability>L2_HalfPunc</ability>
      <abilityName>全半角检查</abilityName>
      <candidateList>
        <item>）</item>
      </candidateList>
      <explain>文本全半角错误。</explain>
      <paraID>347E4B03</paraID>
      <start>116</start>
      <end>117</end>
      <status>unmodified</status>
      <modifiedWord/>
      <trackRevisions>false</trackRevisions>
    </reviewItem>
    <reviewItem>
      <errorID>3533d15b-dce3-4dc5-9b59-089527392074</errorID>
      <errorWord>(</errorWord>
      <group>L1_Format</group>
      <groupName>格式问题</groupName>
      <ability>L2_HalfPunc</ability>
      <abilityName>全半角检查</abilityName>
      <candidateList>
        <item>（</item>
      </candidateList>
      <explain>文本全半角错误。</explain>
      <paraID>347E4B03</paraID>
      <start>135</start>
      <end>136</end>
      <status>unmodified</status>
      <modifiedWord/>
      <trackRevisions>false</trackRevisions>
    </reviewItem>
    <reviewItem>
      <errorID>0bca5dbf-600d-43d7-a97b-53fe28c7950e</errorID>
      <errorWord>)</errorWord>
      <group>L1_Format</group>
      <groupName>格式问题</groupName>
      <ability>L2_HalfPunc</ability>
      <abilityName>全半角检查</abilityName>
      <candidateList>
        <item>）</item>
      </candidateList>
      <explain>文本全半角错误。</explain>
      <paraID>347E4B03</paraID>
      <start>138</start>
      <end>139</end>
      <status>unmodified</status>
      <modifiedWord/>
      <trackRevisions>false</trackRevisions>
    </reviewItem>
    <reviewItem>
      <errorID>5c1ed9bf-70ab-4133-9159-04821c8a44ae</errorID>
      <errorWord>(</errorWord>
      <group>L1_Format</group>
      <groupName>格式问题</groupName>
      <ability>L2_HalfPunc</ability>
      <abilityName>全半角检查</abilityName>
      <candidateList>
        <item>（</item>
      </candidateList>
      <explain>文本全半角错误。</explain>
      <paraID>32E7535D</paraID>
      <start>13</start>
      <end>14</end>
      <status>unmodified</status>
      <modifiedWord/>
      <trackRevisions>false</trackRevisions>
    </reviewItem>
    <reviewItem>
      <errorID>1571c83e-146b-4ba1-8841-fdfe8dd3f780</errorID>
      <errorWord>)</errorWord>
      <group>L1_Format</group>
      <groupName>格式问题</groupName>
      <ability>L2_HalfPunc</ability>
      <abilityName>全半角检查</abilityName>
      <candidateList>
        <item>）</item>
      </candidateList>
      <explain>文本全半角错误。</explain>
      <paraID>32E7535D</paraID>
      <start>16</start>
      <end>17</end>
      <status>unmodified</status>
      <modifiedWord/>
      <trackRevisions>false</trackRevisions>
    </reviewItem>
    <reviewItem>
      <errorID>a17d7ed1-fecc-4969-ba34-c4f8faf68040</errorID>
      <errorWord>(</errorWord>
      <group>L1_Format</group>
      <groupName>格式问题</groupName>
      <ability>L2_HalfPunc</ability>
      <abilityName>全半角检查</abilityName>
      <candidateList>
        <item>（</item>
      </candidateList>
      <explain>文本全半角错误。</explain>
      <paraID>17FBC3C0</paraID>
      <start>7</start>
      <end>8</end>
      <status>unmodified</status>
      <modifiedWord/>
      <trackRevisions>false</trackRevisions>
    </reviewItem>
    <reviewItem>
      <errorID>32ddac80-6050-462f-bf21-03141424aa9b</errorID>
      <errorWord>)</errorWord>
      <group>L1_Format</group>
      <groupName>格式问题</groupName>
      <ability>L2_HalfPunc</ability>
      <abilityName>全半角检查</abilityName>
      <candidateList>
        <item>）</item>
      </candidateList>
      <explain>文本全半角错误。</explain>
      <paraID>17FBC3C0</paraID>
      <start>10</start>
      <end>11</end>
      <status>unmodified</status>
      <modifiedWord/>
      <trackRevisions>false</trackRevisions>
    </reviewItem>
    <reviewItem>
      <errorID>9339ad6e-eba3-41e1-8356-712fdda4e4e7</errorID>
      <errorWord>,</errorWord>
      <group>L1_Format</group>
      <groupName>格式问题</groupName>
      <ability>L2_HalfPunc</ability>
      <abilityName>全半角检查</abilityName>
      <candidateList>
        <item>，</item>
      </candidateList>
      <explain>文本全半角错误。</explain>
      <paraID>216A9E6B</paraID>
      <start>19</start>
      <end>20</end>
      <status>unmodified</status>
      <modifiedWord/>
      <trackRevisions>false</trackRevisions>
    </reviewItem>
    <reviewItem>
      <errorID>e0962c05-509b-48e0-887e-393621c0fe5a</errorID>
      <errorWord>(</errorWord>
      <group>L1_Format</group>
      <groupName>格式问题</groupName>
      <ability>L2_HalfPunc</ability>
      <abilityName>全半角检查</abilityName>
      <candidateList>
        <item>（</item>
      </candidateList>
      <explain>文本全半角错误。</explain>
      <paraID>350F5DD7</paraID>
      <start>34</start>
      <end>35</end>
      <status>unmodified</status>
      <modifiedWord/>
      <trackRevisions>false</trackRevisions>
    </reviewItem>
    <reviewItem>
      <errorID>2ccc2589-0c3f-4d7d-94c9-6435c42c23a5</errorID>
      <errorWord>)</errorWord>
      <group>L1_Format</group>
      <groupName>格式问题</groupName>
      <ability>L2_HalfPunc</ability>
      <abilityName>全半角检查</abilityName>
      <candidateList>
        <item>）</item>
      </candidateList>
      <explain>文本全半角错误。</explain>
      <paraID>350F5DD7</paraID>
      <start>55</start>
      <end>56</end>
      <status>unmodified</status>
      <modifiedWord/>
      <trackRevisions>false</trackRevisions>
    </reviewItem>
    <reviewItem>
      <errorID>4223d05c-35ad-493d-83ba-d1c8c470dd19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6C9598C</paraID>
      <start>105</start>
      <end>108</end>
      <status>unmodified</status>
      <modifiedWord/>
      <trackRevisions>false</trackRevisions>
    </reviewItem>
    <reviewItem>
      <errorID>8a7997bc-bee0-497f-b217-acaea5a67427</errorID>
      <errorWord>(</errorWord>
      <group>L1_Format</group>
      <groupName>格式问题</groupName>
      <ability>L2_HalfPunc</ability>
      <abilityName>全半角检查</abilityName>
      <candidateList>
        <item>（</item>
      </candidateList>
      <explain>文本全半角错误。</explain>
      <paraID>649E734D</paraID>
      <start>67</start>
      <end>68</end>
      <status>unmodified</status>
      <modifiedWord/>
      <trackRevisions>false</trackRevisions>
    </reviewItem>
    <reviewItem>
      <errorID>4b78124a-717d-4499-8fc6-0348d23ed0f6</errorID>
      <errorWord>)</errorWord>
      <group>L1_Format</group>
      <groupName>格式问题</groupName>
      <ability>L2_HalfPunc</ability>
      <abilityName>全半角检查</abilityName>
      <candidateList>
        <item>）</item>
      </candidateList>
      <explain>文本全半角错误。</explain>
      <paraID>649E734D</paraID>
      <start>74</start>
      <end>75</end>
      <status>unmodified</status>
      <modifiedWord/>
      <trackRevisions>false</trackRevisions>
    </reviewItem>
    <reviewItem>
      <errorID>58a1c550-c467-455e-a55e-c714bcb76e50</errorID>
      <errorWord>,</errorWord>
      <group>L1_Format</group>
      <groupName>格式问题</groupName>
      <ability>L2_HalfPunc</ability>
      <abilityName>全半角检查</abilityName>
      <candidateList>
        <item>，</item>
      </candidateList>
      <explain>文本全半角错误。</explain>
      <paraID>5423C5AF</paraID>
      <start>22</start>
      <end>23</end>
      <status>unmodified</status>
      <modifiedWord/>
      <trackRevisions>false</trackRevisions>
    </reviewItem>
    <reviewItem>
      <errorID>5c77b561-4094-437a-9ab4-20f5adb93fac</errorID>
      <errorWord>工程的</errorWord>
      <group>L1_Word</group>
      <groupName>字词问题</groupName>
      <ability>L2_Typo</ability>
      <abilityName>字词错误</abilityName>
      <candidateList>
        <item>工程</item>
      </candidateList>
      <explain/>
      <paraID>60F82E64</paraID>
      <start>63</start>
      <end>66</end>
      <status>unmodified</status>
      <modifiedWord/>
      <trackRevisions>false</trackRevisions>
    </reviewItem>
    <reviewItem>
      <errorID>52f9c781-06f3-481e-abb5-cd13195664df</errorID>
      <errorWord>(</errorWord>
      <group>L1_Format</group>
      <groupName>格式问题</groupName>
      <ability>L2_HalfPunc</ability>
      <abilityName>全半角检查</abilityName>
      <candidateList>
        <item>（</item>
      </candidateList>
      <explain>文本全半角错误。</explain>
      <paraID>660C4BE9</paraID>
      <start>49</start>
      <end>50</end>
      <status>unmodified</status>
      <modifiedWord/>
      <trackRevisions>false</trackRevisions>
    </reviewItem>
    <reviewItem>
      <errorID>9b1e66bd-71d8-424f-b56c-79e2eaf9deed</errorID>
      <errorWord>)</errorWord>
      <group>L1_Format</group>
      <groupName>格式问题</groupName>
      <ability>L2_HalfPunc</ability>
      <abilityName>全半角检查</abilityName>
      <candidateList>
        <item>）</item>
      </candidateList>
      <explain>文本全半角错误。</explain>
      <paraID>660C4BE9</paraID>
      <start>59</start>
      <end>60</end>
      <status>unmodified</status>
      <modifiedWord/>
      <trackRevisions>false</trackRevisions>
    </reviewItem>
    <reviewItem>
      <errorID>ad7bc016-17ad-40cd-a66e-f6b76962d131</errorID>
      <errorWord>(</errorWord>
      <group>L1_Format</group>
      <groupName>格式问题</groupName>
      <ability>L2_HalfPunc</ability>
      <abilityName>全半角检查</abilityName>
      <candidateList>
        <item>（</item>
      </candidateList>
      <explain>文本全半角错误。</explain>
      <paraID>1826BECC</paraID>
      <start>17</start>
      <end>18</end>
      <status>unmodified</status>
      <modifiedWord/>
      <trackRevisions>false</trackRevisions>
    </reviewItem>
    <reviewItem>
      <errorID>015a212a-381f-4480-bf99-f1ddbb9b146b</errorID>
      <errorWord>其它</errorWord>
      <group>L1_Word</group>
      <groupName>字词问题</groupName>
      <ability>L2_Alias</ability>
      <abilityName>也作/曾用词</abilityName>
      <candidateList>
        <item>其他</item>
      </candidateList>
      <explain>词汇[其它]为不规范表述或旧称，其规范书面表述为[其他]。</explain>
      <paraID>1826BECC</paraID>
      <start>31</start>
      <end>33</end>
      <status>unmodified</status>
      <modifiedWord/>
      <trackRevisions>false</trackRevisions>
    </reviewItem>
    <reviewItem>
      <errorID>08c20043-ad0a-439f-997d-4384b8076a40</errorID>
      <errorWord>)</errorWord>
      <group>L1_Format</group>
      <groupName>格式问题</groupName>
      <ability>L2_HalfPunc</ability>
      <abilityName>全半角检查</abilityName>
      <candidateList>
        <item>）</item>
      </candidateList>
      <explain>文本全半角错误。</explain>
      <paraID>1826BECC</paraID>
      <start>37</start>
      <end>38</end>
      <status>unmodified</status>
      <modifiedWord/>
      <trackRevisions>false</trackRevisions>
    </reviewItem>
    <reviewItem>
      <errorID>a8b75899-3ce4-4726-9550-00e958bf2652</errorID>
      <errorWord>(</errorWord>
      <group>L1_Format</group>
      <groupName>格式问题</groupName>
      <ability>L2_HalfPunc</ability>
      <abilityName>全半角检查</abilityName>
      <candidateList>
        <item>（</item>
      </candidateList>
      <explain>文本全半角错误。</explain>
      <paraID>440F7DDB</paraID>
      <start>34</start>
      <end>35</end>
      <status>unmodified</status>
      <modifiedWord/>
      <trackRevisions>false</trackRevisions>
    </reviewItem>
    <reviewItem>
      <errorID>bc722b1b-494b-41d4-8842-2a1142b5feea</errorID>
      <errorWord>)</errorWord>
      <group>L1_Format</group>
      <groupName>格式问题</groupName>
      <ability>L2_HalfPunc</ability>
      <abilityName>全半角检查</abilityName>
      <candidateList>
        <item>）</item>
      </candidateList>
      <explain>文本全半角错误。</explain>
      <paraID>440F7DDB</paraID>
      <start>39</start>
      <end>40</end>
      <status>unmodified</status>
      <modifiedWord/>
      <trackRevisions>false</trackRevisions>
    </reviewItem>
    <reviewItem>
      <errorID>b063b9b5-b83f-4fcb-b72a-9c7eb2ae8cad</errorID>
      <errorWord>(</errorWord>
      <group>L1_Format</group>
      <groupName>格式问题</groupName>
      <ability>L2_HalfPunc</ability>
      <abilityName>全半角检查</abilityName>
      <candidateList>
        <item>（</item>
      </candidateList>
      <explain>文本全半角错误。</explain>
      <paraID>7A5A792F</paraID>
      <start>32</start>
      <end>33</end>
      <status>unmodified</status>
      <modifiedWord/>
      <trackRevisions>false</trackRevisions>
    </reviewItem>
    <reviewItem>
      <errorID>f4486789-633c-4b64-a14f-918f08b1e40a</errorID>
      <errorWord>)</errorWord>
      <group>L1_Format</group>
      <groupName>格式问题</groupName>
      <ability>L2_HalfPunc</ability>
      <abilityName>全半角检查</abilityName>
      <candidateList>
        <item>）</item>
      </candidateList>
      <explain>文本全半角错误。</explain>
      <paraID>7A5A792F</paraID>
      <start>38</start>
      <end>39</end>
      <status>unmodified</status>
      <modifiedWord/>
      <trackRevisions>false</trackRevisions>
    </reviewItem>
    <reviewItem>
      <errorID>dbb198c6-f7d4-4e9a-a0e2-8961ce797a6c</errorID>
      <errorWord>其它</errorWord>
      <group>L1_Word</group>
      <groupName>字词问题</groupName>
      <ability>L2_Alias</ability>
      <abilityName>也作/曾用词</abilityName>
      <candidateList>
        <item>其他</item>
      </candidateList>
      <explain>词汇[其它]为不规范表述或旧称，其规范书面表述为[其他]。</explain>
      <paraID>7A5A792F</paraID>
      <start>42</start>
      <end>44</end>
      <status>unmodified</status>
      <modifiedWord/>
      <trackRevisions>false</trackRevisions>
    </reviewItem>
    <reviewItem>
      <errorID>7b49ecc5-6819-4ba3-a049-ee83a2d29645</errorID>
      <errorWord>(</errorWord>
      <group>L1_Format</group>
      <groupName>格式问题</groupName>
      <ability>L2_HalfPunc</ability>
      <abilityName>全半角检查</abilityName>
      <candidateList>
        <item>（</item>
      </candidateList>
      <explain>文本全半角错误。</explain>
      <paraID>7A5A792F</paraID>
      <start>49</start>
      <end>50</end>
      <status>unmodified</status>
      <modifiedWord/>
      <trackRevisions>false</trackRevisions>
    </reviewItem>
    <reviewItem>
      <errorID>a1ba1848-742d-4423-81f7-bc83d500de45</errorID>
      <errorWord>)</errorWord>
      <group>L1_Format</group>
      <groupName>格式问题</groupName>
      <ability>L2_HalfPunc</ability>
      <abilityName>全半角检查</abilityName>
      <candidateList>
        <item>）</item>
      </candidateList>
      <explain>文本全半角错误。</explain>
      <paraID>7A5A792F</paraID>
      <start>76</start>
      <end>77</end>
      <status>unmodified</status>
      <modifiedWord/>
      <trackRevisions>false</trackRevisions>
    </reviewItem>
    <reviewItem>
      <errorID>d2a531d6-f912-402e-8e20-37127e6f4b50</errorID>
      <errorWord>证</errorWord>
      <group>L1_Word</group>
      <groupName>字词问题</groupName>
      <ability>L2_Typo</ability>
      <abilityName>字词错误</abilityName>
      <candidateList>
        <item>证金</item>
      </candidateList>
      <explain/>
      <paraID>66C02AD0</paraID>
      <start>46</start>
      <end>47</end>
      <status>unmodified</status>
      <modifiedWord/>
      <trackRevisions>false</trackRevisions>
    </reviewItem>
    <reviewItem>
      <errorID>c64e3887-1c17-4ec4-be3b-3eff1f3a7003</errorID>
      <errorWord>(</errorWord>
      <group>L1_Format</group>
      <groupName>格式问题</groupName>
      <ability>L2_HalfPunc</ability>
      <abilityName>全半角检查</abilityName>
      <candidateList>
        <item>（</item>
      </candidateList>
      <explain>文本全半角错误。</explain>
      <paraID>32968FA4</paraID>
      <start>8</start>
      <end>9</end>
      <status>unmodified</status>
      <modifiedWord/>
      <trackRevisions>false</trackRevisions>
    </reviewItem>
    <reviewItem>
      <errorID>ec9ca6ba-7496-44ed-b9d9-b38f1d1770cb</errorID>
      <errorWord>)</errorWord>
      <group>L1_Format</group>
      <groupName>格式问题</groupName>
      <ability>L2_HalfPunc</ability>
      <abilityName>全半角检查</abilityName>
      <candidateList>
        <item>）</item>
      </candidateList>
      <explain>文本全半角错误。</explain>
      <paraID>32968FA4</paraID>
      <start>29</start>
      <end>30</end>
      <status>unmodified</status>
      <modifiedWord/>
      <trackRevisions>false</trackRevisions>
    </reviewItem>
    <reviewItem>
      <errorID>b6eb6b0e-ae55-46f5-8baa-419366613d3b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1A1E45A6</paraID>
      <start>24</start>
      <end>26</end>
      <status>unmodified</status>
      <modifiedWord/>
      <trackRevisions>false</trackRevisions>
    </reviewItem>
    <reviewItem>
      <errorID>6500af4e-c1d0-4a8f-b1cd-61549565b316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1A1E45A6</paraID>
      <start>28</start>
      <end>30</end>
      <status>unmodified</status>
      <modifiedWord/>
      <trackRevisions>false</trackRevisions>
    </reviewItem>
    <reviewItem>
      <errorID>506312c7-9bb2-4e52-9ab8-2c5f89504b8c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1A1E45A6</paraID>
      <start>104</start>
      <end>106</end>
      <status>unmodified</status>
      <modifiedWord/>
      <trackRevisions>false</trackRevisions>
    </reviewItem>
    <reviewItem>
      <errorID>d69c1869-f2bf-4ad2-9e24-dbb679f8458f</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1A1E45A6</paraID>
      <start>108</start>
      <end>110</end>
      <status>unmodified</status>
      <modifiedWord/>
      <trackRevisions>false</trackRevisions>
    </reviewItem>
    <reviewItem>
      <errorID>ddedc413-d271-4b51-b09f-9f821b48789c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1A1E45A6</paraID>
      <start>112</start>
      <end>114</end>
      <status>unmodified</status>
      <modifiedWord/>
      <trackRevisions>false</trackRevisions>
    </reviewItem>
    <reviewItem>
      <errorID>78c71af2-0b9e-4508-a652-50ff5fa9831c</errorID>
      <errorWord>扣</errorWord>
      <group>L1_Word</group>
      <groupName>字词问题</groupName>
      <ability>L2_Typo</ability>
      <abilityName>字词错误</abilityName>
      <candidateList>
        <item>扣除</item>
      </candidateList>
      <explain/>
      <paraID>1A1E45A6</paraID>
      <start>202</start>
      <end>203</end>
      <status>unmodified</status>
      <modifiedWord/>
      <trackRevisions>false</trackRevisions>
    </reviewItem>
    <reviewItem>
      <errorID>7cd08d32-0452-413e-bb8c-659548c1c451</errorID>
      <errorWord>，</errorWord>
      <group>L1_Word</group>
      <groupName>字词问题</groupName>
      <ability>L2_Typo</ability>
      <abilityName>字词错误</abilityName>
      <candidateList>
        <item>，包</item>
      </candidateList>
      <explain/>
      <paraID>610AB3D0</paraID>
      <start>40</start>
      <end>41</end>
      <status>unmodified</status>
      <modifiedWord/>
      <trackRevisions>false</trackRevisions>
    </reviewItem>
    <reviewItem>
      <errorID>18c3f6a9-54b6-4284-8b3e-56fb76217dbf</errorID>
      <errorWord>作</errorWord>
      <group>L1_Word</group>
      <groupName>字词问题</groupName>
      <ability>L2_Typo</ability>
      <abilityName>字词错误</abilityName>
      <candidateList>
        <item>做</item>
      </candidateList>
      <explain>存在发音相同字词的误用。</explain>
      <paraID>11619AAC</paraID>
      <start>25</start>
      <end>26</end>
      <status>unmodified</status>
      <modifiedWord/>
      <trackRevisions>false</trackRevisions>
    </reviewItem>
    <reviewItem>
      <errorID>03639a0a-bda8-4ea9-9dd8-520842feff11</errorID>
      <errorWord>其它</errorWord>
      <group>L1_Word</group>
      <groupName>字词问题</groupName>
      <ability>L2_Alias</ability>
      <abilityName>也作/曾用词</abilityName>
      <candidateList>
        <item>其他</item>
      </candidateList>
      <explain>词汇[其它]为不规范表述或旧称，其规范书面表述为[其他]。</explain>
      <paraID>11619AAC</paraID>
      <start>39</start>
      <end>41</end>
      <status>unmodified</status>
      <modifiedWord/>
      <trackRevisions>false</trackRevisions>
    </reviewItem>
    <reviewItem>
      <errorID>65746f02-b17e-41c4-bfa4-f775e2ff67f8</errorID>
      <errorWord>要</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4BF79C51</paraID>
      <start>13</start>
      <end>14</end>
      <status>unmodified</status>
      <modifiedWord/>
      <trackRevisions>false</trackRevisions>
    </reviewItem>
    <reviewItem>
      <errorID>5275a146-0b98-4cda-a6a8-f012d15b7363</errorID>
      <errorWord>工作的</errorWord>
      <group>L1_Word</group>
      <groupName>字词问题</groupName>
      <ability>L2_Typo</ability>
      <abilityName>字词错误</abilityName>
      <candidateList>
        <item>工作</item>
      </candidateList>
      <explain>❶〈动〉从事体力或脑力劳动，也泛指机器、工具受人操纵而发挥生产作用：积极～｜开始～｜铲土机正在～。❷〈名〉职业：找～｜～没有贵贱之分。❸〈名〉业务；任务：～量｜宣传～｜工会～｜科学研究～。</explain>
      <paraID>2A566306</paraID>
      <start>8</start>
      <end>11</end>
      <status>unmodified</status>
      <modifiedWord/>
      <trackRevisions>false</trackRevisions>
    </reviewItem>
    <reviewItem>
      <errorID>d0d07172-04f1-4800-bba7-867bf63acdb2</errorID>
      <errorWord>(</errorWord>
      <group>L1_Format</group>
      <groupName>格式问题</groupName>
      <ability>L2_HalfPunc</ability>
      <abilityName>全半角检查</abilityName>
      <candidateList>
        <item>（</item>
      </candidateList>
      <explain>文本全半角错误。</explain>
      <paraID>2A566306</paraID>
      <start>13</start>
      <end>14</end>
      <status>unmodified</status>
      <modifiedWord/>
      <trackRevisions>false</trackRevisions>
    </reviewItem>
    <reviewItem>
      <errorID>2560e957-0596-4117-9853-89e598f87410</errorID>
      <errorWord>)</errorWord>
      <group>L1_Format</group>
      <groupName>格式问题</groupName>
      <ability>L2_HalfPunc</ability>
      <abilityName>全半角检查</abilityName>
      <candidateList>
        <item>）</item>
      </candidateList>
      <explain>文本全半角错误。</explain>
      <paraID>2A566306</paraID>
      <start>17</start>
      <end>18</end>
      <status>unmodified</status>
      <modifiedWord/>
      <trackRevisions>false</trackRevisions>
    </reviewItem>
    <reviewItem>
      <errorID>99716301-17c6-45ce-91a6-342ab4e02366</errorID>
      <errorWord>计</errorWord>
      <group>L1_Word</group>
      <groupName>字词问题</groupName>
      <ability>L2_Typo</ability>
      <abilityName>字词错误</abilityName>
      <candidateList>
        <item>计算</item>
      </candidateList>
      <explain/>
      <paraID>22381649</paraID>
      <start>38</start>
      <end>39</end>
      <status>unmodified</status>
      <modifiedWord/>
      <trackRevisions>false</trackRevisions>
    </reviewItem>
    <reviewItem>
      <errorID>d5eae27f-2577-4f3b-b582-09c0a06c57af</errorID>
      <errorWord>必应</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370B6A44</paraID>
      <start>44</start>
      <end>46</end>
      <status>unmodified</status>
      <modifiedWord/>
      <trackRevisions>false</trackRevisions>
    </reviewItem>
    <reviewItem>
      <errorID>f4cfb3a3-342a-412d-ac78-225061fa77dd</errorID>
      <errorWord>(</errorWord>
      <group>L1_Format</group>
      <groupName>格式问题</groupName>
      <ability>L2_HalfPunc</ability>
      <abilityName>全半角检查</abilityName>
      <candidateList>
        <item>（</item>
      </candidateList>
      <explain>文本全半角错误。</explain>
      <paraID>32E1E7AE</paraID>
      <start>14</start>
      <end>15</end>
      <status>unmodified</status>
      <modifiedWord/>
      <trackRevisions>false</trackRevisions>
    </reviewItem>
    <reviewItem>
      <errorID>cba512db-ffc6-4b7f-9b11-6c65d697fc78</errorID>
      <errorWord>)</errorWord>
      <group>L1_Format</group>
      <groupName>格式问题</groupName>
      <ability>L2_HalfPunc</ability>
      <abilityName>全半角检查</abilityName>
      <candidateList>
        <item>）</item>
      </candidateList>
      <explain>文本全半角错误。</explain>
      <paraID>32E1E7AE</paraID>
      <start>17</start>
      <end>18</end>
      <status>unmodified</status>
      <modifiedWord/>
      <trackRevisions>false</trackRevisions>
    </reviewItem>
    <reviewItem>
      <errorID>35cc6acc-b656-4aa4-b3ff-b124d2554218</errorID>
      <errorWord>(</errorWord>
      <group>L1_Format</group>
      <groupName>格式问题</groupName>
      <ability>L2_HalfPunc</ability>
      <abilityName>全半角检查</abilityName>
      <candidateList>
        <item>（</item>
      </candidateList>
      <explain>文本全半角错误。</explain>
      <paraID>32E1E7AE</paraID>
      <start>59</start>
      <end>60</end>
      <status>unmodified</status>
      <modifiedWord/>
      <trackRevisions>false</trackRevisions>
    </reviewItem>
    <reviewItem>
      <errorID>2f37e509-1717-4e6f-9ab9-ffbcc138842c</errorID>
      <errorWord>)</errorWord>
      <group>L1_Format</group>
      <groupName>格式问题</groupName>
      <ability>L2_HalfPunc</ability>
      <abilityName>全半角检查</abilityName>
      <candidateList>
        <item>）</item>
      </candidateList>
      <explain>文本全半角错误。</explain>
      <paraID>32E1E7AE</paraID>
      <start>62</start>
      <end>63</end>
      <status>unmodified</status>
      <modifiedWord/>
      <trackRevisions>false</trackRevisions>
    </reviewItem>
    <reviewItem>
      <errorID>5a7a1383-a442-49e2-9bf3-a3944e92a8eb</errorID>
      <errorWord>,</errorWord>
      <group>L1_Format</group>
      <groupName>格式问题</groupName>
      <ability>L2_HalfPunc</ability>
      <abilityName>全半角检查</abilityName>
      <candidateList>
        <item>，</item>
      </candidateList>
      <explain>文本全半角错误。</explain>
      <paraID>6E0A9977</paraID>
      <start>26</start>
      <end>27</end>
      <status>unmodified</status>
      <modifiedWord/>
      <trackRevisions>false</trackRevisions>
    </reviewItem>
    <reviewItem>
      <errorID>d31cc620-1661-4ffb-b886-3ad7534adfd1</errorID>
      <errorWord>(</errorWord>
      <group>L1_Format</group>
      <groupName>格式问题</groupName>
      <ability>L2_HalfPunc</ability>
      <abilityName>全半角检查</abilityName>
      <candidateList>
        <item>（</item>
      </candidateList>
      <explain>文本全半角错误。</explain>
      <paraID>4E6E34D2</paraID>
      <start>27</start>
      <end>28</end>
      <status>unmodified</status>
      <modifiedWord/>
      <trackRevisions>false</trackRevisions>
    </reviewItem>
    <reviewItem>
      <errorID>d951328d-8cf5-442e-9c56-60435bfcd8dc</errorID>
      <errorWord>)</errorWord>
      <group>L1_Format</group>
      <groupName>格式问题</groupName>
      <ability>L2_HalfPunc</ability>
      <abilityName>全半角检查</abilityName>
      <candidateList>
        <item>）</item>
      </candidateList>
      <explain>文本全半角错误。</explain>
      <paraID>4E6E34D2</paraID>
      <start>79</start>
      <end>80</end>
      <status>unmodified</status>
      <modifiedWord/>
      <trackRevisions>false</trackRevisions>
    </reviewItem>
    <reviewItem>
      <errorID>8947561e-51aa-4352-aec2-282c53e47f9f</errorID>
      <errorWord>,</errorWord>
      <group>L1_Format</group>
      <groupName>格式问题</groupName>
      <ability>L2_HalfPunc</ability>
      <abilityName>全半角检查</abilityName>
      <candidateList>
        <item>，</item>
      </candidateList>
      <explain>文本全半角错误。</explain>
      <paraID>56284045</paraID>
      <start>37</start>
      <end>38</end>
      <status>unmodified</status>
      <modifiedWord/>
      <trackRevisions>false</trackRevisions>
    </reviewItem>
    <reviewItem>
      <errorID>e9172734-cab1-4df1-8e2b-2bdc53553cab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49AF3CAE</paraID>
      <start>44</start>
      <end>47</end>
      <status>unmodified</status>
      <modifiedWord/>
      <trackRevisions>false</trackRevisions>
    </reviewItem>
    <reviewItem>
      <errorID>27dc1ea8-2f3a-435e-b4c7-0abbacdefe67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49AF3CAE</paraID>
      <start>56</start>
      <end>59</end>
      <status>unmodified</status>
      <modifiedWord/>
      <trackRevisions>false</trackRevisions>
    </reviewItem>
    <reviewItem>
      <errorID>c9f703b0-2284-4a0b-88ae-191aa9f53a38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3DA5F9D4</paraID>
      <start>0</start>
      <end>3</end>
      <status>unmodified</status>
      <modifiedWord/>
      <trackRevisions>false</trackRevisions>
    </reviewItem>
    <reviewItem>
      <errorID>fd8e53ec-4b65-4606-8d9e-022832c08bb6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2C3FE8C6</paraID>
      <start>0</start>
      <end>3</end>
      <status>unmodified</status>
      <modifiedWord/>
      <trackRevisions>false</trackRevisions>
    </reviewItem>
    <reviewItem>
      <errorID>aec1510d-e22f-4b49-9852-128b1c4f6a1d</errorID>
      <errorWord>(</errorWord>
      <group>L1_Format</group>
      <groupName>格式问题</groupName>
      <ability>L2_HalfPunc</ability>
      <abilityName>全半角检查</abilityName>
      <candidateList>
        <item>（</item>
      </candidateList>
      <explain>文本全半角错误。</explain>
      <paraID>579CDC7B</paraID>
      <start>57</start>
      <end>58</end>
      <status>unmodified</status>
      <modifiedWord/>
      <trackRevisions>false</trackRevisions>
    </reviewItem>
    <reviewItem>
      <errorID>5aad8d40-7588-4bd1-aab0-615619ae3fe8</errorID>
      <errorWord>)</errorWord>
      <group>L1_Format</group>
      <groupName>格式问题</groupName>
      <ability>L2_HalfPunc</ability>
      <abilityName>全半角检查</abilityName>
      <candidateList>
        <item>）</item>
      </candidateList>
      <explain>文本全半角错误。</explain>
      <paraID>579CDC7B</paraID>
      <start>69</start>
      <end>70</end>
      <status>unmodified</status>
      <modifiedWord/>
      <trackRevisions>false</trackRevisions>
    </reviewItem>
    <reviewItem>
      <errorID>ae0893e5-5f61-4a81-a73c-941b768f890d</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7ACD27D7</paraID>
      <start>39</start>
      <end>41</end>
      <status>unmodified</status>
      <modifiedWord/>
      <trackRevisions>false</trackRevisions>
    </reviewItem>
    <reviewItem>
      <errorID>af10524d-52f6-4b42-9341-3e2cf483613d</errorID>
      <errorWord>接受</errorWord>
      <group>L1_Word</group>
      <groupName>字词问题</groupName>
      <ability>L2_Typo</ability>
      <abilityName>字词错误</abilityName>
      <candidateList>
        <item>接收</item>
      </candidateList>
      <explain>存在发音相同字词的误用。</explain>
      <paraID> D150B31</paraID>
      <start>40</start>
      <end>42</end>
      <status>unmodified</status>
      <modifiedWord/>
      <trackRevisions>false</trackRevisions>
    </reviewItem>
    <reviewItem>
      <errorID>e54aa658-26a6-4746-9ba5-91df05ee840a</errorID>
      <errorWord>其它</errorWord>
      <group>L1_Word</group>
      <groupName>字词问题</groupName>
      <ability>L2_Alias</ability>
      <abilityName>也作/曾用词</abilityName>
      <candidateList>
        <item>其他</item>
      </candidateList>
      <explain>词汇[其它]为不规范表述或旧称，其规范书面表述为[其他]。</explain>
      <paraID>7B90D39B</paraID>
      <start>108</start>
      <end>110</end>
      <status>unmodified</status>
      <modifiedWord/>
      <trackRevisions>false</trackRevisions>
    </reviewItem>
    <reviewItem>
      <errorID>97952016-0b28-41e4-834a-903fa0316595</errorID>
      <errorWord>其它</errorWord>
      <group>L1_Word</group>
      <groupName>字词问题</groupName>
      <ability>L2_Alias</ability>
      <abilityName>也作/曾用词</abilityName>
      <candidateList>
        <item>其他</item>
      </candidateList>
      <explain>词汇[其它]为不规范表述或旧称，其规范书面表述为[其他]。</explain>
      <paraID>7B90D39B</paraID>
      <start>226</start>
      <end>228</end>
      <status>unmodified</status>
      <modifiedWord/>
      <trackRevisions>false</trackRevisions>
    </reviewItem>
    <reviewItem>
      <errorID>9aef099f-4231-4d60-ac6f-4e9459a97580</errorID>
      <errorWord>一式二份</errorWord>
      <group>L1_Word</group>
      <groupName>字词问题</groupName>
      <ability>L2_Typo</ability>
      <abilityName>字词错误</abilityName>
      <candidateList>
        <item>一式两份</item>
      </candidateList>
      <explain/>
      <paraID>13665D5D</paraID>
      <start>58</start>
      <end>62</end>
      <status>unmodified</status>
      <modifiedWord/>
      <trackRevisions>false</trackRevisions>
    </reviewItem>
    <reviewItem>
      <errorID>37fbc8db-2512-464a-ae5d-47dbadd612c1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660349CF</paraID>
      <start>0</start>
      <end>3</end>
      <status>unmodified</status>
      <modifiedWord/>
      <trackRevisions>false</trackRevisions>
    </reviewItem>
    <reviewItem>
      <errorID>fa3ee466-5bd3-4cca-84e6-ab2e7d9c7b7e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5264EB04</paraID>
      <start>0</start>
      <end>3</end>
      <status>unmodified</status>
      <modifiedWord/>
      <trackRevisions>false</trackRevisions>
    </reviewItem>
    <reviewItem>
      <errorID>dcdf4691-8349-4b19-83c4-ea45ef7ef0ce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6A936159</paraID>
      <start>0</start>
      <end>3</end>
      <status>unmodified</status>
      <modifiedWord/>
      <trackRevisions>false</trackRevisions>
    </reviewItem>
    <reviewItem>
      <errorID>0c141103-a9b4-4b16-a005-40c7a672eb2a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40BC69AF</paraID>
      <start>0</start>
      <end>3</end>
      <status>unmodified</status>
      <modifiedWord/>
      <trackRevisions>false</trackRevisions>
    </reviewItem>
    <reviewItem>
      <errorID>05b89bf8-75b6-4834-a719-d9ab41332420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532BFA2A</paraID>
      <start>0</start>
      <end>3</end>
      <status>unmodified</status>
      <modifiedWord/>
      <trackRevisions>false</trackRevisions>
    </reviewItem>
    <reviewItem>
      <errorID>86d8a679-3aab-423d-8c6a-1bfff3ef807b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39E1AD6</paraID>
      <start>0</start>
      <end>3</end>
      <status>unmodified</status>
      <modifiedWord/>
      <trackRevisions>false</trackRevisions>
    </reviewItem>
    <reviewItem>
      <errorID>61278ff6-eb96-4e94-96cf-8b724ffb9325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22142B53</paraID>
      <start>0</start>
      <end>3</end>
      <status>unmodified</status>
      <modifiedWord/>
      <trackRevisions>false</trackRevisions>
    </reviewItem>
    <reviewItem>
      <errorID>28b0f1b9-32e2-40f6-87ff-b8250e6f989f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100DF8F6</paraID>
      <start>0</start>
      <end>3</end>
      <status>unmodified</status>
      <modifiedWord/>
      <trackRevisions>false</trackRevisions>
    </reviewItem>
    <reviewItem>
      <errorID>2b6d4174-7a84-4c3b-9da0-674fe1a710a9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4E001CE2</paraID>
      <start>0</start>
      <end>3</end>
      <status>unmodified</status>
      <modifiedWord/>
      <trackRevisions>false</trackRevisions>
    </reviewItem>
    <reviewItem>
      <errorID>71d9ec3e-dbd1-414a-bab6-eb7477ff94d1</errorID>
      <errorWord>(</errorWord>
      <group>L1_Format</group>
      <groupName>格式问题</groupName>
      <ability>L2_HalfPunc</ability>
      <abilityName>全半角检查</abilityName>
      <candidateList>
        <item>（</item>
      </candidateList>
      <explain>文本全半角错误。</explain>
      <paraID>3D001654</paraID>
      <start>46</start>
      <end>47</end>
      <status>unmodified</status>
      <modifiedWord/>
      <trackRevisions>false</trackRevisions>
    </reviewItem>
    <reviewItem>
      <errorID>de8e0bbe-1298-4ebb-9ece-eef211c2ab40</errorID>
      <errorWord>)</errorWord>
      <group>L1_Format</group>
      <groupName>格式问题</groupName>
      <ability>L2_HalfPunc</ability>
      <abilityName>全半角检查</abilityName>
      <candidateList>
        <item>）</item>
      </candidateList>
      <explain>文本全半角错误。</explain>
      <paraID>3D001654</paraID>
      <start>70</start>
      <end>71</end>
      <status>unmodified</status>
      <modifiedWord/>
      <trackRevisions>false</trackRevisions>
    </reviewItem>
    <reviewItem>
      <errorID>fb7e0c52-4229-4797-bf28-1f64375ca801</errorID>
      <errorWord>作</errorWord>
      <group>L1_Word</group>
      <groupName>字词问题</groupName>
      <ability>L2_Typo</ability>
      <abilityName>字词错误</abilityName>
      <candidateList>
        <item>做</item>
      </candidateList>
      <explain>存在发音相同字词的误用。</explain>
      <paraID>5C5FE848</paraID>
      <start>45</start>
      <end>46</end>
      <status>unmodified</status>
      <modifiedWord/>
      <trackRevisions>false</trackRevisions>
    </reviewItem>
    <reviewItem>
      <errorID>fb2b29a4-ae50-4e24-8791-508801598328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2636F785</paraID>
      <start>0</start>
      <end>3</end>
      <status>unmodified</status>
      <modifiedWord/>
      <trackRevisions>false</trackRevisions>
    </reviewItem>
    <reviewItem>
      <errorID>2c4d4e5f-16db-4b63-9cd5-2452b5e9fc41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73985DC6</paraID>
      <start>0</start>
      <end>3</end>
      <status>unmodified</status>
      <modifiedWord/>
      <trackRevisions>false</trackRevisions>
    </reviewItem>
    <reviewItem>
      <errorID>d41a5883-f824-4ee6-be65-3595a6f2dcbc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19A2EF74</paraID>
      <start>0</start>
      <end>3</end>
      <status>unmodified</status>
      <modifiedWord/>
      <trackRevisions>false</trackRevisions>
    </reviewItem>
    <reviewItem>
      <errorID>9f59d157-8d2d-492b-bc7a-7b59517043d6</errorID>
      <errorWord>(</errorWord>
      <group>L1_Format</group>
      <groupName>格式问题</groupName>
      <ability>L2_HalfPunc</ability>
      <abilityName>全半角检查</abilityName>
      <candidateList>
        <item>（</item>
      </candidateList>
      <explain>文本全半角错误。</explain>
      <paraID>19A2EF74</paraID>
      <start>21</start>
      <end>22</end>
      <status>unmodified</status>
      <modifiedWord/>
      <trackRevisions>false</trackRevisions>
    </reviewItem>
    <reviewItem>
      <errorID>f0804759-0614-40d1-b46d-8d63d3198cbb</errorID>
      <errorWord>)</errorWord>
      <group>L1_Format</group>
      <groupName>格式问题</groupName>
      <ability>L2_HalfPunc</ability>
      <abilityName>全半角检查</abilityName>
      <candidateList>
        <item>）</item>
      </candidateList>
      <explain>文本全半角错误。</explain>
      <paraID>19A2EF74</paraID>
      <start>23</start>
      <end>24</end>
      <status>unmodified</status>
      <modifiedWord/>
      <trackRevisions>false</trackRevisions>
    </reviewItem>
    <reviewItem>
      <errorID>759103fe-25c4-472f-b385-5e3a9ca4b2c3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6DE3C877</paraID>
      <start>0</start>
      <end>3</end>
      <status>unmodified</status>
      <modifiedWord/>
      <trackRevisions>false</trackRevisions>
    </reviewItem>
    <reviewItem>
      <errorID>9a501b3e-e00b-491f-91de-48116789d95d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4981556E</paraID>
      <start>0</start>
      <end>3</end>
      <status>unmodified</status>
      <modifiedWord/>
      <trackRevisions>false</trackRevisions>
    </reviewItem>
    <reviewItem>
      <errorID>bb76c057-e37c-4111-94b7-f419a148b6b9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36F0F76</paraID>
      <start>0</start>
      <end>3</end>
      <status>unmodified</status>
      <modifiedWord/>
      <trackRevisions>false</trackRevisions>
    </reviewItem>
    <reviewItem>
      <errorID>dd07751d-dedc-483e-a108-5844f55951bd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15DF1F2E</paraID>
      <start>0</start>
      <end>3</end>
      <status>unmodified</status>
      <modifiedWord/>
      <trackRevisions>false</trackRevisions>
    </reviewItem>
    <reviewItem>
      <errorID>2fd90621-7168-4985-a926-45e60ea5317d</errorID>
      <errorWord>而</errorWord>
      <group>L1_Word</group>
      <groupName>字词问题</groupName>
      <ability>L2_Typo</ability>
      <abilityName>字词错误</abilityName>
      <candidateList>
        <item>而根</item>
      </candidateList>
      <explain/>
      <paraID>15DF1F2E</paraID>
      <start>162</start>
      <end>163</end>
      <status>unmodified</status>
      <modifiedWord/>
      <trackRevisions>false</trackRevisions>
    </reviewItem>
    <reviewItem>
      <errorID>b059a0d7-ee94-4a34-b2b5-7f9e14fbef95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2DEB09E7</paraID>
      <start>0</start>
      <end>3</end>
      <status>unmodified</status>
      <modifiedWord/>
      <trackRevisions>false</trackRevisions>
    </reviewItem>
    <reviewItem>
      <errorID>1223959f-520f-47c9-a1b4-4b967a91c372</errorID>
      <errorWord>(</errorWord>
      <group>L1_Format</group>
      <groupName>格式问题</groupName>
      <ability>L2_HalfPunc</ability>
      <abilityName>全半角检查</abilityName>
      <candidateList>
        <item>（</item>
      </candidateList>
      <explain>文本全半角错误。</explain>
      <paraID>786B9CEE</paraID>
      <start>80</start>
      <end>81</end>
      <status>unmodified</status>
      <modifiedWord/>
      <trackRevisions>false</trackRevisions>
    </reviewItem>
    <reviewItem>
      <errorID>58098328-01ee-425c-9471-43e698f84596</errorID>
      <errorWord>)</errorWord>
      <group>L1_Format</group>
      <groupName>格式问题</groupName>
      <ability>L2_HalfPunc</ability>
      <abilityName>全半角检查</abilityName>
      <candidateList>
        <item>）</item>
      </candidateList>
      <explain>文本全半角错误。</explain>
      <paraID>786B9CEE</paraID>
      <start>84</start>
      <end>85</end>
      <status>unmodified</status>
      <modifiedWord/>
      <trackRevisions>false</trackRevisions>
    </reviewItem>
    <reviewItem>
      <errorID>8e9c0bb6-a9f4-4656-b3d3-c93c3f75f7ae</errorID>
      <errorWord>(</errorWord>
      <group>L1_Format</group>
      <groupName>格式问题</groupName>
      <ability>L2_HalfPunc</ability>
      <abilityName>全半角检查</abilityName>
      <candidateList>
        <item>（</item>
      </candidateList>
      <explain>文本全半角错误。</explain>
      <paraID>786B9CEE</paraID>
      <start>92</start>
      <end>93</end>
      <status>unmodified</status>
      <modifiedWord/>
      <trackRevisions>false</trackRevisions>
    </reviewItem>
    <reviewItem>
      <errorID>5008b9ce-64c2-491d-ad8b-71cdf7d14512</errorID>
      <errorWord>)</errorWord>
      <group>L1_Format</group>
      <groupName>格式问题</groupName>
      <ability>L2_HalfPunc</ability>
      <abilityName>全半角检查</abilityName>
      <candidateList>
        <item>）</item>
      </candidateList>
      <explain>文本全半角错误。</explain>
      <paraID>786B9CEE</paraID>
      <start>96</start>
      <end>97</end>
      <status>unmodified</status>
      <modifiedWord/>
      <trackRevisions>false</trackRevisions>
    </reviewItem>
    <reviewItem>
      <errorID>61017638-60a6-477e-8b1f-3c8096796b62</errorID>
      <errorWord>(</errorWord>
      <group>L1_Format</group>
      <groupName>格式问题</groupName>
      <ability>L2_HalfPunc</ability>
      <abilityName>全半角检查</abilityName>
      <candidateList>
        <item>（</item>
      </candidateList>
      <explain>文本全半角错误。</explain>
      <paraID>1972747E</paraID>
      <start>83</start>
      <end>84</end>
      <status>unmodified</status>
      <modifiedWord/>
      <trackRevisions>false</trackRevisions>
    </reviewItem>
    <reviewItem>
      <errorID>82b8000f-0a4b-44bc-8253-c3e9c5ed7a0d</errorID>
      <errorWord>)</errorWord>
      <group>L1_Format</group>
      <groupName>格式问题</groupName>
      <ability>L2_HalfPunc</ability>
      <abilityName>全半角检查</abilityName>
      <candidateList>
        <item>）</item>
      </candidateList>
      <explain>文本全半角错误。</explain>
      <paraID>1972747E</paraID>
      <start>89</start>
      <end>90</end>
      <status>unmodified</status>
      <modifiedWord/>
      <trackRevisions>false</trackRevisions>
    </reviewItem>
    <reviewItem>
      <errorID>c2238d74-c7de-4646-8195-ac034f8ed39b</errorID>
      <errorWord>已</errorWord>
      <group>L1_Word</group>
      <groupName>字词问题</groupName>
      <ability>L2_Typo</ability>
      <abilityName>字词错误</abilityName>
      <candidateList>
        <item>已包</item>
      </candidateList>
      <explain/>
      <paraID>483D94AE</paraID>
      <start>15</start>
      <end>16</end>
      <status>unmodified</status>
      <modifiedWord/>
      <trackRevisions>false</trackRevisions>
    </reviewItem>
    <reviewItem>
      <errorID>6efdf33b-2d21-4328-a342-085c4e90aa1e</errorID>
      <errorWord>作好</errorWord>
      <group>L1_Word</group>
      <groupName>字词问题</groupName>
      <ability>L2_Typo</ability>
      <abilityName>字词错误</abilityName>
      <candidateList>
        <item>做好</item>
      </candidateList>
      <explain/>
      <paraID>3309419D</paraID>
      <start>20</start>
      <end>22</end>
      <status>unmodified</status>
      <modifiedWord/>
      <trackRevisions>false</trackRevisions>
    </reviewItem>
    <reviewItem>
      <errorID>fcbfdc1c-aa14-4a7c-ad50-902e78ce1260</errorID>
      <errorWord>(</errorWord>
      <group>L1_Format</group>
      <groupName>格式问题</groupName>
      <ability>L2_HalfPunc</ability>
      <abilityName>全半角检查</abilityName>
      <candidateList>
        <item>（</item>
      </candidateList>
      <explain>文本全半角错误。</explain>
      <paraID>7BEB119F</paraID>
      <start>4</start>
      <end>5</end>
      <status>unmodified</status>
      <modifiedWord/>
      <trackRevisions>false</trackRevisions>
    </reviewItem>
    <reviewItem>
      <errorID>564cf45a-41ce-4c73-8b46-a6425b000295</errorID>
      <errorWord>)</errorWord>
      <group>L1_Format</group>
      <groupName>格式问题</groupName>
      <ability>L2_HalfPunc</ability>
      <abilityName>全半角检查</abilityName>
      <candidateList>
        <item>）</item>
      </candidateList>
      <explain>文本全半角错误。</explain>
      <paraID>7BEB119F</paraID>
      <start>11</start>
      <end>12</end>
      <status>unmodified</status>
      <modifiedWord/>
      <trackRevisions>false</trackRevisions>
    </reviewItem>
    <reviewItem>
      <errorID>11725874-2397-4b40-a4d1-624d7cb10d3d</errorID>
      <errorWord>(</errorWord>
      <group>L1_Format</group>
      <groupName>格式问题</groupName>
      <ability>L2_HalfPunc</ability>
      <abilityName>全半角检查</abilityName>
      <candidateList>
        <item>（</item>
      </candidateList>
      <explain>文本全半角错误。</explain>
      <paraID>79563348</paraID>
      <start>16</start>
      <end>17</end>
      <status>unmodified</status>
      <modifiedWord/>
      <trackRevisions>false</trackRevisions>
    </reviewItem>
    <reviewItem>
      <errorID>7c578175-c399-4186-9404-91f176f282ff</errorID>
      <errorWord>)</errorWord>
      <group>L1_Format</group>
      <groupName>格式问题</groupName>
      <ability>L2_HalfPunc</ability>
      <abilityName>全半角检查</abilityName>
      <candidateList>
        <item>）</item>
      </candidateList>
      <explain>文本全半角错误。</explain>
      <paraID>79563348</paraID>
      <start>20</start>
      <end>21</end>
      <status>unmodified</status>
      <modifiedWord/>
      <trackRevisions>false</trackRevisions>
    </reviewItem>
    <reviewItem>
      <errorID>49b4639a-3fe9-4dc5-8a19-642b20555533</errorID>
      <errorWord>(</errorWord>
      <group>L1_Format</group>
      <groupName>格式问题</groupName>
      <ability>L2_HalfPunc</ability>
      <abilityName>全半角检查</abilityName>
      <candidateList>
        <item>（</item>
      </candidateList>
      <explain>文本全半角错误。</explain>
      <paraID>4ADF74DE</paraID>
      <start>51</start>
      <end>52</end>
      <status>unmodified</status>
      <modifiedWord/>
      <trackRevisions>false</trackRevisions>
    </reviewItem>
    <reviewItem>
      <errorID>167eb5b9-a84b-40df-8409-a27144e2292c</errorID>
      <errorWord>)</errorWord>
      <group>L1_Format</group>
      <groupName>格式问题</groupName>
      <ability>L2_HalfPunc</ability>
      <abilityName>全半角检查</abilityName>
      <candidateList>
        <item>）</item>
      </candidateList>
      <explain>文本全半角错误。</explain>
      <paraID>4ADF74DE</paraID>
      <start>73</start>
      <end>74</end>
      <status>unmodified</status>
      <modifiedWord/>
      <trackRevisions>false</trackRevisions>
    </reviewItem>
    <reviewItem>
      <errorID>ecbab56f-3a8a-4751-a324-b681557b8cb6</errorID>
      <errorWord>【2020】7号</errorWord>
      <group>L1_Knowledge</group>
      <groupName>知识性问题</groupName>
      <ability>L2_Knowledge</ability>
      <abilityName>其他知识</abilityName>
      <candidateList>
        <item>〔2020〕7号</item>
      </candidateList>
      <explain>发文字号格式错误。</explain>
      <paraID>13E7CECF</paraID>
      <start>55</start>
      <end>63</end>
      <status>unmodified</status>
      <modifiedWord/>
      <trackRevisions>false</trackRevisions>
    </reviewItem>
    <reviewItem>
      <errorID>560f665f-958b-4f9d-9012-508b25c79879</errorID>
      <errorWord>前</errorWord>
      <group>L1_Word</group>
      <groupName>字词问题</groupName>
      <ability>L2_Typo</ability>
      <abilityName>字词错误</abilityName>
      <candidateList>
        <item>前述</item>
      </candidateList>
      <explain/>
      <paraID>13E7CECF</paraID>
      <start>264</start>
      <end>265</end>
      <status>unmodified</status>
      <modifiedWord/>
      <trackRevisions>false</trackRevisions>
    </reviewItem>
    <reviewItem>
      <errorID>81ef89fa-79f3-402e-80e5-5d1432cb792e</errorID>
      <errorWord>是由于买方不遵守卖方的说明而保养及使用造成的</errorWord>
      <group>L1_Grammar</group>
      <groupName>语法问题</groupName>
      <ability>L2_Grammar</ability>
      <abilityName>语法错误</abilityName>
      <candidateList>
        <item>是由于买方不遵守卖方的说明而保养及使用</item>
      </candidateList>
      <explain/>
      <paraID>397156AB</paraID>
      <start>104</start>
      <end>126</end>
      <status>unmodified</status>
      <modifiedWord/>
      <trackRevisions>false</trackRevisions>
    </reviewItem>
    <reviewItem>
      <errorID>475ae281-b45a-480f-9083-30241b4cf7a7</errorID>
      <errorWord>认</errorWord>
      <group>L1_Word</group>
      <groupName>字词问题</groupName>
      <ability>L2_Typo</ability>
      <abilityName>字词错误</abilityName>
      <candidateList>
        <item>认定</item>
      </candidateList>
      <explain/>
      <paraID>574B6E62</paraID>
      <start>97</start>
      <end>98</end>
      <status>unmodified</status>
      <modifiedWord/>
      <trackRevisions>false</trackRevisions>
    </reviewItem>
    <reviewItem>
      <errorID>df587092-c7ac-469e-9d54-733bf5a9c44e</errorID>
      <errorWord>所</errorWord>
      <group>L1_Word</group>
      <groupName>字词问题</groupName>
      <ability>L2_Typo</ability>
      <abilityName>字词错误</abilityName>
      <candidateList>
        <item>所提</item>
      </candidateList>
      <explain/>
      <paraID> B13F149</paraID>
      <start>9</start>
      <end>10</end>
      <status>unmodified</status>
      <modifiedWord/>
      <trackRevisions>false</trackRevisions>
    </reviewItem>
    <reviewItem>
      <errorID>d82a6136-fb8a-4eb1-b39a-6d1678e824e7</errorID>
      <errorWord>、和</errorWord>
      <group>L1_Word</group>
      <groupName>字词问题</groupName>
      <ability>L2_Typo</ability>
      <abilityName>字词错误</abilityName>
      <candidateList>
        <item>、</item>
      </candidateList>
      <explain/>
      <paraID> 7BB9857</paraID>
      <start>80</start>
      <end>82</end>
      <status>unmodified</status>
      <modifiedWord/>
      <trackRevisions>false</trackRevisions>
    </reviewItem>
    <reviewItem>
      <errorID>a1af2cbb-4080-4014-bab5-f735769eab2e</errorID>
      <errorWord>材</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1EAF8582</paraID>
      <start>28</start>
      <end>29</end>
      <status>unmodified</status>
      <modifiedWord/>
      <trackRevisions>false</trackRevisions>
    </reviewItem>
    <reviewItem>
      <errorID>1483d3d3-17e7-46c4-ab56-38b697ba11da</errorID>
      <errorWord>《民法典》</errorWord>
      <group>L1_Word</group>
      <groupName>字词问题</groupName>
      <ability>L2_Typo</ability>
      <abilityName>字词错误</abilityName>
      <candidateList>
        <item>《中华人民共和国民法典》</item>
      </candidateList>
      <explain/>
      <paraID> 9B3F713</paraID>
      <start>5</start>
      <end>10</end>
      <status>unmodified</status>
      <modifiedWord/>
      <trackRevisions>false</trackRevisions>
    </reviewItem>
    <reviewItem>
      <errorID>a8370702-8c1c-4869-917a-655eeee66186</errorID>
      <errorWord>(</errorWord>
      <group>L1_Format</group>
      <groupName>格式问题</groupName>
      <ability>L2_HalfPunc</ability>
      <abilityName>全半角检查</abilityName>
      <candidateList>
        <item>（</item>
      </candidateList>
      <explain>文本全半角错误。</explain>
      <paraID>51FB46B5</paraID>
      <start>106</start>
      <end>107</end>
      <status>unmodified</status>
      <modifiedWord/>
      <trackRevisions>false</trackRevisions>
    </reviewItem>
    <reviewItem>
      <errorID>55322865-8c08-4444-973f-f3a2295ef9ee</errorID>
      <errorWord>)</errorWord>
      <group>L1_Format</group>
      <groupName>格式问题</groupName>
      <ability>L2_HalfPunc</ability>
      <abilityName>全半角检查</abilityName>
      <candidateList>
        <item>）</item>
      </candidateList>
      <explain>文本全半角错误。</explain>
      <paraID>51FB46B5</paraID>
      <start>115</start>
      <end>116</end>
      <status>unmodified</status>
      <modifiedWord/>
      <trackRevisions>false</trackRevisions>
    </reviewItem>
    <reviewItem>
      <errorID>22bcebf4-2f49-4d6e-8262-ab9587ba12e9</errorID>
      <errorWord>(</errorWord>
      <group>L1_Format</group>
      <groupName>格式问题</groupName>
      <ability>L2_HalfPunc</ability>
      <abilityName>全半角检查</abilityName>
      <candidateList>
        <item>（</item>
      </candidateList>
      <explain>文本全半角错误。</explain>
      <paraID>164B453A</paraID>
      <start>16</start>
      <end>17</end>
      <status>unmodified</status>
      <modifiedWord/>
      <trackRevisions>false</trackRevisions>
    </reviewItem>
    <reviewItem>
      <errorID>fac36fbc-2e21-45cb-9ebe-17993b1a25a4</errorID>
      <errorWord>)</errorWord>
      <group>L1_Format</group>
      <groupName>格式问题</groupName>
      <ability>L2_HalfPunc</ability>
      <abilityName>全半角检查</abilityName>
      <candidateList>
        <item>）</item>
      </candidateList>
      <explain>文本全半角错误。</explain>
      <paraID>164B453A</paraID>
      <start>53</start>
      <end>54</end>
      <status>unmodified</status>
      <modifiedWord/>
      <trackRevisions>false</trackRevisions>
    </reviewItem>
    <reviewItem>
      <errorID>efe012a8-6e78-413b-a981-92db80c5ca6f</errorID>
      <errorWord>(</errorWord>
      <group>L1_Format</group>
      <groupName>格式问题</groupName>
      <ability>L2_HalfPunc</ability>
      <abilityName>全半角检查</abilityName>
      <candidateList>
        <item>（</item>
      </candidateList>
      <explain>文本全半角错误。</explain>
      <paraID>18D7FBB5</paraID>
      <start>176</start>
      <end>177</end>
      <status>unmodified</status>
      <modifiedWord/>
      <trackRevisions>false</trackRevisions>
    </reviewItem>
    <reviewItem>
      <errorID>9b66b299-7ee2-4370-8891-9091729159fb</errorID>
      <errorWord>)</errorWord>
      <group>L1_Format</group>
      <groupName>格式问题</groupName>
      <ability>L2_HalfPunc</ability>
      <abilityName>全半角检查</abilityName>
      <candidateList>
        <item>）</item>
      </candidateList>
      <explain>文本全半角错误。</explain>
      <paraID>18D7FBB5</paraID>
      <start>179</start>
      <end>180</end>
      <status>unmodified</status>
      <modifiedWord/>
      <trackRevisions>false</trackRevisions>
    </reviewItem>
    <reviewItem>
      <errorID>9b4d9e26-80d6-49b0-9c50-7cbba95980fd</errorID>
      <errorWord>(</errorWord>
      <group>L1_Format</group>
      <groupName>格式问题</groupName>
      <ability>L2_HalfPunc</ability>
      <abilityName>全半角检查</abilityName>
      <candidateList>
        <item>（</item>
      </candidateList>
      <explain>文本全半角错误。</explain>
      <paraID>1BBC9593</paraID>
      <start>100</start>
      <end>101</end>
      <status>unmodified</status>
      <modifiedWord/>
      <trackRevisions>false</trackRevisions>
    </reviewItem>
    <reviewItem>
      <errorID>6cf42afe-00fb-4233-8de1-b614c5029acb</errorID>
      <errorWord>)</errorWord>
      <group>L1_Format</group>
      <groupName>格式问题</groupName>
      <ability>L2_HalfPunc</ability>
      <abilityName>全半角检查</abilityName>
      <candidateList>
        <item>）</item>
      </candidateList>
      <explain>文本全半角错误。</explain>
      <paraID>1BBC9593</paraID>
      <start>109</start>
      <end>110</end>
      <status>unmodified</status>
      <modifiedWord/>
      <trackRevisions>false</trackRevisions>
    </reviewItem>
    <reviewItem>
      <errorID>01eb8886-d39b-4682-b926-2ad8a818711d</errorID>
      <errorWord>其它</errorWord>
      <group>L1_Word</group>
      <groupName>字词问题</groupName>
      <ability>L2_Alias</ability>
      <abilityName>也作/曾用词</abilityName>
      <candidateList>
        <item>其他</item>
      </candidateList>
      <explain>词汇[其它]为不规范表述或旧称，其规范书面表述为[其他]。</explain>
      <paraID>495F4549</paraID>
      <start>21</start>
      <end>23</end>
      <status>unmodified</status>
      <modifiedWord/>
      <trackRevisions>false</trackRevisions>
    </reviewItem>
    <reviewItem>
      <errorID>622f264d-a8b1-4197-b915-35e5c6186dd5</errorID>
      <errorWord>价</errorWord>
      <group>L1_Word</group>
      <groupName>字词问题</groupName>
      <ability>L2_Typo</ability>
      <abilityName>字词错误</abilityName>
      <candidateList>
        <item>价格</item>
      </candidateList>
      <explain/>
      <paraID>464A715D</paraID>
      <start>40</start>
      <end>41</end>
      <status>unmodified</status>
      <modifiedWord/>
      <trackRevisions>false</trackRevisions>
    </reviewItem>
    <reviewItem>
      <errorID>214d7854-9361-4f0a-9d9f-604999d2d7dc</errorID>
      <errorWord>及其它国际</errorWord>
      <group>L1_Word</group>
      <groupName>字词问题</groupName>
      <ability>L2_Alias</ability>
      <abilityName>也作/曾用词</abilityName>
      <candidateList>
        <item>及其他国际</item>
      </candidateList>
      <explain>词汇[及其它国际]为不规范表述或旧称，其规范书面表述为[及其他国际]。</explain>
      <paraID>49DFB19A</paraID>
      <start>81</start>
      <end>86</end>
      <status>unmodified</status>
      <modifiedWord/>
      <trackRevisions>false</trackRevisions>
    </reviewItem>
    <reviewItem>
      <errorID>5fb8f28e-7eda-4e1a-8f65-f4a89686bc74</errorID>
      <errorWord>增加</errorWord>
      <group>L1_Grammar</group>
      <groupName>语法问题</groupName>
      <ability>L2_Grammar</ability>
      <abilityName>语法错误</abilityName>
      <candidateList>
        <item>上涨</item>
      </candidateList>
      <explain>“价格～增加”搭配不当，建议修改为“价格～上涨”。</explain>
      <paraID>23257B64</paraID>
      <start>46</start>
      <end>48</end>
      <status>unmodified</status>
      <modifiedWord/>
      <trackRevisions>false</trackRevisions>
    </reviewItem>
    <reviewItem>
      <errorID>51733886-6387-4b32-8d8e-da1ca6cbf658</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 C2210EB</paraID>
      <start>30</start>
      <end>34</end>
      <status>unmodified</status>
      <modifiedWord/>
      <trackRevisions>false</trackRevisions>
    </reviewItem>
    <reviewItem>
      <errorID>6d34f4b1-1980-4190-a6c9-74ca90d656c2</errorID>
      <errorWord>(</errorWord>
      <group>L1_Format</group>
      <groupName>格式问题</groupName>
      <ability>L2_HalfPunc</ability>
      <abilityName>全半角检查</abilityName>
      <candidateList>
        <item>（</item>
      </candidateList>
      <explain>文本全半角错误。</explain>
      <paraID>28656005</paraID>
      <start>18</start>
      <end>19</end>
      <status>unmodified</status>
      <modifiedWord/>
      <trackRevisions>false</trackRevisions>
    </reviewItem>
    <reviewItem>
      <errorID>b1040897-3de8-4ede-b98a-af5726eb4435</errorID>
      <errorWord>)</errorWord>
      <group>L1_Format</group>
      <groupName>格式问题</groupName>
      <ability>L2_HalfPunc</ability>
      <abilityName>全半角检查</abilityName>
      <candidateList>
        <item>）</item>
      </candidateList>
      <explain>文本全半角错误。</explain>
      <paraID>28656005</paraID>
      <start>30</start>
      <end>31</end>
      <status>unmodified</status>
      <modifiedWord/>
      <trackRevisions>false</trackRevisions>
    </reviewItem>
    <reviewItem>
      <errorID>b5394114-85d2-417c-a6ce-b28e9a4d91a5</errorID>
      <errorWord>)</errorWord>
      <group>L1_Format</group>
      <groupName>格式问题</groupName>
      <ability>L2_HalfPunc</ability>
      <abilityName>全半角检查</abilityName>
      <candidateList>
        <item>）</item>
      </candidateList>
      <explain>文本全半角错误。</explain>
      <paraID>19F024D7</paraID>
      <start>52</start>
      <end>53</end>
      <status>unmodified</status>
      <modifiedWord/>
      <trackRevisions>false</trackRevisions>
    </reviewItem>
    <reviewItem>
      <errorID>905aea86-d3d8-4b53-af81-b7c215d37a57</errorID>
      <errorWord>)</errorWord>
      <group>L1_Format</group>
      <groupName>格式问题</groupName>
      <ability>L2_HalfPunc</ability>
      <abilityName>全半角检查</abilityName>
      <candidateList>
        <item>）</item>
      </candidateList>
      <explain>文本全半角错误。</explain>
      <paraID>19F024D7</paraID>
      <start>69</start>
      <end>70</end>
      <status>unmodified</status>
      <modifiedWord/>
      <trackRevisions>false</trackRevisions>
    </reviewItem>
    <reviewItem>
      <errorID>e02c5274-adc3-491f-847e-50f904d13fb2</errorID>
      <errorWord>)</errorWord>
      <group>L1_Format</group>
      <groupName>格式问题</groupName>
      <ability>L2_HalfPunc</ability>
      <abilityName>全半角检查</abilityName>
      <candidateList>
        <item>）</item>
      </candidateList>
      <explain>文本全半角错误。</explain>
      <paraID>19F024D7</paraID>
      <start>106</start>
      <end>107</end>
      <status>unmodified</status>
      <modifiedWord/>
      <trackRevisions>false</trackRevisions>
    </reviewItem>
    <reviewItem>
      <errorID>ba97f93c-fd4d-40b3-8406-46569ad00b22</errorID>
      <errorWord>)</errorWord>
      <group>L1_Format</group>
      <groupName>格式问题</groupName>
      <ability>L2_HalfPunc</ability>
      <abilityName>全半角检查</abilityName>
      <candidateList>
        <item>）</item>
      </candidateList>
      <explain>文本全半角错误。</explain>
      <paraID>19F024D7</paraID>
      <start>123</start>
      <end>124</end>
      <status>unmodified</status>
      <modifiedWord/>
      <trackRevisions>false</trackRevisions>
    </reviewItem>
    <reviewItem>
      <errorID>67575db8-9e92-40ce-a54b-7f55d9982fb1</errorID>
      <errorWord>接受</errorWord>
      <group>L1_Word</group>
      <groupName>字词问题</groupName>
      <ability>L2_Typo</ability>
      <abilityName>字词错误</abilityName>
      <candidateList>
        <item>接收</item>
      </candidateList>
      <explain>存在发音相同字词的误用。</explain>
      <paraID>5E62606C</paraID>
      <start>35</start>
      <end>37</end>
      <status>unmodified</status>
      <modifiedWord/>
      <trackRevisions>false</trackRevisions>
    </reviewItem>
    <reviewItem>
      <errorID>2ae5686e-79f0-4ee9-b7d3-6f9b81edebb9</errorID>
      <errorWord>,</errorWord>
      <group>L1_Format</group>
      <groupName>格式问题</groupName>
      <ability>L2_HalfPunc</ability>
      <abilityName>全半角检查</abilityName>
      <candidateList>
        <item>，</item>
      </candidateList>
      <explain>文本全半角错误。</explain>
      <paraID>77228A8D</paraID>
      <start>25</start>
      <end>26</end>
      <status>unmodified</status>
      <modifiedWord/>
      <trackRevisions>false</trackRevisions>
    </reviewItem>
    <reviewItem>
      <errorID>44894f55-6a65-4b69-ad4c-efa7b06660b4</errorID>
      <errorWord>,</errorWord>
      <group>L1_Format</group>
      <groupName>格式问题</groupName>
      <ability>L2_HalfPunc</ability>
      <abilityName>全半角检查</abilityName>
      <candidateList>
        <item>，</item>
      </candidateList>
      <explain>文本全半角错误。</explain>
      <paraID>77228A8D</paraID>
      <start>42</start>
      <end>43</end>
      <status>unmodified</status>
      <modifiedWord/>
      <trackRevisions>false</trackRevisions>
    </reviewItem>
    <reviewItem>
      <errorID>53285c8e-cd35-4dab-834b-5901b6eff316</errorID>
      <errorWord>:</errorWord>
      <group>L1_Format</group>
      <groupName>格式问题</groupName>
      <ability>L2_HalfPunc</ability>
      <abilityName>全半角检查</abilityName>
      <candidateList>
        <item>：</item>
      </candidateList>
      <explain>文本全半角错误。</explain>
      <paraID>77228A8D</paraID>
      <start>198</start>
      <end>199</end>
      <status>unmodified</status>
      <modifiedWord/>
      <trackRevisions>false</trackRevisions>
    </reviewItem>
    <reviewItem>
      <errorID>4dc69dfc-68ca-4e5d-b23b-df1b5dd196e6</errorID>
      <errorWord>(</errorWord>
      <group>L1_Format</group>
      <groupName>格式问题</groupName>
      <ability>L2_HalfPunc</ability>
      <abilityName>全半角检查</abilityName>
      <candidateList>
        <item>（</item>
      </candidateList>
      <explain>文本全半角错误。</explain>
      <paraID>6CD56C33</paraID>
      <start>7</start>
      <end>8</end>
      <status>unmodified</status>
      <modifiedWord/>
      <trackRevisions>false</trackRevisions>
    </reviewItem>
    <reviewItem>
      <errorID>4be00983-a954-4a9b-bcf5-92710627b3a2</errorID>
      <errorWord>)</errorWord>
      <group>L1_Format</group>
      <groupName>格式问题</groupName>
      <ability>L2_HalfPunc</ability>
      <abilityName>全半角检查</abilityName>
      <candidateList>
        <item>）</item>
      </candidateList>
      <explain>文本全半角错误。</explain>
      <paraID>6CD56C33</paraID>
      <start>18</start>
      <end>19</end>
      <status>unmodified</status>
      <modifiedWord/>
      <trackRevisions>false</trackRevisions>
    </reviewItem>
    <reviewItem>
      <errorID>270064c8-bf47-4df3-8190-39c5648452b3</errorID>
      <errorWord>计</errorWord>
      <group>L1_Word</group>
      <groupName>字词问题</groupName>
      <ability>L2_Typo</ability>
      <abilityName>字词错误</abilityName>
      <candidateList>
        <item>计算</item>
      </candidateList>
      <explain/>
      <paraID>6CD56C33</paraID>
      <start>63</start>
      <end>64</end>
      <status>unmodified</status>
      <modifiedWord/>
      <trackRevisions>false</trackRevisions>
    </reviewItem>
    <reviewItem>
      <errorID>46fa3788-2679-4f03-b6e5-ddd409afea39</errorID>
      <errorWord>,</errorWord>
      <group>L1_Format</group>
      <groupName>格式问题</groupName>
      <ability>L2_HalfPunc</ability>
      <abilityName>全半角检查</abilityName>
      <candidateList>
        <item>，</item>
      </candidateList>
      <explain>文本全半角错误。</explain>
      <paraID>4DCDBD71</paraID>
      <start>62</start>
      <end>63</end>
      <status>unmodified</status>
      <modifiedWord/>
      <trackRevisions>false</trackRevisions>
    </reviewItem>
    <reviewItem>
      <errorID>58e2ef8d-65d7-435a-bfd4-5ba1cb15c707</errorID>
      <errorWord>其它工作的</errorWord>
      <group>L1_Word</group>
      <groupName>字词问题</groupName>
      <ability>L2_Alias</ability>
      <abilityName>也作/曾用词</abilityName>
      <candidateList>
        <item>其他工作的</item>
      </candidateList>
      <explain>词汇[其它工作的]为不规范表述或旧称，其规范书面表述为[其他工作的]。</explain>
      <paraID>3FE8AF54</paraID>
      <start>104</start>
      <end>109</end>
      <status>unmodified</status>
      <modifiedWord/>
      <trackRevisions>false</trackRevisions>
    </reviewItem>
    <reviewItem>
      <errorID>cdb4e8c3-85ad-4c70-a474-926b54fb4397</errorID>
      <errorWord>(</errorWord>
      <group>L1_Format</group>
      <groupName>格式问题</groupName>
      <ability>L2_HalfPunc</ability>
      <abilityName>全半角检查</abilityName>
      <candidateList>
        <item>（</item>
      </candidateList>
      <explain>文本全半角错误。</explain>
      <paraID>36D30DB4</paraID>
      <start>20</start>
      <end>21</end>
      <status>unmodified</status>
      <modifiedWord/>
      <trackRevisions>false</trackRevisions>
    </reviewItem>
    <reviewItem>
      <errorID>18cd1a14-9ec0-465d-853c-89b102ce6685</errorID>
      <errorWord>)</errorWord>
      <group>L1_Format</group>
      <groupName>格式问题</groupName>
      <ability>L2_HalfPunc</ability>
      <abilityName>全半角检查</abilityName>
      <candidateList>
        <item>）</item>
      </candidateList>
      <explain>文本全半角错误。</explain>
      <paraID>36D30DB4</paraID>
      <start>40</start>
      <end>41</end>
      <status>unmodified</status>
      <modifiedWord/>
      <trackRevisions>false</trackRevisions>
    </reviewItem>
    <reviewItem>
      <errorID>4673db17-c5fe-431c-a266-10729febdc70</errorID>
      <errorWord>(</errorWord>
      <group>L1_Format</group>
      <groupName>格式问题</groupName>
      <ability>L2_HalfPunc</ability>
      <abilityName>全半角检查</abilityName>
      <candidateList>
        <item>（</item>
      </candidateList>
      <explain>文本全半角错误。</explain>
      <paraID>77CFCBCB</paraID>
      <start>40</start>
      <end>41</end>
      <status>unmodified</status>
      <modifiedWord/>
      <trackRevisions>false</trackRevisions>
    </reviewItem>
    <reviewItem>
      <errorID>1381e0ff-2c3c-4769-9adf-a3770cc72358</errorID>
      <errorWord>)</errorWord>
      <group>L1_Format</group>
      <groupName>格式问题</groupName>
      <ability>L2_HalfPunc</ability>
      <abilityName>全半角检查</abilityName>
      <candidateList>
        <item>）</item>
      </candidateList>
      <explain>文本全半角错误。</explain>
      <paraID>77CFCBCB</paraID>
      <start>42</start>
      <end>43</end>
      <status>unmodified</status>
      <modifiedWord/>
      <trackRevisions>false</trackRevisions>
    </reviewItem>
    <reviewItem>
      <errorID>7e6b098d-a8e7-48fc-8fc1-0bba4e28baaa</errorID>
      <errorWord>(</errorWord>
      <group>L1_Format</group>
      <groupName>格式问题</groupName>
      <ability>L2_HalfPunc</ability>
      <abilityName>全半角检查</abilityName>
      <candidateList>
        <item>（</item>
      </candidateList>
      <explain>文本全半角错误。</explain>
      <paraID>77CFCBCB</paraID>
      <start>58</start>
      <end>59</end>
      <status>unmodified</status>
      <modifiedWord/>
      <trackRevisions>false</trackRevisions>
    </reviewItem>
    <reviewItem>
      <errorID>e79333d7-0da2-420a-b7c2-b23cb4260449</errorID>
      <errorWord>)</errorWord>
      <group>L1_Format</group>
      <groupName>格式问题</groupName>
      <ability>L2_HalfPunc</ability>
      <abilityName>全半角检查</abilityName>
      <candidateList>
        <item>）</item>
      </candidateList>
      <explain>文本全半角错误。</explain>
      <paraID>77CFCBCB</paraID>
      <start>60</start>
      <end>61</end>
      <status>unmodified</status>
      <modifiedWord/>
      <trackRevisions>false</trackRevisions>
    </reviewItem>
    <reviewItem>
      <errorID>722c828f-dfed-4e77-a3b2-2ac0be728505</errorID>
      <errorWord>是由于卖方的原因造成的</errorWord>
      <group>L1_Grammar</group>
      <groupName>语法问题</groupName>
      <ability>L2_Grammar</ability>
      <abilityName>语法错误</abilityName>
      <candidateList>
        <item>是由于卖方的原因</item>
      </candidateList>
      <explain/>
      <paraID>19ABE2DF</paraID>
      <start>28</start>
      <end>39</end>
      <status>unmodified</status>
      <modifiedWord/>
      <trackRevisions>false</trackRevisions>
    </reviewItem>
    <reviewItem>
      <errorID>228710e0-16ba-49f9-834f-fae6935fd3af</errorID>
      <errorWord>损蚀</errorWord>
      <group>L1_Word</group>
      <groupName>字词问题</groupName>
      <ability>L2_Typo</ability>
      <abilityName>字词错误</abilityName>
      <candidateList>
        <item>损失</item>
      </candidateList>
      <explain/>
      <paraID>11922207</paraID>
      <start>79</start>
      <end>81</end>
      <status>unmodified</status>
      <modifiedWord/>
      <trackRevisions>false</trackRevisions>
    </reviewItem>
    <reviewItem>
      <errorID>3d3341c0-e43a-41c5-9358-900d66a97a52</errorID>
      <errorWord>其它</errorWord>
      <group>L1_Word</group>
      <groupName>字词问题</groupName>
      <ability>L2_Alias</ability>
      <abilityName>也作/曾用词</abilityName>
      <candidateList>
        <item>其他</item>
      </candidateList>
      <explain>词汇[其它]为不规范表述或旧称，其规范书面表述为[其他]。</explain>
      <paraID>50AF6136</paraID>
      <start>3</start>
      <end>5</end>
      <status>unmodified</status>
      <modifiedWord/>
      <trackRevisions>false</trackRevisions>
    </reviewItem>
    <reviewItem>
      <errorID>c6e2683e-fa80-4805-9ea4-535954a96b79</errorID>
      <errorWord>(</errorWord>
      <group>L1_Format</group>
      <groupName>格式问题</groupName>
      <ability>L2_HalfPunc</ability>
      <abilityName>全半角检查</abilityName>
      <candidateList>
        <item>（</item>
      </candidateList>
      <explain>文本全半角错误。</explain>
      <paraID>748C3A56</paraID>
      <start>13</start>
      <end>14</end>
      <status>unmodified</status>
      <modifiedWord/>
      <trackRevisions>false</trackRevisions>
    </reviewItem>
    <reviewItem>
      <errorID>23c17658-0398-4e8e-8ffd-d0af103f2266</errorID>
      <errorWord>)</errorWord>
      <group>L1_Format</group>
      <groupName>格式问题</groupName>
      <ability>L2_HalfPunc</ability>
      <abilityName>全半角检查</abilityName>
      <candidateList>
        <item>）</item>
      </candidateList>
      <explain>文本全半角错误。</explain>
      <paraID>748C3A56</paraID>
      <start>16</start>
      <end>17</end>
      <status>unmodified</status>
      <modifiedWord/>
      <trackRevisions>false</trackRevisions>
    </reviewItem>
    <reviewItem>
      <errorID>01af92bf-3230-4e7a-bed1-f2b1860789e4</errorID>
      <errorWord>(</errorWord>
      <group>L1_Format</group>
      <groupName>格式问题</groupName>
      <ability>L2_HalfPunc</ability>
      <abilityName>全半角检查</abilityName>
      <candidateList>
        <item>（</item>
      </candidateList>
      <explain>文本全半角错误。</explain>
      <paraID>748C3A56</paraID>
      <start>32</start>
      <end>33</end>
      <status>unmodified</status>
      <modifiedWord/>
      <trackRevisions>false</trackRevisions>
    </reviewItem>
    <reviewItem>
      <errorID>4c589e87-861d-407b-a837-60f97ef542dc</errorID>
      <errorWord>)</errorWord>
      <group>L1_Format</group>
      <groupName>格式问题</groupName>
      <ability>L2_HalfPunc</ability>
      <abilityName>全半角检查</abilityName>
      <candidateList>
        <item>）</item>
      </candidateList>
      <explain>文本全半角错误。</explain>
      <paraID>748C3A56</paraID>
      <start>35</start>
      <end>36</end>
      <status>unmodified</status>
      <modifiedWord/>
      <trackRevisions>false</trackRevisions>
    </reviewItem>
    <reviewItem>
      <errorID>724ecc62-ff54-4f7b-8ee5-03ef4546fcbe</errorID>
      <errorWord>(</errorWord>
      <group>L1_Format</group>
      <groupName>格式问题</groupName>
      <ability>L2_HalfPunc</ability>
      <abilityName>全半角检查</abilityName>
      <candidateList>
        <item>（</item>
      </candidateList>
      <explain>文本全半角错误。</explain>
      <paraID>6011084B</paraID>
      <start>37</start>
      <end>38</end>
      <status>unmodified</status>
      <modifiedWord/>
      <trackRevisions>false</trackRevisions>
    </reviewItem>
    <reviewItem>
      <errorID>ca1a257b-de0c-4397-99fc-ad46ddd73e0d</errorID>
      <errorWord>)</errorWord>
      <group>L1_Format</group>
      <groupName>格式问题</groupName>
      <ability>L2_HalfPunc</ability>
      <abilityName>全半角检查</abilityName>
      <candidateList>
        <item>）</item>
      </candidateList>
      <explain>文本全半角错误。</explain>
      <paraID>6011084B</paraID>
      <start>49</start>
      <end>50</end>
      <status>unmodified</status>
      <modifiedWord/>
      <trackRevisions>false</trackRevisions>
    </reviewItem>
    <reviewItem>
      <errorID>cb4b0603-e1bd-4728-bb9d-cef0dffa7205</errorID>
      <errorWord>,</errorWord>
      <group>L1_Format</group>
      <groupName>格式问题</groupName>
      <ability>L2_HalfPunc</ability>
      <abilityName>全半角检查</abilityName>
      <candidateList>
        <item>，</item>
      </candidateList>
      <explain>文本全半角错误。</explain>
      <paraID>586A01FC</paraID>
      <start>13</start>
      <end>14</end>
      <status>unmodified</status>
      <modifiedWord/>
      <trackRevisions>false</trackRevisions>
    </reviewItem>
    <reviewItem>
      <errorID>c565b8c2-e24e-4fb2-bc36-3d84fd883c03</errorID>
      <errorWord>法则</errorWord>
      <group>L1_Word</group>
      <groupName>字词问题</groupName>
      <ability>L2_Typo</ability>
      <abilityName>字词错误</abilityName>
      <candidateList>
        <item>法</item>
      </candidateList>
      <explain>〈量〉法拉的简称。一个电容器，充以1库电量时，电势升高1伏，电容就是1法。</explain>
      <paraID>49C52528</paraID>
      <start>91</start>
      <end>93</end>
      <status>unmodified</status>
      <modifiedWord/>
      <trackRevisions>false</trackRevisions>
    </reviewItem>
    <reviewItem>
      <errorID>51cb5c4f-77f7-4b28-b706-1c1b573ff701</errorID>
      <errorWord>送到</errorWord>
      <group>L1_Word</group>
      <groupName>字词问题</groupName>
      <ability>L2_Typo</ability>
      <abilityName>字词错误</abilityName>
      <candidateList>
        <item>送达</item>
      </candidateList>
      <explain/>
      <paraID> 59DCD70</paraID>
      <start>7</start>
      <end>9</end>
      <status>unmodified</status>
      <modifiedWord/>
      <trackRevisions>false</trackRevisions>
    </reviewItem>
    <reviewItem>
      <errorID>9fc9ea09-92ec-4f5b-862f-89981c30044a</errorID>
      <errorWord>(</errorWord>
      <group>L1_Format</group>
      <groupName>格式问题</groupName>
      <ability>L2_HalfPunc</ability>
      <abilityName>全半角检查</abilityName>
      <candidateList>
        <item>（</item>
      </candidateList>
      <explain>文本全半角错误。</explain>
      <paraID>313C1EA6</paraID>
      <start>7</start>
      <end>8</end>
      <status>unmodified</status>
      <modifiedWord/>
      <trackRevisions>false</trackRevisions>
    </reviewItem>
    <reviewItem>
      <errorID>d175bb18-370e-4d8d-b3fe-c9153bc02f06</errorID>
      <errorWord>)</errorWord>
      <group>L1_Format</group>
      <groupName>格式问题</groupName>
      <ability>L2_HalfPunc</ability>
      <abilityName>全半角检查</abilityName>
      <candidateList>
        <item>）</item>
      </candidateList>
      <explain>文本全半角错误。</explain>
      <paraID>313C1EA6</paraID>
      <start>10</start>
      <end>11</end>
      <status>unmodified</status>
      <modifiedWord/>
      <trackRevisions>false</trackRevisions>
    </reviewItem>
    <reviewItem>
      <errorID>43496fe9-d8ff-4df0-b8c6-08942719f7d5</errorID>
      <errorWord>(</errorWord>
      <group>L1_Format</group>
      <groupName>格式问题</groupName>
      <ability>L2_HalfPunc</ability>
      <abilityName>全半角检查</abilityName>
      <candidateList>
        <item>（</item>
      </candidateList>
      <explain>文本全半角错误。</explain>
      <paraID>4F6C74F2</paraID>
      <start>26</start>
      <end>27</end>
      <status>unmodified</status>
      <modifiedWord/>
      <trackRevisions>false</trackRevisions>
    </reviewItem>
    <reviewItem>
      <errorID>612dd03f-0359-4dac-8dcf-deb784c0a721</errorID>
      <errorWord>)</errorWord>
      <group>L1_Format</group>
      <groupName>格式问题</groupName>
      <ability>L2_HalfPunc</ability>
      <abilityName>全半角检查</abilityName>
      <candidateList>
        <item>）</item>
      </candidateList>
      <explain>文本全半角错误。</explain>
      <paraID>4F6C74F2</paraID>
      <start>29</start>
      <end>30</end>
      <status>unmodified</status>
      <modifiedWord/>
      <trackRevisions>false</trackRevisions>
    </reviewItem>
    <reviewItem>
      <errorID>a3686e10-fbfb-4d58-8d37-c3f3b168c7fc</errorID>
      <errorWord>(</errorWord>
      <group>L1_Format</group>
      <groupName>格式问题</groupName>
      <ability>L2_HalfPunc</ability>
      <abilityName>全半角检查</abilityName>
      <candidateList>
        <item>（</item>
      </candidateList>
      <explain>文本全半角错误。</explain>
      <paraID>1DF24C42</paraID>
      <start>5</start>
      <end>6</end>
      <status>unmodified</status>
      <modifiedWord/>
      <trackRevisions>false</trackRevisions>
    </reviewItem>
    <reviewItem>
      <errorID>6fd668c1-a5f0-4472-b6b8-093c6cdce7a5</errorID>
      <errorWord>)</errorWord>
      <group>L1_Format</group>
      <groupName>格式问题</groupName>
      <ability>L2_HalfPunc</ability>
      <abilityName>全半角检查</abilityName>
      <candidateList>
        <item>）</item>
      </candidateList>
      <explain>文本全半角错误。</explain>
      <paraID>1DF24C42</paraID>
      <start>9</start>
      <end>10</end>
      <status>unmodified</status>
      <modifiedWord/>
      <trackRevisions>false</trackRevisions>
    </reviewItem>
    <reviewItem>
      <errorID>21d84721-1d45-464d-987d-9af3cde2bcd1</errorID>
      <errorWord>(</errorWord>
      <group>L1_Format</group>
      <groupName>格式问题</groupName>
      <ability>L2_HalfPunc</ability>
      <abilityName>全半角检查</abilityName>
      <candidateList>
        <item>（</item>
      </candidateList>
      <explain>文本全半角错误。</explain>
      <paraID>4AD20A27</paraID>
      <start>7</start>
      <end>8</end>
      <status>unmodified</status>
      <modifiedWord/>
      <trackRevisions>false</trackRevisions>
    </reviewItem>
    <reviewItem>
      <errorID>a65086e1-9802-454b-8470-51ec90a36521</errorID>
      <errorWord>)</errorWord>
      <group>L1_Format</group>
      <groupName>格式问题</groupName>
      <ability>L2_HalfPunc</ability>
      <abilityName>全半角检查</abilityName>
      <candidateList>
        <item>）</item>
      </candidateList>
      <explain>文本全半角错误。</explain>
      <paraID>4AD20A27</paraID>
      <start>11</start>
      <end>12</end>
      <status>unmodified</status>
      <modifiedWord/>
      <trackRevisions>false</trackRevisions>
    </reviewItem>
    <reviewItem>
      <errorID>46737cc3-bd02-4905-b930-73378041ee4d</errorID>
      <errorWord>(</errorWord>
      <group>L1_Format</group>
      <groupName>格式问题</groupName>
      <ability>L2_HalfPunc</ability>
      <abilityName>全半角检查</abilityName>
      <candidateList>
        <item>（</item>
      </candidateList>
      <explain>文本全半角错误。</explain>
      <paraID> 5DB2C6C</paraID>
      <start>11</start>
      <end>12</end>
      <status>unmodified</status>
      <modifiedWord/>
      <trackRevisions>false</trackRevisions>
    </reviewItem>
    <reviewItem>
      <errorID>54a89227-89e0-48ac-9b64-17a655946eb8</errorID>
      <errorWord>)</errorWord>
      <group>L1_Format</group>
      <groupName>格式问题</groupName>
      <ability>L2_HalfPunc</ability>
      <abilityName>全半角检查</abilityName>
      <candidateList>
        <item>）</item>
      </candidateList>
      <explain>文本全半角错误。</explain>
      <paraID> 5DB2C6C</paraID>
      <start>15</start>
      <end>16</end>
      <status>unmodified</status>
      <modifiedWord/>
      <trackRevisions>false</trackRevisions>
    </reviewItem>
    <reviewItem>
      <errorID>4e53575a-734f-40dd-88d0-444427523c98</errorID>
      <errorWord>(</errorWord>
      <group>L1_Format</group>
      <groupName>格式问题</groupName>
      <ability>L2_HalfPunc</ability>
      <abilityName>全半角检查</abilityName>
      <candidateList>
        <item>（</item>
      </candidateList>
      <explain>文本全半角错误。</explain>
      <paraID>40BE9AEC</paraID>
      <start>12</start>
      <end>13</end>
      <status>unmodified</status>
      <modifiedWord/>
      <trackRevisions>false</trackRevisions>
    </reviewItem>
    <reviewItem>
      <errorID>b38796f1-6674-422e-adaf-ac6bba96550b</errorID>
      <errorWord>)</errorWord>
      <group>L1_Format</group>
      <groupName>格式问题</groupName>
      <ability>L2_HalfPunc</ability>
      <abilityName>全半角检查</abilityName>
      <candidateList>
        <item>）</item>
      </candidateList>
      <explain>文本全半角错误。</explain>
      <paraID>40BE9AEC</paraID>
      <start>16</start>
      <end>17</end>
      <status>unmodified</status>
      <modifiedWord/>
      <trackRevisions>false</trackRevisions>
    </reviewItem>
    <reviewItem>
      <errorID>e540862e-bea4-4508-92a6-6f29e338de42</errorID>
      <errorWord>(</errorWord>
      <group>L1_Format</group>
      <groupName>格式问题</groupName>
      <ability>L2_HalfPunc</ability>
      <abilityName>全半角检查</abilityName>
      <candidateList>
        <item>（</item>
      </candidateList>
      <explain>文本全半角错误。</explain>
      <paraID>4D29157E</paraID>
      <start>8</start>
      <end>9</end>
      <status>unmodified</status>
      <modifiedWord/>
      <trackRevisions>false</trackRevisions>
    </reviewItem>
    <reviewItem>
      <errorID>fdff3793-b769-4c60-91ce-6983257f2177</errorID>
      <errorWord>(</errorWord>
      <group>L1_Format</group>
      <groupName>格式问题</groupName>
      <ability>L2_HalfPunc</ability>
      <abilityName>全半角检查</abilityName>
      <candidateList>
        <item>（</item>
      </candidateList>
      <explain>文本全半角错误。</explain>
      <paraID>530F5FB7</paraID>
      <start>22</start>
      <end>23</end>
      <status>unmodified</status>
      <modifiedWord/>
      <trackRevisions>false</trackRevisions>
    </reviewItem>
    <reviewItem>
      <errorID>dce11afe-1f6d-413b-bcc9-78c4641d909e</errorID>
      <errorWord>)</errorWord>
      <group>L1_Format</group>
      <groupName>格式问题</groupName>
      <ability>L2_HalfPunc</ability>
      <abilityName>全半角检查</abilityName>
      <candidateList>
        <item>）</item>
      </candidateList>
      <explain>文本全半角错误。</explain>
      <paraID>530F5FB7</paraID>
      <start>31</start>
      <end>32</end>
      <status>unmodified</status>
      <modifiedWord/>
      <trackRevisions>false</trackRevisions>
    </reviewItem>
    <reviewItem>
      <errorID>bd3b4cd4-b33a-4aa7-91e2-f768034887f1</errorID>
      <errorWord>(</errorWord>
      <group>L1_Format</group>
      <groupName>格式问题</groupName>
      <ability>L2_HalfPunc</ability>
      <abilityName>全半角检查</abilityName>
      <candidateList>
        <item>（</item>
      </candidateList>
      <explain>文本全半角错误。</explain>
      <paraID>77FEEE65</paraID>
      <start>10</start>
      <end>11</end>
      <status>unmodified</status>
      <modifiedWord/>
      <trackRevisions>false</trackRevisions>
    </reviewItem>
    <reviewItem>
      <errorID>ee38f1a7-309b-454e-b6ac-a5c52c6e2ba3</errorID>
      <errorWord>)</errorWord>
      <group>L1_Format</group>
      <groupName>格式问题</groupName>
      <ability>L2_HalfPunc</ability>
      <abilityName>全半角检查</abilityName>
      <candidateList>
        <item>）</item>
      </candidateList>
      <explain>文本全半角错误。</explain>
      <paraID>77FEEE65</paraID>
      <start>15</start>
      <end>16</end>
      <status>unmodified</status>
      <modifiedWord/>
      <trackRevisions>false</trackRevisions>
    </reviewItem>
    <reviewItem>
      <errorID>bdc429a5-68e1-4d6c-bbec-7afc6cc185f7</errorID>
      <errorWord>-</errorWord>
      <group>L1_Format</group>
      <groupName>格式问题</groupName>
      <ability>L2_HalfPunc</ability>
      <abilityName>全半角检查</abilityName>
      <candidateList>
        <item>－</item>
      </candidateList>
      <explain>文本全半角错误。</explain>
      <paraID>76E7B424</paraID>
      <start>6</start>
      <end>7</end>
      <status>unmodified</status>
      <modifiedWord/>
      <trackRevisions>false</trackRevisions>
    </reviewItem>
    <reviewItem>
      <errorID>cfdc3faa-07c3-480a-89ce-c79a188dc3b6</errorID>
      <errorWord>(</errorWord>
      <group>L1_Format</group>
      <groupName>格式问题</groupName>
      <ability>L2_HalfPunc</ability>
      <abilityName>全半角检查</abilityName>
      <candidateList>
        <item>（</item>
      </candidateList>
      <explain>文本全半角错误。</explain>
      <paraID>3C02DC51</paraID>
      <start>25</start>
      <end>26</end>
      <status>unmodified</status>
      <modifiedWord/>
      <trackRevisions>false</trackRevisions>
    </reviewItem>
    <reviewItem>
      <errorID>9ada504a-f374-427f-88a5-313d94e217f1</errorID>
      <errorWord>)</errorWord>
      <group>L1_Format</group>
      <groupName>格式问题</groupName>
      <ability>L2_HalfPunc</ability>
      <abilityName>全半角检查</abilityName>
      <candidateList>
        <item>）</item>
      </candidateList>
      <explain>文本全半角错误。</explain>
      <paraID>3C02DC51</paraID>
      <start>28</start>
      <end>29</end>
      <status>unmodified</status>
      <modifiedWord/>
      <trackRevisions>false</trackRevisions>
    </reviewItem>
    <reviewItem>
      <errorID>9df165e6-60e7-4822-b702-bd7ba039463c</errorID>
      <errorWord>(</errorWord>
      <group>L1_Format</group>
      <groupName>格式问题</groupName>
      <ability>L2_HalfPunc</ability>
      <abilityName>全半角检查</abilityName>
      <candidateList>
        <item>（</item>
      </candidateList>
      <explain>文本全半角错误。</explain>
      <paraID>46BCE7B2</paraID>
      <start>19</start>
      <end>20</end>
      <status>unmodified</status>
      <modifiedWord/>
      <trackRevisions>false</trackRevisions>
    </reviewItem>
    <reviewItem>
      <errorID>da4bb7c8-ee5a-493e-ba4b-cbf2120e2d93</errorID>
      <errorWord>)</errorWord>
      <group>L1_Format</group>
      <groupName>格式问题</groupName>
      <ability>L2_HalfPunc</ability>
      <abilityName>全半角检查</abilityName>
      <candidateList>
        <item>）</item>
      </candidateList>
      <explain>文本全半角错误。</explain>
      <paraID>46BCE7B2</paraID>
      <start>25</start>
      <end>26</end>
      <status>unmodified</status>
      <modifiedWord/>
      <trackRevisions>false</trackRevisions>
    </reviewItem>
    <reviewItem>
      <errorID>d66ed8a2-1aae-4ddf-a454-0e0442a9a335</errorID>
      <errorWord>(</errorWord>
      <group>L1_Format</group>
      <groupName>格式问题</groupName>
      <ability>L2_HalfPunc</ability>
      <abilityName>全半角检查</abilityName>
      <candidateList>
        <item>（</item>
      </candidateList>
      <explain>文本全半角错误。</explain>
      <paraID>36A8898C</paraID>
      <start>1</start>
      <end>2</end>
      <status>unmodified</status>
      <modifiedWord/>
      <trackRevisions>false</trackRevisions>
    </reviewItem>
    <reviewItem>
      <errorID>7ff8c9d4-d1e6-479c-a89d-5d1cc3d96300</errorID>
      <errorWord>)</errorWord>
      <group>L1_Format</group>
      <groupName>格式问题</groupName>
      <ability>L2_HalfPunc</ability>
      <abilityName>全半角检查</abilityName>
      <candidateList>
        <item>）</item>
      </candidateList>
      <explain>文本全半角错误。</explain>
      <paraID>36A8898C</paraID>
      <start>5</start>
      <end>6</end>
      <status>unmodified</status>
      <modifiedWord/>
      <trackRevisions>false</trackRevisions>
    </reviewItem>
    <reviewItem>
      <errorID>294df518-ee05-4a6b-9cde-13334bf939aa</errorID>
      <errorWord>(</errorWord>
      <group>L1_Format</group>
      <groupName>格式问题</groupName>
      <ability>L2_HalfPunc</ability>
      <abilityName>全半角检查</abilityName>
      <candidateList>
        <item>（</item>
      </candidateList>
      <explain>文本全半角错误。</explain>
      <paraID>7E8C6A22</paraID>
      <start>137</start>
      <end>138</end>
      <status>unmodified</status>
      <modifiedWord/>
      <trackRevisions>false</trackRevisions>
    </reviewItem>
    <reviewItem>
      <errorID>294be06a-332b-498f-90a4-cf32be82eff8</errorID>
      <errorWord>)</errorWord>
      <group>L1_Format</group>
      <groupName>格式问题</groupName>
      <ability>L2_HalfPunc</ability>
      <abilityName>全半角检查</abilityName>
      <candidateList>
        <item>）</item>
      </candidateList>
      <explain>文本全半角错误。</explain>
      <paraID>7E8C6A22</paraID>
      <start>140</start>
      <end>141</end>
      <status>unmodified</status>
      <modifiedWord/>
      <trackRevisions>false</trackRevisions>
    </reviewItem>
    <reviewItem>
      <errorID>265d527c-33de-4cb4-a8fa-2279c233fa32</errorID>
      <errorWord>(</errorWord>
      <group>L1_Format</group>
      <groupName>格式问题</groupName>
      <ability>L2_HalfPunc</ability>
      <abilityName>全半角检查</abilityName>
      <candidateList>
        <item>（</item>
      </candidateList>
      <explain>文本全半角错误。</explain>
      <paraID>7E8C6A22</paraID>
      <start>169</start>
      <end>170</end>
      <status>unmodified</status>
      <modifiedWord/>
      <trackRevisions>false</trackRevisions>
    </reviewItem>
    <reviewItem>
      <errorID>b302d00d-bf53-491d-8b36-2bb2ba398361</errorID>
      <errorWord>)</errorWord>
      <group>L1_Format</group>
      <groupName>格式问题</groupName>
      <ability>L2_HalfPunc</ability>
      <abilityName>全半角检查</abilityName>
      <candidateList>
        <item>）</item>
      </candidateList>
      <explain>文本全半角错误。</explain>
      <paraID>7E8C6A22</paraID>
      <start>175</start>
      <end>176</end>
      <status>unmodified</status>
      <modifiedWord/>
      <trackRevisions>false</trackRevisions>
    </reviewItem>
    <reviewItem>
      <errorID>37980b64-eb52-493e-b6e1-234fbb99ea5f</errorID>
      <errorWord>(</errorWord>
      <group>L1_Format</group>
      <groupName>格式问题</groupName>
      <ability>L2_HalfPunc</ability>
      <abilityName>全半角检查</abilityName>
      <candidateList>
        <item>（</item>
      </candidateList>
      <explain>文本全半角错误。</explain>
      <paraID>4188F4CB</paraID>
      <start>15</start>
      <end>16</end>
      <status>unmodified</status>
      <modifiedWord/>
      <trackRevisions>false</trackRevisions>
    </reviewItem>
    <reviewItem>
      <errorID>e0ea7a3c-b3a3-4c37-ae79-ec9cf4abb111</errorID>
      <errorWord>)</errorWord>
      <group>L1_Format</group>
      <groupName>格式问题</groupName>
      <ability>L2_HalfPunc</ability>
      <abilityName>全半角检查</abilityName>
      <candidateList>
        <item>）</item>
      </candidateList>
      <explain>文本全半角错误。</explain>
      <paraID>4188F4CB</paraID>
      <start>18</start>
      <end>19</end>
      <status>unmodified</status>
      <modifiedWord/>
      <trackRevisions>false</trackRevisions>
    </reviewItem>
    <reviewItem>
      <errorID>6513eeb4-b336-4494-8986-0ae67f9b5996</errorID>
      <errorWord>表</errorWord>
      <group>L1_Word</group>
      <groupName>字词问题</groupName>
      <ability>L2_Typo</ability>
      <abilityName>字词错误</abilityName>
      <candidateList>
        <item>表人</item>
      </candidateList>
      <explain/>
      <paraID>3033BE25</paraID>
      <start>3</start>
      <end>4</end>
      <status>unmodified</status>
      <modifiedWord/>
      <trackRevisions>false</trackRevisions>
    </reviewItem>
    <reviewItem>
      <errorID>b06b7544-93aa-4d1e-8e8d-2edbd29a7a3a</errorID>
      <errorWord>(</errorWord>
      <group>L1_Format</group>
      <groupName>格式问题</groupName>
      <ability>L2_HalfPunc</ability>
      <abilityName>全半角检查</abilityName>
      <candidateList>
        <item>（</item>
      </candidateList>
      <explain>文本全半角错误。</explain>
      <paraID>3033BE25</paraID>
      <start>11</start>
      <end>12</end>
      <status>unmodified</status>
      <modifiedWord/>
      <trackRevisions>false</trackRevisions>
    </reviewItem>
    <reviewItem>
      <errorID>1b4c47fa-97a9-4fcc-9547-0870a56a59ab</errorID>
      <errorWord>)</errorWord>
      <group>L1_Format</group>
      <groupName>格式问题</groupName>
      <ability>L2_HalfPunc</ability>
      <abilityName>全半角检查</abilityName>
      <candidateList>
        <item>）</item>
      </candidateList>
      <explain>文本全半角错误。</explain>
      <paraID>3033BE25</paraID>
      <start>17</start>
      <end>18</end>
      <status>unmodified</status>
      <modifiedWord/>
      <trackRevisions>false</trackRevisions>
    </reviewItem>
    <reviewItem>
      <errorID>d3731774-5500-476f-a0f4-1c0f3b258a7c</errorID>
      <errorWord>获</errorWord>
      <group>L1_Word</group>
      <groupName>字词问题</groupName>
      <ability>L2_Typo</ability>
      <abilityName>字词错误</abilityName>
      <candidateList>
        <item>获得</item>
      </candidateList>
      <explain>〈动〉取得；得到（多用于抽象事物）：～好评｜～宝贵的经验｜～显著的成绩。</explain>
      <paraID>6091C6DE</paraID>
      <start>27</start>
      <end>28</end>
      <status>unmodified</status>
      <modifiedWord/>
      <trackRevisions>false</trackRevisions>
    </reviewItem>
    <reviewItem>
      <errorID>0898ae23-37b9-4fe0-a269-4dafa249a424</errorID>
      <errorWord>不获考虑</errorWord>
      <group>L1_Word</group>
      <groupName>字词问题</groupName>
      <ability>L2_Typo</ability>
      <abilityName>字词错误</abilityName>
      <candidateList>
        <item>不予考虑</item>
      </candidateList>
      <explain/>
      <paraID>1D12C47D</paraID>
      <start>59</start>
      <end>63</end>
      <status>unmodified</status>
      <modifiedWord/>
      <trackRevisions>false</trackRevisions>
    </reviewItem>
    <reviewItem>
      <errorID>1db52486-fd0b-46f3-93ad-7138d1c4c0ea</errorID>
      <errorWord>表</errorWord>
      <group>L1_Word</group>
      <groupName>字词问题</groupName>
      <ability>L2_Typo</ability>
      <abilityName>字词错误</abilityName>
      <candidateList>
        <item>表人</item>
      </candidateList>
      <explain/>
      <paraID>2BF8A949</paraID>
      <start>3</start>
      <end>4</end>
      <status>unmodified</status>
      <modifiedWord/>
      <trackRevisions>false</trackRevisions>
    </reviewItem>
    <reviewItem>
      <errorID>301b87f7-97c9-4f01-a2c8-9f96e0922d7a</errorID>
      <errorWord>(</errorWord>
      <group>L1_Format</group>
      <groupName>格式问题</groupName>
      <ability>L2_HalfPunc</ability>
      <abilityName>全半角检查</abilityName>
      <candidateList>
        <item>（</item>
      </candidateList>
      <explain>文本全半角错误。</explain>
      <paraID>2BF8A949</paraID>
      <start>10</start>
      <end>11</end>
      <status>unmodified</status>
      <modifiedWord/>
      <trackRevisions>false</trackRevisions>
    </reviewItem>
    <reviewItem>
      <errorID>429c6636-ecfe-4b9f-bda0-00d9617612ea</errorID>
      <errorWord>)</errorWord>
      <group>L1_Format</group>
      <groupName>格式问题</groupName>
      <ability>L2_HalfPunc</ability>
      <abilityName>全半角检查</abilityName>
      <candidateList>
        <item>）</item>
      </candidateList>
      <explain>文本全半角错误。</explain>
      <paraID>2BF8A949</paraID>
      <start>16</start>
      <end>17</end>
      <status>unmodified</status>
      <modifiedWord/>
      <trackRevisions>false</trackRevisions>
    </reviewItem>
    <reviewItem>
      <errorID>e5405d88-0d38-49c6-97a7-b8eb62378751</errorID>
      <errorWord>表</errorWord>
      <group>L1_Word</group>
      <groupName>字词问题</groupName>
      <ability>L2_Typo</ability>
      <abilityName>字词错误</abilityName>
      <candidateList>
        <item>表人</item>
      </candidateList>
      <explain/>
      <paraID>6F36DD0A</paraID>
      <start>3</start>
      <end>4</end>
      <status>unmodified</status>
      <modifiedWord/>
      <trackRevisions>false</trackRevisions>
    </reviewItem>
    <reviewItem>
      <errorID>f6002243-c750-4131-aff7-e15d1af03617</errorID>
      <errorWord>(</errorWord>
      <group>L1_Format</group>
      <groupName>格式问题</groupName>
      <ability>L2_HalfPunc</ability>
      <abilityName>全半角检查</abilityName>
      <candidateList>
        <item>（</item>
      </candidateList>
      <explain>文本全半角错误。</explain>
      <paraID>6F36DD0A</paraID>
      <start>10</start>
      <end>11</end>
      <status>unmodified</status>
      <modifiedWord/>
      <trackRevisions>false</trackRevisions>
    </reviewItem>
    <reviewItem>
      <errorID>5fb2bd10-ea78-4172-b0a0-a23ee3a4290e</errorID>
      <errorWord>)</errorWord>
      <group>L1_Format</group>
      <groupName>格式问题</groupName>
      <ability>L2_HalfPunc</ability>
      <abilityName>全半角检查</abilityName>
      <candidateList>
        <item>）</item>
      </candidateList>
      <explain>文本全半角错误。</explain>
      <paraID>6F36DD0A</paraID>
      <start>16</start>
      <end>17</end>
      <status>unmodified</status>
      <modifiedWord/>
      <trackRevisions>false</trackRevisions>
    </reviewItem>
    <reviewItem>
      <errorID>eab31132-e5d3-476f-8b72-54a71feb7c14</errorID>
      <errorWord>(</errorWord>
      <group>L1_Format</group>
      <groupName>格式问题</groupName>
      <ability>L2_HalfPunc</ability>
      <abilityName>全半角检查</abilityName>
      <candidateList>
        <item>（</item>
      </candidateList>
      <explain>文本全半角错误。</explain>
      <paraID>6393B64C</paraID>
      <start>0</start>
      <end>1</end>
      <status>unmodified</status>
      <modifiedWord/>
      <trackRevisions>false</trackRevisions>
    </reviewItem>
    <reviewItem>
      <errorID>f90442d0-371c-400b-af62-e92c3fe47363</errorID>
      <errorWord>)</errorWord>
      <group>L1_Format</group>
      <groupName>格式问题</groupName>
      <ability>L2_HalfPunc</ability>
      <abilityName>全半角检查</abilityName>
      <candidateList>
        <item>）</item>
      </candidateList>
      <explain>文本全半角错误。</explain>
      <paraID>6393B64C</paraID>
      <start>2</start>
      <end>3</end>
      <status>unmodified</status>
      <modifiedWord/>
      <trackRevisions>false</trackRevisions>
    </reviewItem>
    <reviewItem>
      <errorID>f42d402a-cd30-4b06-8a70-133fec64f74a</errorID>
      <errorWord>(</errorWord>
      <group>L1_Format</group>
      <groupName>格式问题</groupName>
      <ability>L2_HalfPunc</ability>
      <abilityName>全半角检查</abilityName>
      <candidateList>
        <item>（</item>
      </candidateList>
      <explain>文本全半角错误。</explain>
      <paraID>4DA33466</paraID>
      <start>0</start>
      <end>1</end>
      <status>unmodified</status>
      <modifiedWord/>
      <trackRevisions>false</trackRevisions>
    </reviewItem>
    <reviewItem>
      <errorID>f587b20f-5444-4036-b2b0-b3a4b99f389d</errorID>
      <errorWord>)</errorWord>
      <group>L1_Format</group>
      <groupName>格式问题</groupName>
      <ability>L2_HalfPunc</ability>
      <abilityName>全半角检查</abilityName>
      <candidateList>
        <item>）</item>
      </candidateList>
      <explain>文本全半角错误。</explain>
      <paraID>4DA33466</paraID>
      <start>2</start>
      <end>3</end>
      <status>unmodified</status>
      <modifiedWord/>
      <trackRevisions>false</trackRevisions>
    </reviewItem>
    <reviewItem>
      <errorID>6f59bdd6-8639-4237-b4c4-6c6558b8fd8d</errorID>
      <errorWord>表</errorWord>
      <group>L1_Word</group>
      <groupName>字词问题</groupName>
      <ability>L2_Typo</ability>
      <abilityName>字词错误</abilityName>
      <candidateList>
        <item>表人</item>
      </candidateList>
      <explain/>
      <paraID>3B5D4012</paraID>
      <start>3</start>
      <end>4</end>
      <status>unmodified</status>
      <modifiedWord/>
      <trackRevisions>false</trackRevisions>
    </reviewItem>
    <reviewItem>
      <errorID>941d5e14-7f57-4a02-a113-d1ac8ce7ebe4</errorID>
      <errorWord>(</errorWord>
      <group>L1_Format</group>
      <groupName>格式问题</groupName>
      <ability>L2_HalfPunc</ability>
      <abilityName>全半角检查</abilityName>
      <candidateList>
        <item>（</item>
      </candidateList>
      <explain>文本全半角错误。</explain>
      <paraID>3B5D4012</paraID>
      <start>10</start>
      <end>11</end>
      <status>unmodified</status>
      <modifiedWord/>
      <trackRevisions>false</trackRevisions>
    </reviewItem>
    <reviewItem>
      <errorID>c1feaaf7-25e6-4dd1-886d-ab8b8c776624</errorID>
      <errorWord>)</errorWord>
      <group>L1_Format</group>
      <groupName>格式问题</groupName>
      <ability>L2_HalfPunc</ability>
      <abilityName>全半角检查</abilityName>
      <candidateList>
        <item>）</item>
      </candidateList>
      <explain>文本全半角错误。</explain>
      <paraID>3B5D4012</paraID>
      <start>16</start>
      <end>17</end>
      <status>unmodified</status>
      <modifiedWord/>
      <trackRevisions>false</trackRevisions>
    </reviewItem>
    <reviewItem>
      <errorID>1ab7cf29-5844-4bf6-b399-836e3fad0f07</errorID>
      <errorWord>(</errorWord>
      <group>L1_Format</group>
      <groupName>格式问题</groupName>
      <ability>L2_HalfPunc</ability>
      <abilityName>全半角检查</abilityName>
      <candidateList>
        <item>（</item>
      </candidateList>
      <explain>文本全半角错误。</explain>
      <paraID>30CB65FA</paraID>
      <start>2</start>
      <end>3</end>
      <status>unmodified</status>
      <modifiedWord/>
      <trackRevisions>false</trackRevisions>
    </reviewItem>
    <reviewItem>
      <errorID>429e7148-665d-45fb-a84f-f400a2fb0500</errorID>
      <errorWord>)</errorWord>
      <group>L1_Format</group>
      <groupName>格式问题</groupName>
      <ability>L2_HalfPunc</ability>
      <abilityName>全半角检查</abilityName>
      <candidateList>
        <item>）</item>
      </candidateList>
      <explain>文本全半角错误。</explain>
      <paraID>30CB65FA</paraID>
      <start>4</start>
      <end>5</end>
      <status>unmodified</status>
      <modifiedWord/>
      <trackRevisions>false</trackRevisions>
    </reviewItem>
    <reviewItem>
      <errorID>9e9e360e-7038-494f-bf2a-08c4cad5a720</errorID>
      <errorWord>(</errorWord>
      <group>L1_Format</group>
      <groupName>格式问题</groupName>
      <ability>L2_HalfPunc</ability>
      <abilityName>全半角检查</abilityName>
      <candidateList>
        <item>（</item>
      </candidateList>
      <explain>文本全半角错误。</explain>
      <paraID>2D00279C</paraID>
      <start>2</start>
      <end>3</end>
      <status>unmodified</status>
      <modifiedWord/>
      <trackRevisions>false</trackRevisions>
    </reviewItem>
    <reviewItem>
      <errorID>438dcd64-45eb-45af-97f9-b0638a2f273f</errorID>
      <errorWord>)</errorWord>
      <group>L1_Format</group>
      <groupName>格式问题</groupName>
      <ability>L2_HalfPunc</ability>
      <abilityName>全半角检查</abilityName>
      <candidateList>
        <item>）</item>
      </candidateList>
      <explain>文本全半角错误。</explain>
      <paraID>2D00279C</paraID>
      <start>4</start>
      <end>5</end>
      <status>unmodified</status>
      <modifiedWord/>
      <trackRevisions>false</trackRevisions>
    </reviewItem>
    <reviewItem>
      <errorID>b7a92028-3204-4d8f-9095-a15eaa7134e5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3D3A54B9</paraID>
      <start>0</start>
      <end>2</end>
      <status>unmodified</status>
      <modifiedWord/>
      <trackRevisions>false</trackRevisions>
    </reviewItem>
    <reviewItem>
      <errorID>100e02e5-44cc-4a34-9b60-0b5d2c9c1741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3BC550EC</paraID>
      <start>0</start>
      <end>2</end>
      <status>unmodified</status>
      <modifiedWord/>
      <trackRevisions>false</trackRevisions>
    </reviewItem>
    <reviewItem>
      <errorID>fb8f9247-d0c0-48f7-a8f0-a5502772d43d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1116E68</paraID>
      <start>0</start>
      <end>2</end>
      <status>unmodified</status>
      <modifiedWord/>
      <trackRevisions>false</trackRevisions>
    </reviewItem>
    <reviewItem>
      <errorID>1c3bf1b8-664f-4600-a3e8-b6481030f466</errorID>
      <errorWord>表</errorWord>
      <group>L1_Word</group>
      <groupName>字词问题</groupName>
      <ability>L2_Typo</ability>
      <abilityName>字词错误</abilityName>
      <candidateList>
        <item>表人</item>
      </candidateList>
      <explain/>
      <paraID>281D185B</paraID>
      <start>3</start>
      <end>4</end>
      <status>unmodified</status>
      <modifiedWord/>
      <trackRevisions>false</trackRevisions>
    </reviewItem>
    <reviewItem>
      <errorID>02819e1e-c1b8-4328-9717-73a9e5df45f6</errorID>
      <errorWord>(</errorWord>
      <group>L1_Format</group>
      <groupName>格式问题</groupName>
      <ability>L2_HalfPunc</ability>
      <abilityName>全半角检查</abilityName>
      <candidateList>
        <item>（</item>
      </candidateList>
      <explain>文本全半角错误。</explain>
      <paraID>281D185B</paraID>
      <start>10</start>
      <end>11</end>
      <status>unmodified</status>
      <modifiedWord/>
      <trackRevisions>false</trackRevisions>
    </reviewItem>
    <reviewItem>
      <errorID>46adbb57-9edc-4bf4-87c5-fb630cdfe247</errorID>
      <errorWord>)</errorWord>
      <group>L1_Format</group>
      <groupName>格式问题</groupName>
      <ability>L2_HalfPunc</ability>
      <abilityName>全半角检查</abilityName>
      <candidateList>
        <item>）</item>
      </candidateList>
      <explain>文本全半角错误。</explain>
      <paraID>281D185B</paraID>
      <start>16</start>
      <end>17</end>
      <status>unmodified</status>
      <modifiedWord/>
      <trackRevisions>false</trackRevisions>
    </reviewItem>
    <reviewItem>
      <errorID>4deada14-78f6-4fba-a39c-76b8902afbbf</errorID>
      <errorWord>(</errorWord>
      <group>L1_Format</group>
      <groupName>格式问题</groupName>
      <ability>L2_HalfPunc</ability>
      <abilityName>全半角检查</abilityName>
      <candidateList>
        <item>（</item>
      </candidateList>
      <explain>文本全半角错误。</explain>
      <paraID>13562380</paraID>
      <start>0</start>
      <end>1</end>
      <status>unmodified</status>
      <modifiedWord/>
      <trackRevisions>false</trackRevisions>
    </reviewItem>
    <reviewItem>
      <errorID>8b7e4cd7-f219-4a42-89b6-7b215055ab9c</errorID>
      <errorWord>)</errorWord>
      <group>L1_Format</group>
      <groupName>格式问题</groupName>
      <ability>L2_HalfPunc</ability>
      <abilityName>全半角检查</abilityName>
      <candidateList>
        <item>）</item>
      </candidateList>
      <explain>文本全半角错误。</explain>
      <paraID>13562380</paraID>
      <start>2</start>
      <end>3</end>
      <status>unmodified</status>
      <modifiedWord/>
      <trackRevisions>false</trackRevisions>
    </reviewItem>
    <reviewItem>
      <errorID>d4b622b7-b3f6-42b5-8dad-cb10ad158b75</errorID>
      <errorWord>(</errorWord>
      <group>L1_Format</group>
      <groupName>格式问题</groupName>
      <ability>L2_HalfPunc</ability>
      <abilityName>全半角检查</abilityName>
      <candidateList>
        <item>（</item>
      </candidateList>
      <explain>文本全半角错误。</explain>
      <paraID>590C2DCB</paraID>
      <start>0</start>
      <end>1</end>
      <status>unmodified</status>
      <modifiedWord/>
      <trackRevisions>false</trackRevisions>
    </reviewItem>
    <reviewItem>
      <errorID>997b78f9-9059-4942-991d-3253f3e9ee67</errorID>
      <errorWord>)</errorWord>
      <group>L1_Format</group>
      <groupName>格式问题</groupName>
      <ability>L2_HalfPunc</ability>
      <abilityName>全半角检查</abilityName>
      <candidateList>
        <item>）</item>
      </candidateList>
      <explain>文本全半角错误。</explain>
      <paraID>590C2DCB</paraID>
      <start>2</start>
      <end>3</end>
      <status>unmodified</status>
      <modifiedWord/>
      <trackRevisions>false</trackRevisions>
    </reviewItem>
    <reviewItem>
      <errorID>59fcb896-62b3-4463-ab5f-587d26053aff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6D58829C</paraID>
      <start>0</start>
      <end>2</end>
      <status>unmodified</status>
      <modifiedWord/>
      <trackRevisions>false</trackRevisions>
    </reviewItem>
    <reviewItem>
      <errorID>d7feb8cd-0140-488a-be38-5eccfe4c685c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7DD8C57F</paraID>
      <start>0</start>
      <end>2</end>
      <status>unmodified</status>
      <modifiedWord/>
      <trackRevisions>false</trackRevisions>
    </reviewItem>
    <reviewItem>
      <errorID>725f706e-ebb8-4b07-9231-90f43c663989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7E5A4B79</paraID>
      <start>0</start>
      <end>2</end>
      <status>unmodified</status>
      <modifiedWord/>
      <trackRevisions>false</trackRevisions>
    </reviewItem>
    <reviewItem>
      <errorID>e3670977-f0dd-4468-b3ba-18c76282bf76</errorID>
      <errorWord>表</errorWord>
      <group>L1_Word</group>
      <groupName>字词问题</groupName>
      <ability>L2_Typo</ability>
      <abilityName>字词错误</abilityName>
      <candidateList>
        <item>表人</item>
      </candidateList>
      <explain/>
      <paraID>316719D8</paraID>
      <start>3</start>
      <end>4</end>
      <status>unmodified</status>
      <modifiedWord/>
      <trackRevisions>false</trackRevisions>
    </reviewItem>
    <reviewItem>
      <errorID>d3fdc153-031f-47e8-945c-b38320edabaa</errorID>
      <errorWord>(</errorWord>
      <group>L1_Format</group>
      <groupName>格式问题</groupName>
      <ability>L2_HalfPunc</ability>
      <abilityName>全半角检查</abilityName>
      <candidateList>
        <item>（</item>
      </candidateList>
      <explain>文本全半角错误。</explain>
      <paraID>316719D8</paraID>
      <start>10</start>
      <end>11</end>
      <status>unmodified</status>
      <modifiedWord/>
      <trackRevisions>false</trackRevisions>
    </reviewItem>
    <reviewItem>
      <errorID>35717546-38fb-4fdf-838d-db052d311ce9</errorID>
      <errorWord>)</errorWord>
      <group>L1_Format</group>
      <groupName>格式问题</groupName>
      <ability>L2_HalfPunc</ability>
      <abilityName>全半角检查</abilityName>
      <candidateList>
        <item>）</item>
      </candidateList>
      <explain>文本全半角错误。</explain>
      <paraID>316719D8</paraID>
      <start>16</start>
      <end>17</end>
      <status>unmodified</status>
      <modifiedWord/>
      <trackRevisions>false</trackRevisions>
    </reviewItem>
    <reviewItem>
      <errorID>a47b71c0-acf0-487c-a7b0-0e730347a7c0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1431457C</paraID>
      <start>0</start>
      <end>2</end>
      <status>unmodified</status>
      <modifiedWord/>
      <trackRevisions>false</trackRevisions>
    </reviewItem>
    <reviewItem>
      <errorID>dcdea284-dda7-44c9-8f16-d8276d840ee0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6A0E3B71</paraID>
      <start>0</start>
      <end>2</end>
      <status>unmodified</status>
      <modifiedWord/>
      <trackRevisions>false</trackRevisions>
    </reviewItem>
    <reviewItem>
      <errorID>938e9de3-64e3-468c-a12f-5fd44651e647</errorID>
      <errorWord>表</errorWord>
      <group>L1_Word</group>
      <groupName>字词问题</groupName>
      <ability>L2_Typo</ability>
      <abilityName>字词错误</abilityName>
      <candidateList>
        <item>表人</item>
      </candidateList>
      <explain/>
      <paraID>2A8144F6</paraID>
      <start>3</start>
      <end>4</end>
      <status>unmodified</status>
      <modifiedWord/>
      <trackRevisions>false</trackRevisions>
    </reviewItem>
    <reviewItem>
      <errorID>0f93eb00-5b0d-455e-833d-b0f50307a7db</errorID>
      <errorWord>(</errorWord>
      <group>L1_Format</group>
      <groupName>格式问题</groupName>
      <ability>L2_HalfPunc</ability>
      <abilityName>全半角检查</abilityName>
      <candidateList>
        <item>（</item>
      </candidateList>
      <explain>文本全半角错误。</explain>
      <paraID>2A8144F6</paraID>
      <start>10</start>
      <end>11</end>
      <status>unmodified</status>
      <modifiedWord/>
      <trackRevisions>false</trackRevisions>
    </reviewItem>
    <reviewItem>
      <errorID>debd2193-ff4b-4779-8fd6-6d7acc526de8</errorID>
      <errorWord>)</errorWord>
      <group>L1_Format</group>
      <groupName>格式问题</groupName>
      <ability>L2_HalfPunc</ability>
      <abilityName>全半角检查</abilityName>
      <candidateList>
        <item>）</item>
      </candidateList>
      <explain>文本全半角错误。</explain>
      <paraID>2A8144F6</paraID>
      <start>16</start>
      <end>17</end>
      <status>unmodified</status>
      <modifiedWord/>
      <trackRevisions>false</trackRevisions>
    </reviewItem>
    <reviewItem>
      <errorID>46ca82ca-b7f0-44fd-980a-9b2bb8e8721a</errorID>
      <errorWord>国家发改委</errorWord>
      <group>L1_Knowledge</group>
      <groupName>知识性问题</groupName>
      <ability>L2_Knowledge</ability>
      <abilityName>其他知识</abilityName>
      <candidateList>
        <item>国家发展改革委</item>
      </candidateList>
      <explain/>
      <paraID>7CA2E2FA</paraID>
      <start>2</start>
      <end>7</end>
      <status>unmodified</status>
      <modifiedWord/>
      <trackRevisions>false</trackRevisions>
    </reviewItem>
    <reviewItem>
      <errorID>a46e7b1a-5dce-493e-a318-d4457ad7f554</errorID>
      <errorWord>[2005]2084号</errorWord>
      <group>L1_Knowledge</group>
      <groupName>知识性问题</groupName>
      <ability>L2_Knowledge</ability>
      <abilityName>其他知识</abilityName>
      <candidateList>
        <item>〔2005〕2084号</item>
      </candidateList>
      <explain>发文字号格式错误。</explain>
      <paraID>7CA2E2FA</paraID>
      <start>37</start>
      <end>48</end>
      <status>unmodified</status>
      <modifiedWord/>
      <trackRevisions>false</trackRevisions>
    </reviewItem>
    <reviewItem>
      <errorID>d69ab006-2d7e-4c88-a38f-60b87e058c12</errorID>
      <errorWord>二OO五</errorWord>
      <group>L1_Knowledge</group>
      <groupName>知识性问题</groupName>
      <ability>L2_Knowledge</ability>
      <abilityName>其他知识</abilityName>
      <candidateList>
        <item>二〇〇五</item>
      </candidateList>
      <explain/>
      <paraID> BAB186A</paraID>
      <start>31</start>
      <end>35</end>
      <status>unmodified</status>
      <modifiedWord/>
      <trackRevisions>false</trackRevisions>
    </reviewItem>
    <reviewItem>
      <errorID>d916751d-6e6f-4ece-9828-5cdac66f96f1</errorID>
      <errorWord>国家发改委</errorWord>
      <group>L1_Knowledge</group>
      <groupName>知识性问题</groupName>
      <ability>L2_Knowledge</ability>
      <abilityName>其他知识</abilityName>
      <candidateList>
        <item>国家发展改革委</item>
      </candidateList>
      <explain/>
      <paraID>729E5A98</paraID>
      <start>21</start>
      <end>26</end>
      <status>unmodified</status>
      <modifiedWord/>
      <trackRevisions>false</trackRevisions>
    </reviewItem>
    <reviewItem>
      <errorID>34a8744e-559d-4bef-a510-28f1f08366fb</errorID>
      <errorWord>[2005]2084号</errorWord>
      <group>L1_Knowledge</group>
      <groupName>知识性问题</groupName>
      <ability>L2_Knowledge</ability>
      <abilityName>其他知识</abilityName>
      <candidateList>
        <item>〔2005〕2084号</item>
      </candidateList>
      <explain>发文字号格式错误。</explain>
      <paraID>729E5A98</paraID>
      <start>56</start>
      <end>67</end>
      <status>unmodified</status>
      <modifiedWord/>
      <trackRevisions>false</trackRevisions>
    </reviewItem>
    <reviewItem>
      <errorID>323f6f6c-bde7-4e13-9456-565f9393f9c2</errorID>
      <errorWord>于</errorWord>
      <group>L1_Word</group>
      <groupName>字词问题</groupName>
      <ability>L2_Typo</ability>
      <abilityName>字词错误</abilityName>
      <candidateList>
        <item>与</item>
      </candidateList>
      <explain>存在发音相同字词的误用。</explain>
      <paraID>5F6D4AD8</paraID>
      <start>48</start>
      <end>49</end>
      <status>unmodified</status>
      <modifiedWord/>
      <trackRevisions>false</trackRevisions>
    </reviewItem>
    <reviewItem>
      <errorID>f7a1c7ce-901a-4f38-a220-cbf630044f36</errorID>
      <errorWord>于</errorWord>
      <group>L1_Word</group>
      <groupName>字词问题</groupName>
      <ability>L2_Typo</ability>
      <abilityName>字词错误</abilityName>
      <candidateList>
        <item>与</item>
      </candidateList>
      <explain>（舆）yù参与：～会。</explain>
      <paraID>5F6D4AD8</paraID>
      <start>73</start>
      <end>74</end>
      <status>unmodified</status>
      <modifiedWord/>
      <trackRevisions>false</trackRevisions>
    </reviewItem>
    <reviewItem>
      <errorID>7254bd39-cd65-42f0-97c5-544daeeca871</errorID>
      <errorWord>于</errorWord>
      <group>L1_Word</group>
      <groupName>字词问题</groupName>
      <ability>L2_Typo</ability>
      <abilityName>字词错误</abilityName>
      <candidateList>
        <item>与</item>
      </candidateList>
      <explain>（舆）yù参与：～会。</explain>
      <paraID>5F6D4AD8</paraID>
      <start>96</start>
      <end>97</end>
      <status>unmodified</status>
      <modifiedWord/>
      <trackRevisions>false</trackRevisions>
    </reviewItem>
    <reviewItem>
      <errorID>77b19c7d-611e-4672-8d10-82dab5cfb6db</errorID>
      <errorWord>已</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61D91B70</paraID>
      <start>22</start>
      <end>23</end>
      <status>unmodified</status>
      <modifiedWord/>
      <trackRevisions>false</trackRevisions>
    </reviewItem>
    <reviewItem>
      <errorID>db39febe-d24c-4a69-96df-9d1ad8ce5e97</errorID>
      <errorWord>(</errorWord>
      <group>L1_Format</group>
      <groupName>格式问题</groupName>
      <ability>L2_HalfPunc</ability>
      <abilityName>全半角检查</abilityName>
      <candidateList>
        <item>（</item>
      </candidateList>
      <explain>文本全半角错误。</explain>
      <paraID>5B64CA30</paraID>
      <start>25</start>
      <end>26</end>
      <status>unmodified</status>
      <modifiedWord/>
      <trackRevisions>false</trackRevisions>
    </reviewItem>
    <reviewItem>
      <errorID>676445c4-0026-4c8f-a2c3-a480e8afbb27</errorID>
      <errorWord>)</errorWord>
      <group>L1_Format</group>
      <groupName>格式问题</groupName>
      <ability>L2_HalfPunc</ability>
      <abilityName>全半角检查</abilityName>
      <candidateList>
        <item>）</item>
      </candidateList>
      <explain>文本全半角错误。</explain>
      <paraID>5B64CA30</paraID>
      <start>28</start>
      <end>29</end>
      <status>unmodified</status>
      <modifiedWord/>
      <trackRevisions>false</trackRevisions>
    </reviewItem>
    <reviewItem>
      <errorID>27e06b4a-329b-4954-aa0a-530b090bf0ab</errorID>
      <errorWord>(</errorWord>
      <group>L1_Format</group>
      <groupName>格式问题</groupName>
      <ability>L2_HalfPunc</ability>
      <abilityName>全半角检查</abilityName>
      <candidateList>
        <item>（</item>
      </candidateList>
      <explain>文本全半角错误。</explain>
      <paraID>2D264687</paraID>
      <start>19</start>
      <end>20</end>
      <status>unmodified</status>
      <modifiedWord/>
      <trackRevisions>false</trackRevisions>
    </reviewItem>
    <reviewItem>
      <errorID>b18b69fa-7ad9-42d1-9420-a4fdfba0dcf4</errorID>
      <errorWord>)</errorWord>
      <group>L1_Format</group>
      <groupName>格式问题</groupName>
      <ability>L2_HalfPunc</ability>
      <abilityName>全半角检查</abilityName>
      <candidateList>
        <item>）</item>
      </candidateList>
      <explain>文本全半角错误。</explain>
      <paraID>2D264687</paraID>
      <start>25</start>
      <end>26</end>
      <status>unmodified</status>
      <modifiedWord/>
      <trackRevisions>false</trackRevisions>
    </reviewItem>
    <reviewItem>
      <errorID>93fbda0d-aa87-4df4-9f6e-ac31e6490ad6</errorID>
      <errorWord>作</errorWord>
      <group>L1_Word</group>
      <groupName>字词问题</groupName>
      <ability>L2_Typo</ability>
      <abilityName>字词错误</abilityName>
      <candidateList>
        <item>做</item>
      </candidateList>
      <explain>存在发音相同字词的误用。</explain>
      <paraID>712313DA</paraID>
      <start>64</start>
      <end>65</end>
      <status>unmodified</status>
      <modifiedWord/>
      <trackRevisions>false</trackRevisions>
    </reviewItem>
    <reviewItem>
      <errorID>f618ed93-b47f-48a9-9975-e5487aa68804</errorID>
      <errorWord>其它</errorWord>
      <group>L1_Word</group>
      <groupName>字词问题</groupName>
      <ability>L2_Alias</ability>
      <abilityName>也作/曾用词</abilityName>
      <candidateList>
        <item>其他</item>
      </candidateList>
      <explain>词汇[其它]为不规范表述或旧称，其规范书面表述为[其他]。</explain>
      <paraID>354646EB</paraID>
      <start>0</start>
      <end>2</end>
      <status>unmodified</status>
      <modifiedWord/>
      <trackRevisions>false</trackRevisions>
    </reviewItem>
    <reviewItem>
      <errorID>61f4bd1f-43f3-4d79-8949-a86b648ad1f6</errorID>
      <errorWord>表</errorWord>
      <group>L1_Word</group>
      <groupName>字词问题</groupName>
      <ability>L2_Typo</ability>
      <abilityName>字词错误</abilityName>
      <candidateList>
        <item>表人</item>
      </candidateList>
      <explain/>
      <paraID>691DD248</paraID>
      <start>3</start>
      <end>4</end>
      <status>unmodified</status>
      <modifiedWord/>
      <trackRevisions>false</trackRevisions>
    </reviewItem>
    <reviewItem>
      <errorID>bea4d10e-e325-487d-a69d-964737e881cc</errorID>
      <errorWord>(</errorWord>
      <group>L1_Format</group>
      <groupName>格式问题</groupName>
      <ability>L2_HalfPunc</ability>
      <abilityName>全半角检查</abilityName>
      <candidateList>
        <item>（</item>
      </candidateList>
      <explain>文本全半角错误。</explain>
      <paraID>691DD248</paraID>
      <start>10</start>
      <end>11</end>
      <status>unmodified</status>
      <modifiedWord/>
      <trackRevisions>false</trackRevisions>
    </reviewItem>
    <reviewItem>
      <errorID>c224d02b-0440-4e30-89dd-0e4406f2e48c</errorID>
      <errorWord>)</errorWord>
      <group>L1_Format</group>
      <groupName>格式问题</groupName>
      <ability>L2_HalfPunc</ability>
      <abilityName>全半角检查</abilityName>
      <candidateList>
        <item>）</item>
      </candidateList>
      <explain>文本全半角错误。</explain>
      <paraID>691DD248</paraID>
      <start>16</start>
      <end>17</end>
      <status>unmodified</status>
      <modifiedWord/>
      <trackRevisions>false</trackRevisions>
    </reviewItem>
    <reviewItem>
      <errorID>06d160f8-6883-4bd7-bcf5-321f978687e5</errorID>
      <errorWord>(</errorWord>
      <group>L1_Format</group>
      <groupName>格式问题</groupName>
      <ability>L2_HalfPunc</ability>
      <abilityName>全半角检查</abilityName>
      <candidateList>
        <item>（</item>
      </candidateList>
      <explain>文本全半角错误。</explain>
      <paraID>565793A7</paraID>
      <start>27</start>
      <end>28</end>
      <status>unmodified</status>
      <modifiedWord/>
      <trackRevisions>false</trackRevisions>
    </reviewItem>
    <reviewItem>
      <errorID>6a439924-96e2-4b39-b1d9-ecb947b698dc</errorID>
      <errorWord>)</errorWord>
      <group>L1_Format</group>
      <groupName>格式问题</groupName>
      <ability>L2_HalfPunc</ability>
      <abilityName>全半角检查</abilityName>
      <candidateList>
        <item>）</item>
      </candidateList>
      <explain>文本全半角错误。</explain>
      <paraID>565793A7</paraID>
      <start>30</start>
      <end>31</end>
      <status>unmodified</status>
      <modifiedWord/>
      <trackRevisions>false</trackRevisions>
    </reviewItem>
    <reviewItem>
      <errorID>a471a7ae-9ed4-4fa3-ba32-ca1bb0844231</errorID>
      <errorWord>(</errorWord>
      <group>L1_Format</group>
      <groupName>格式问题</groupName>
      <ability>L2_HalfPunc</ability>
      <abilityName>全半角检查</abilityName>
      <candidateList>
        <item>（</item>
      </candidateList>
      <explain>文本全半角错误。</explain>
      <paraID> 5FA5594</paraID>
      <start>19</start>
      <end>20</end>
      <status>unmodified</status>
      <modifiedWord/>
      <trackRevisions>false</trackRevisions>
    </reviewItem>
    <reviewItem>
      <errorID>c3b70431-fab9-4fc2-8345-9d12cbe98980</errorID>
      <errorWord>)</errorWord>
      <group>L1_Format</group>
      <groupName>格式问题</groupName>
      <ability>L2_HalfPunc</ability>
      <abilityName>全半角检查</abilityName>
      <candidateList>
        <item>）</item>
      </candidateList>
      <explain>文本全半角错误。</explain>
      <paraID> 5FA5594</paraID>
      <start>25</start>
      <end>26</end>
      <status>unmodified</status>
      <modifiedWord/>
      <trackRevisions>false</trackRevisions>
    </reviewItem>
    <reviewItem>
      <errorID>5fa82a2f-9f26-4883-9471-a307716c2e53</errorID>
      <errorWord>(</errorWord>
      <group>L1_Format</group>
      <groupName>格式问题</groupName>
      <ability>L2_HalfPunc</ability>
      <abilityName>全半角检查</abilityName>
      <candidateList>
        <item>（</item>
      </candidateList>
      <explain>文本全半角错误。</explain>
      <paraID>72CFD85D</paraID>
      <start>1</start>
      <end>2</end>
      <status>unmodified</status>
      <modifiedWord/>
      <trackRevisions>false</trackRevisions>
    </reviewItem>
    <reviewItem>
      <errorID>0a054082-930a-41d4-bbbf-4d381634bac5</errorID>
      <errorWord>)</errorWord>
      <group>L1_Format</group>
      <groupName>格式问题</groupName>
      <ability>L2_HalfPunc</ability>
      <abilityName>全半角检查</abilityName>
      <candidateList>
        <item>）</item>
      </candidateList>
      <explain>文本全半角错误。</explain>
      <paraID>72CFD85D</paraID>
      <start>7</start>
      <end>8</end>
      <status>unmodified</status>
      <modifiedWord/>
      <trackRevisions>false</trackRevisions>
    </reviewItem>
    <reviewItem>
      <errorID>ee54c65c-2273-4564-bcaa-215e951c5315</errorID>
      <errorWord>(</errorWord>
      <group>L1_Format</group>
      <groupName>格式问题</groupName>
      <ability>L2_HalfPunc</ability>
      <abilityName>全半角检查</abilityName>
      <candidateList>
        <item>（</item>
      </candidateList>
      <explain>文本全半角错误。</explain>
      <paraID>219AD5BB</paraID>
      <start>9</start>
      <end>10</end>
      <status>unmodified</status>
      <modifiedWord/>
      <trackRevisions>false</trackRevisions>
    </reviewItem>
    <reviewItem>
      <errorID>e42dcbc2-aa45-40be-97db-59737e526f10</errorID>
      <errorWord>)</errorWord>
      <group>L1_Format</group>
      <groupName>格式问题</groupName>
      <ability>L2_HalfPunc</ability>
      <abilityName>全半角检查</abilityName>
      <candidateList>
        <item>）</item>
      </candidateList>
      <explain>文本全半角错误。</explain>
      <paraID>219AD5BB</paraID>
      <start>12</start>
      <end>13</end>
      <status>unmodified</status>
      <modifiedWord/>
      <trackRevisions>false</trackRevisions>
    </reviewItem>
    <reviewItem>
      <errorID>26af389e-632e-445e-8a70-b2dba4c3e370</errorID>
      <errorWord>(</errorWord>
      <group>L1_Format</group>
      <groupName>格式问题</groupName>
      <ability>L2_HalfPunc</ability>
      <abilityName>全半角检查</abilityName>
      <candidateList>
        <item>（</item>
      </candidateList>
      <explain>文本全半角错误。</explain>
      <paraID>1019F9EE</paraID>
      <start>6</start>
      <end>7</end>
      <status>unmodified</status>
      <modifiedWord/>
      <trackRevisions>false</trackRevisions>
    </reviewItem>
    <reviewItem>
      <errorID>ec3d0572-d8eb-40d7-bb50-2b2c42e3af53</errorID>
      <errorWord>)</errorWord>
      <group>L1_Format</group>
      <groupName>格式问题</groupName>
      <ability>L2_HalfPunc</ability>
      <abilityName>全半角检查</abilityName>
      <candidateList>
        <item>）</item>
      </candidateList>
      <explain>文本全半角错误。</explain>
      <paraID>1019F9EE</paraID>
      <start>9</start>
      <end>10</end>
      <status>unmodified</status>
      <modifiedWord/>
      <trackRevisions>false</trackRevisions>
    </reviewItem>
    <reviewItem>
      <errorID>0dd27920-9fe6-48d9-98ae-469175e02ac6</errorID>
      <errorWord>(</errorWord>
      <group>L1_Format</group>
      <groupName>格式问题</groupName>
      <ability>L2_HalfPunc</ability>
      <abilityName>全半角检查</abilityName>
      <candidateList>
        <item>（</item>
      </candidateList>
      <explain>文本全半角错误。</explain>
      <paraID>1019F9EE</paraID>
      <start>15</start>
      <end>16</end>
      <status>unmodified</status>
      <modifiedWord/>
      <trackRevisions>false</trackRevisions>
    </reviewItem>
    <reviewItem>
      <errorID>f82311b0-222b-4dbb-bdaf-2716287c5758</errorID>
      <errorWord>)</errorWord>
      <group>L1_Format</group>
      <groupName>格式问题</groupName>
      <ability>L2_HalfPunc</ability>
      <abilityName>全半角检查</abilityName>
      <candidateList>
        <item>）</item>
      </candidateList>
      <explain>文本全半角错误。</explain>
      <paraID>1019F9EE</paraID>
      <start>21</start>
      <end>22</end>
      <status>unmodified</status>
      <modifiedWord/>
      <trackRevisions>false</trackRevisions>
    </reviewItem>
    <reviewItem>
      <errorID>34e9a9c1-b682-483b-9f75-1598e49f1df3</errorID>
      <errorWord>(</errorWord>
      <group>L1_Format</group>
      <groupName>格式问题</groupName>
      <ability>L2_HalfPunc</ability>
      <abilityName>全半角检查</abilityName>
      <candidateList>
        <item>（</item>
      </candidateList>
      <explain>文本全半角错误。</explain>
      <paraID>1019F9EE</paraID>
      <start>36</start>
      <end>37</end>
      <status>unmodified</status>
      <modifiedWord/>
      <trackRevisions>false</trackRevisions>
    </reviewItem>
    <reviewItem>
      <errorID>e8afcb5f-e2f1-4940-8671-44760773962a</errorID>
      <errorWord>)</errorWord>
      <group>L1_Format</group>
      <groupName>格式问题</groupName>
      <ability>L2_HalfPunc</ability>
      <abilityName>全半角检查</abilityName>
      <candidateList>
        <item>）</item>
      </candidateList>
      <explain>文本全半角错误。</explain>
      <paraID>1019F9EE</paraID>
      <start>39</start>
      <end>40</end>
      <status>unmodified</status>
      <modifiedWord/>
      <trackRevisions>false</trackRevisions>
    </reviewItem>
    <reviewItem>
      <errorID>8f334a02-4086-4748-863c-41ed3b55662e</errorID>
      <errorWord>(</errorWord>
      <group>L1_Format</group>
      <groupName>格式问题</groupName>
      <ability>L2_HalfPunc</ability>
      <abilityName>全半角检查</abilityName>
      <candidateList>
        <item>（</item>
      </candidateList>
      <explain>文本全半角错误。</explain>
      <paraID>1019F9EE</paraID>
      <start>84</start>
      <end>85</end>
      <status>unmodified</status>
      <modifiedWord/>
      <trackRevisions>false</trackRevisions>
    </reviewItem>
    <reviewItem>
      <errorID>cfdb77f4-26dc-4be5-8ae9-f44234e6db8f</errorID>
      <errorWord>)</errorWord>
      <group>L1_Format</group>
      <groupName>格式问题</groupName>
      <ability>L2_HalfPunc</ability>
      <abilityName>全半角检查</abilityName>
      <candidateList>
        <item>）</item>
      </candidateList>
      <explain>文本全半角错误。</explain>
      <paraID>1019F9EE</paraID>
      <start>92</start>
      <end>93</end>
      <status>unmodified</status>
      <modifiedWord/>
      <trackRevisions>false</trackRevisions>
    </reviewItem>
    <reviewItem>
      <errorID>187143b1-a5dd-49e3-ade8-12b140f2ddc9</errorID>
      <errorWord>：。</errorWord>
      <group>L1_Punc</group>
      <groupName>标点问题</groupName>
      <ability>L2_Punc</ability>
      <abilityName>标点符号检查</abilityName>
      <candidateList>
        <item>：</item>
      </candidateList>
      <explain/>
      <paraID>4BDBA82B</paraID>
      <start>7</start>
      <end>9</end>
      <status>unmodified</status>
      <modifiedWord/>
      <trackRevisions>false</trackRevisions>
    </reviewItem>
    <reviewItem>
      <errorID>e1258326-121e-42f3-8b3d-b0e27b65277c</errorID>
      <errorWord>(</errorWord>
      <group>L1_Format</group>
      <groupName>格式问题</groupName>
      <ability>L2_HalfPunc</ability>
      <abilityName>全半角检查</abilityName>
      <candidateList>
        <item>（</item>
      </candidateList>
      <explain>文本全半角错误。</explain>
      <paraID>74974316</paraID>
      <start>23</start>
      <end>24</end>
      <status>unmodified</status>
      <modifiedWord/>
      <trackRevisions>false</trackRevisions>
    </reviewItem>
    <reviewItem>
      <errorID>081f7539-a6ee-45ec-89ce-dc24067bae80</errorID>
      <errorWord>)</errorWord>
      <group>L1_Format</group>
      <groupName>格式问题</groupName>
      <ability>L2_HalfPunc</ability>
      <abilityName>全半角检查</abilityName>
      <candidateList>
        <item>）</item>
      </candidateList>
      <explain>文本全半角错误。</explain>
      <paraID>74974316</paraID>
      <start>29</start>
      <end>30</end>
      <status>unmodified</status>
      <modifiedWord/>
      <trackRevisions>false</trackRevisions>
    </reviewItem>
    <reviewItem>
      <errorID>96b6162f-1364-4ef6-ad96-e2ef8c43df0d</errorID>
      <errorWord>(</errorWord>
      <group>L1_Format</group>
      <groupName>格式问题</groupName>
      <ability>L2_HalfPunc</ability>
      <abilityName>全半角检查</abilityName>
      <candidateList>
        <item>（</item>
      </candidateList>
      <explain>文本全半角错误。</explain>
      <paraID> 81B9CDC</paraID>
      <start>25</start>
      <end>26</end>
      <status>unmodified</status>
      <modifiedWord/>
      <trackRevisions>false</trackRevisions>
    </reviewItem>
    <reviewItem>
      <errorID>fde0077d-93e9-49e6-b358-f215f7f8312f</errorID>
      <errorWord>)</errorWord>
      <group>L1_Format</group>
      <groupName>格式问题</groupName>
      <ability>L2_HalfPunc</ability>
      <abilityName>全半角检查</abilityName>
      <candidateList>
        <item>）</item>
      </candidateList>
      <explain>文本全半角错误。</explain>
      <paraID> 81B9CDC</paraID>
      <start>31</start>
      <end>32</end>
      <status>unmodified</status>
      <modifiedWord/>
      <trackRevisions>false</trackRevisions>
    </reviewItem>
    <reviewItem>
      <errorID>ea6d5ea7-713a-4dbc-9176-0b48597e0c62</errorID>
      <errorWord>(</errorWord>
      <group>L1_Format</group>
      <groupName>格式问题</groupName>
      <ability>L2_HalfPunc</ability>
      <abilityName>全半角检查</abilityName>
      <candidateList>
        <item>（</item>
      </candidateList>
      <explain>文本全半角错误。</explain>
      <paraID>2639C207</paraID>
      <start>24</start>
      <end>25</end>
      <status>unmodified</status>
      <modifiedWord/>
      <trackRevisions>false</trackRevisions>
    </reviewItem>
    <reviewItem>
      <errorID>2f03618f-d382-49c0-af7e-eef0dba9a8e6</errorID>
      <errorWord>)</errorWord>
      <group>L1_Format</group>
      <groupName>格式问题</groupName>
      <ability>L2_HalfPunc</ability>
      <abilityName>全半角检查</abilityName>
      <candidateList>
        <item>）</item>
      </candidateList>
      <explain>文本全半角错误。</explain>
      <paraID>2639C207</paraID>
      <start>27</start>
      <end>28</end>
      <status>unmodified</status>
      <modifiedWord/>
      <trackRevisions>false</trackRevisions>
    </reviewItem>
    <reviewItem>
      <errorID>2bdda68d-5d6f-41c0-9520-a3a957565489</errorID>
      <errorWord>(</errorWord>
      <group>L1_Format</group>
      <groupName>格式问题</groupName>
      <ability>L2_HalfPunc</ability>
      <abilityName>全半角检查</abilityName>
      <candidateList>
        <item>（</item>
      </candidateList>
      <explain>文本全半角错误。</explain>
      <paraID>13F641B7</paraID>
      <start>23</start>
      <end>24</end>
      <status>unmodified</status>
      <modifiedWord/>
      <trackRevisions>false</trackRevisions>
    </reviewItem>
    <reviewItem>
      <errorID>1dc6ff4a-31e3-4503-aa00-1056ce1cfd4d</errorID>
      <errorWord>)</errorWord>
      <group>L1_Format</group>
      <groupName>格式问题</groupName>
      <ability>L2_HalfPunc</ability>
      <abilityName>全半角检查</abilityName>
      <candidateList>
        <item>）</item>
      </candidateList>
      <explain>文本全半角错误。</explain>
      <paraID>13F641B7</paraID>
      <start>26</start>
      <end>27</end>
      <status>unmodified</status>
      <modifiedWord/>
      <trackRevisions>false</trackRevisions>
    </reviewItem>
    <reviewItem>
      <errorID>9a33dc11-f936-4a5d-8773-ed0aaf860bff</errorID>
      <errorWord>(</errorWord>
      <group>L1_Format</group>
      <groupName>格式问题</groupName>
      <ability>L2_HalfPunc</ability>
      <abilityName>全半角检查</abilityName>
      <candidateList>
        <item>（</item>
      </candidateList>
      <explain>文本全半角错误。</explain>
      <paraID>384598E0</paraID>
      <start>23</start>
      <end>24</end>
      <status>unmodified</status>
      <modifiedWord/>
      <trackRevisions>false</trackRevisions>
    </reviewItem>
    <reviewItem>
      <errorID>97a24ffc-d68e-4964-b927-f2e85a10963a</errorID>
      <errorWord>)</errorWord>
      <group>L1_Format</group>
      <groupName>格式问题</groupName>
      <ability>L2_HalfPunc</ability>
      <abilityName>全半角检查</abilityName>
      <candidateList>
        <item>）</item>
      </candidateList>
      <explain>文本全半角错误。</explain>
      <paraID>384598E0</paraID>
      <start>26</start>
      <end>27</end>
      <status>unmodified</status>
      <modifiedWord/>
      <trackRevisions>false</trackRevisions>
    </reviewItem>
    <reviewItem>
      <errorID>42722833-09e6-4ff2-ac2d-c16362b34280</errorID>
      <errorWord>从其它</errorWord>
      <group>L1_Word</group>
      <groupName>字词问题</groupName>
      <ability>L2_Alias</ability>
      <abilityName>也作/曾用词</abilityName>
      <candidateList>
        <item>从其他</item>
      </candidateList>
      <explain>词汇[从其它]为不规范表述或旧称，其规范书面表述为[从其他]。</explain>
      <paraID>76A66E57</paraID>
      <start>13</start>
      <end>16</end>
      <status>unmodified</status>
      <modifiedWord/>
      <trackRevisions>false</trackRevisions>
    </reviewItem>
    <reviewItem>
      <errorID>8e029509-6052-40f0-91fc-56279d198043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129748C9</paraID>
      <start>0</start>
      <end>3</end>
      <status>unmodified</status>
      <modifiedWord/>
      <trackRevisions>false</trackRevisions>
    </reviewItem>
    <reviewItem>
      <errorID>e2f2096d-8fbd-4470-9c4a-46e80b810ca6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7864C578</paraID>
      <start>0</start>
      <end>4</end>
      <status>unmodified</status>
      <modifiedWord/>
      <trackRevisions>false</trackRevisions>
    </reviewItem>
    <reviewItem>
      <errorID>33262f76-9ddc-40f6-be88-16c0a701f775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49DFC201</paraID>
      <start>0</start>
      <end>3</end>
      <status>unmodified</status>
      <modifiedWord/>
      <trackRevisions>false</trackRevisions>
    </reviewItem>
    <reviewItem>
      <errorID>af9ad3fb-91c8-42c5-81bf-e08021cab60a</errorID>
      <errorWord>作</errorWord>
      <group>L1_Word</group>
      <groupName>字词问题</groupName>
      <ability>L2_Typo</ability>
      <abilityName>字词错误</abilityName>
      <candidateList>
        <item>做</item>
      </candidateList>
      <explain>存在发音相同字词的误用。</explain>
      <paraID>52FD3837</paraID>
      <start>66</start>
      <end>67</end>
      <status>unmodified</status>
      <modifiedWord/>
      <trackRevisions>false</trackRevisions>
    </reviewItem>
    <reviewItem>
      <errorID>92e29e42-ccc3-4da1-ac78-b7bdda7ab7c5</errorID>
      <errorWord>（</errorWord>
      <group>L1_Punc</group>
      <groupName>标点问题</groupName>
      <ability>L2_Punc</ability>
      <abilityName>标点符号检查</abilityName>
      <candidateList/>
      <explain>同一形式括号套用。</explain>
      <paraID>3D0C5624</paraID>
      <start>67</start>
      <end>68</end>
      <status>unmodified</status>
      <modifiedWord/>
      <trackRevisions>false</trackRevisions>
    </reviewItem>
    <reviewItem>
      <errorID>d687c021-0e2f-4770-bacf-bac89bed552b</errorID>
      <errorWord>）</errorWord>
      <group>L1_Punc</group>
      <groupName>标点问题</groupName>
      <ability>L2_Punc</ability>
      <abilityName>标点符号检查</abilityName>
      <candidateList/>
      <explain>同一形式括号套用。</explain>
      <paraID>3D0C5624</paraID>
      <start>82</start>
      <end>83</end>
      <status>unmodified</status>
      <modifiedWord/>
      <trackRevisions>false</trackRevisions>
    </reviewItem>
    <reviewItem>
      <errorID>eb895907-116b-46f0-9c79-6349a635a4f5</errorID>
      <errorWord>（</errorWord>
      <group>L1_Punc</group>
      <groupName>标点问题</groupName>
      <ability>L2_Punc</ability>
      <abilityName>标点符号检查</abilityName>
      <candidateList/>
      <explain>同一形式括号套用。</explain>
      <paraID>3D0C5624</paraID>
      <start>159</start>
      <end>160</end>
      <status>unmodified</status>
      <modifiedWord/>
      <trackRevisions>false</trackRevisions>
    </reviewItem>
    <reviewItem>
      <errorID>4e111b8b-49e8-48dd-9ec2-e701c20d3402</errorID>
      <errorWord>）</errorWord>
      <group>L1_Punc</group>
      <groupName>标点问题</groupName>
      <ability>L2_Punc</ability>
      <abilityName>标点符号检查</abilityName>
      <candidateList/>
      <explain>同一形式括号套用。</explain>
      <paraID>3D0C5624</paraID>
      <start>174</start>
      <end>175</end>
      <status>unmodified</status>
      <modifiedWord/>
      <trackRevisions>false</trackRevisions>
    </reviewItem>
    <reviewItem>
      <errorID>0ab28f67-f09f-481f-98d2-07c936501e44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689CF002</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f32fb0-8a89-4f3a-b046-983f7e572527}">
  <ds:schemaRefs/>
</ds:datastoreItem>
</file>

<file path=docProps/app.xml><?xml version="1.0" encoding="utf-8"?>
<Properties xmlns="http://schemas.openxmlformats.org/officeDocument/2006/extended-properties" xmlns:vt="http://schemas.openxmlformats.org/officeDocument/2006/docPropsVTypes">
  <Template>Normal.eit</Template>
  <Pages>213</Pages>
  <Words>16786</Words>
  <Characters>18476</Characters>
  <Lines>20087</Lines>
  <Paragraphs>12583</Paragraphs>
  <TotalTime>2</TotalTime>
  <ScaleCrop>false</ScaleCrop>
  <LinksUpToDate>false</LinksUpToDate>
  <CharactersWithSpaces>18813</CharactersWithSpaces>
  <Application>WPS Office_12.1.0.25865_F1E327BC-269C-435d-A152-05C5408002CA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2024-10-21T06:57:00Z</dcterms:created>
  <dc:creator>微软系统</dc:creator>
  <cp:lastModifiedBy>NTKO</cp:lastModifiedBy>
  <cp:lastPrinted>2023-11-27T06:41:00Z</cp:lastPrinted>
  <dcterms:modified xsi:type="dcterms:W3CDTF">2026-05-06T01:07:40Z</dcterms:modified>
  <dc:title>（项目名称）         标段服务招标</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2023-06-16T16:00:00Z</vt:filetime>
  </property>
  <property fmtid="{D5CDD505-2E9C-101B-9397-08002B2CF9AE}" pid="4" name="KSOProductBuildVer">
    <vt:lpwstr>2052-12.1.0.25865</vt:lpwstr>
  </property>
  <property fmtid="{D5CDD505-2E9C-101B-9397-08002B2CF9AE}" pid="5" name="ICV">
    <vt:lpwstr>343C027B4548437C94CBA50071649D81_13</vt:lpwstr>
  </property>
  <property fmtid="{D5CDD505-2E9C-101B-9397-08002B2CF9AE}" pid="6" name="KSOTemplateDocerSaveRecord">
    <vt:lpwstr>eyJoZGlkIjoiZTNiMmJjMGUyMDNhMGI0MjllZTc4OTE3ODRjOTBjMWQiLCJ1c2VySWQiOiI3NjE4MzgwIn0=</vt:lpwstr>
  </property>
</Properties>
</file>