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626F50">
      <w:pPr>
        <w:spacing w:line="245" w:lineRule="auto"/>
        <w:jc w:val="both"/>
        <w:rPr>
          <w:rFonts w:hint="eastAsia" w:ascii="宋体" w:hAnsi="宋体" w:eastAsia="宋体" w:cs="宋体"/>
          <w:color w:val="auto"/>
          <w:highlight w:val="none"/>
        </w:rPr>
      </w:pPr>
    </w:p>
    <w:p w14:paraId="68CEFE9B">
      <w:pPr>
        <w:spacing w:line="245" w:lineRule="auto"/>
        <w:jc w:val="both"/>
        <w:rPr>
          <w:rFonts w:hint="eastAsia" w:ascii="宋体" w:hAnsi="宋体" w:eastAsia="宋体" w:cs="宋体"/>
          <w:color w:val="auto"/>
          <w:highlight w:val="none"/>
        </w:rPr>
      </w:pPr>
    </w:p>
    <w:p w14:paraId="618D5759">
      <w:pPr>
        <w:pStyle w:val="14"/>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eastAsia" w:ascii="宋体" w:hAnsi="宋体" w:eastAsia="宋体" w:cs="宋体"/>
          <w:color w:val="auto"/>
          <w:highlight w:val="none"/>
        </w:rPr>
      </w:pPr>
    </w:p>
    <w:p w14:paraId="64F1986F">
      <w:pPr>
        <w:keepNext w:val="0"/>
        <w:keepLines w:val="0"/>
        <w:pageBreakBefore w:val="0"/>
        <w:widowControl/>
        <w:tabs>
          <w:tab w:val="left" w:pos="2909"/>
        </w:tabs>
        <w:kinsoku w:val="0"/>
        <w:wordWrap/>
        <w:overflowPunct/>
        <w:topLinePunct w:val="0"/>
        <w:autoSpaceDE w:val="0"/>
        <w:autoSpaceDN w:val="0"/>
        <w:bidi w:val="0"/>
        <w:adjustRightInd w:val="0"/>
        <w:snapToGrid w:val="0"/>
        <w:spacing w:line="360" w:lineRule="auto"/>
        <w:ind w:left="138"/>
        <w:jc w:val="center"/>
        <w:textAlignment w:val="baseline"/>
        <w:rPr>
          <w:rFonts w:hint="eastAsia" w:ascii="宋体" w:hAnsi="宋体" w:eastAsia="宋体" w:cs="宋体"/>
          <w:color w:val="auto"/>
          <w:sz w:val="35"/>
          <w:szCs w:val="35"/>
          <w:highlight w:val="none"/>
        </w:rPr>
      </w:pPr>
      <w:r>
        <w:rPr>
          <w:rFonts w:hint="eastAsia" w:ascii="宋体" w:hAnsi="宋体" w:eastAsia="宋体" w:cs="宋体"/>
          <w:color w:val="auto"/>
          <w:sz w:val="35"/>
          <w:szCs w:val="35"/>
          <w:highlight w:val="none"/>
          <w:u w:val="single"/>
          <w:lang w:eastAsia="zh-CN"/>
        </w:rPr>
        <w:t>绍兴市第七人民医院新院区建设工程医用气体及纯水项目</w:t>
      </w:r>
      <w:r>
        <w:rPr>
          <w:rFonts w:hint="eastAsia" w:ascii="宋体" w:hAnsi="宋体" w:eastAsia="宋体" w:cs="宋体"/>
          <w:color w:val="auto"/>
          <w:sz w:val="35"/>
          <w:szCs w:val="35"/>
          <w:highlight w:val="none"/>
        </w:rPr>
        <w:t>(项目名称)(货物)采购</w:t>
      </w:r>
    </w:p>
    <w:p w14:paraId="18030CE1">
      <w:pPr>
        <w:spacing w:line="250" w:lineRule="auto"/>
        <w:jc w:val="both"/>
        <w:rPr>
          <w:rFonts w:hint="eastAsia" w:ascii="宋体" w:hAnsi="宋体" w:eastAsia="宋体" w:cs="宋体"/>
          <w:color w:val="auto"/>
          <w:highlight w:val="none"/>
        </w:rPr>
      </w:pPr>
    </w:p>
    <w:p w14:paraId="69644C81">
      <w:pPr>
        <w:spacing w:line="250" w:lineRule="auto"/>
        <w:jc w:val="both"/>
        <w:rPr>
          <w:rFonts w:hint="eastAsia" w:ascii="宋体" w:hAnsi="宋体" w:eastAsia="宋体" w:cs="宋体"/>
          <w:color w:val="auto"/>
          <w:highlight w:val="none"/>
        </w:rPr>
      </w:pPr>
    </w:p>
    <w:p w14:paraId="45BCF7F0">
      <w:pPr>
        <w:spacing w:line="250" w:lineRule="auto"/>
        <w:jc w:val="both"/>
        <w:rPr>
          <w:rFonts w:hint="eastAsia" w:ascii="宋体" w:hAnsi="宋体" w:eastAsia="宋体" w:cs="宋体"/>
          <w:color w:val="auto"/>
          <w:highlight w:val="none"/>
        </w:rPr>
      </w:pPr>
    </w:p>
    <w:p w14:paraId="1A6DD57B">
      <w:pPr>
        <w:spacing w:line="250" w:lineRule="auto"/>
        <w:jc w:val="both"/>
        <w:rPr>
          <w:rFonts w:hint="eastAsia" w:ascii="宋体" w:hAnsi="宋体" w:eastAsia="宋体" w:cs="宋体"/>
          <w:color w:val="auto"/>
          <w:highlight w:val="none"/>
        </w:rPr>
      </w:pPr>
    </w:p>
    <w:p w14:paraId="14E62796">
      <w:pPr>
        <w:pStyle w:val="14"/>
        <w:jc w:val="both"/>
        <w:rPr>
          <w:rFonts w:hint="eastAsia" w:ascii="宋体" w:hAnsi="宋体" w:eastAsia="宋体" w:cs="宋体"/>
          <w:color w:val="auto"/>
          <w:highlight w:val="none"/>
        </w:rPr>
      </w:pPr>
    </w:p>
    <w:p w14:paraId="6574B5BD">
      <w:pPr>
        <w:pStyle w:val="15"/>
        <w:ind w:left="0" w:leftChars="0" w:firstLine="0" w:firstLineChars="0"/>
        <w:jc w:val="both"/>
        <w:rPr>
          <w:rFonts w:hint="eastAsia" w:ascii="宋体" w:hAnsi="宋体" w:eastAsia="宋体" w:cs="宋体"/>
          <w:color w:val="auto"/>
          <w:spacing w:val="0"/>
          <w:highlight w:val="none"/>
        </w:rPr>
      </w:pPr>
    </w:p>
    <w:p w14:paraId="6A367609">
      <w:pPr>
        <w:pStyle w:val="15"/>
        <w:jc w:val="both"/>
        <w:rPr>
          <w:rFonts w:hint="eastAsia" w:ascii="宋体" w:hAnsi="宋体" w:eastAsia="宋体" w:cs="宋体"/>
          <w:color w:val="auto"/>
          <w:spacing w:val="0"/>
          <w:highlight w:val="none"/>
        </w:rPr>
      </w:pPr>
    </w:p>
    <w:p w14:paraId="5E28AF07">
      <w:pPr>
        <w:spacing w:line="250" w:lineRule="auto"/>
        <w:jc w:val="both"/>
        <w:rPr>
          <w:rFonts w:hint="eastAsia" w:ascii="宋体" w:hAnsi="宋体" w:eastAsia="宋体" w:cs="宋体"/>
          <w:color w:val="auto"/>
          <w:highlight w:val="none"/>
        </w:rPr>
      </w:pPr>
    </w:p>
    <w:p w14:paraId="442DBDDA">
      <w:pPr>
        <w:spacing w:line="250" w:lineRule="auto"/>
        <w:jc w:val="both"/>
        <w:rPr>
          <w:rFonts w:hint="eastAsia" w:ascii="宋体" w:hAnsi="宋体" w:eastAsia="宋体" w:cs="宋体"/>
          <w:color w:val="auto"/>
          <w:highlight w:val="none"/>
        </w:rPr>
      </w:pPr>
    </w:p>
    <w:p w14:paraId="69C104AC">
      <w:pPr>
        <w:pStyle w:val="14"/>
        <w:jc w:val="both"/>
        <w:rPr>
          <w:rFonts w:hint="eastAsia" w:ascii="宋体" w:hAnsi="宋体" w:eastAsia="宋体" w:cs="宋体"/>
          <w:color w:val="auto"/>
          <w:highlight w:val="none"/>
        </w:rPr>
      </w:pPr>
    </w:p>
    <w:p w14:paraId="78454E1D">
      <w:pPr>
        <w:pStyle w:val="15"/>
        <w:jc w:val="both"/>
        <w:rPr>
          <w:rFonts w:hint="eastAsia" w:ascii="宋体" w:hAnsi="宋体" w:eastAsia="宋体" w:cs="宋体"/>
          <w:color w:val="auto"/>
          <w:spacing w:val="0"/>
          <w:highlight w:val="none"/>
        </w:rPr>
      </w:pPr>
    </w:p>
    <w:p w14:paraId="286F4877">
      <w:pPr>
        <w:pStyle w:val="15"/>
        <w:jc w:val="both"/>
        <w:rPr>
          <w:rFonts w:hint="eastAsia" w:ascii="宋体" w:hAnsi="宋体" w:eastAsia="宋体" w:cs="宋体"/>
          <w:color w:val="auto"/>
          <w:spacing w:val="0"/>
          <w:highlight w:val="none"/>
        </w:rPr>
      </w:pPr>
    </w:p>
    <w:p w14:paraId="09A71C74">
      <w:pPr>
        <w:spacing w:line="250" w:lineRule="auto"/>
        <w:jc w:val="both"/>
        <w:rPr>
          <w:rFonts w:hint="eastAsia" w:ascii="宋体" w:hAnsi="宋体" w:eastAsia="宋体" w:cs="宋体"/>
          <w:color w:val="auto"/>
          <w:highlight w:val="none"/>
        </w:rPr>
      </w:pPr>
    </w:p>
    <w:p w14:paraId="71A21E63">
      <w:pPr>
        <w:spacing w:line="250" w:lineRule="auto"/>
        <w:jc w:val="both"/>
        <w:rPr>
          <w:rFonts w:hint="eastAsia" w:ascii="宋体" w:hAnsi="宋体" w:eastAsia="宋体" w:cs="宋体"/>
          <w:color w:val="auto"/>
          <w:highlight w:val="none"/>
        </w:rPr>
      </w:pPr>
    </w:p>
    <w:p w14:paraId="68AA41E9">
      <w:pPr>
        <w:spacing w:line="251" w:lineRule="auto"/>
        <w:jc w:val="both"/>
        <w:rPr>
          <w:rFonts w:hint="eastAsia" w:ascii="宋体" w:hAnsi="宋体" w:eastAsia="宋体" w:cs="宋体"/>
          <w:color w:val="auto"/>
          <w:highlight w:val="none"/>
        </w:rPr>
      </w:pPr>
    </w:p>
    <w:p w14:paraId="524D6404">
      <w:pPr>
        <w:spacing w:before="231" w:line="224" w:lineRule="auto"/>
        <w:ind w:left="0" w:leftChars="0" w:firstLine="0" w:firstLineChars="0"/>
        <w:jc w:val="center"/>
        <w:rPr>
          <w:rFonts w:hint="eastAsia" w:ascii="宋体" w:hAnsi="宋体" w:eastAsia="宋体" w:cs="宋体"/>
          <w:color w:val="auto"/>
          <w:sz w:val="71"/>
          <w:szCs w:val="71"/>
          <w:highlight w:val="none"/>
        </w:rPr>
      </w:pPr>
      <w:r>
        <w:rPr>
          <w:rFonts w:hint="eastAsia" w:ascii="宋体" w:hAnsi="宋体" w:eastAsia="宋体" w:cs="宋体"/>
          <w:color w:val="auto"/>
          <w:sz w:val="71"/>
          <w:szCs w:val="71"/>
          <w:highlight w:val="none"/>
        </w:rPr>
        <w:t>招标文件</w:t>
      </w:r>
    </w:p>
    <w:p w14:paraId="3C51AFDC">
      <w:pPr>
        <w:spacing w:line="247" w:lineRule="auto"/>
        <w:jc w:val="both"/>
        <w:rPr>
          <w:rFonts w:hint="eastAsia" w:ascii="宋体" w:hAnsi="宋体" w:eastAsia="宋体" w:cs="宋体"/>
          <w:color w:val="auto"/>
          <w:highlight w:val="none"/>
        </w:rPr>
      </w:pPr>
    </w:p>
    <w:p w14:paraId="2D8C939C">
      <w:pPr>
        <w:spacing w:line="247" w:lineRule="auto"/>
        <w:jc w:val="both"/>
        <w:rPr>
          <w:rFonts w:hint="eastAsia" w:ascii="宋体" w:hAnsi="宋体" w:eastAsia="宋体" w:cs="宋体"/>
          <w:color w:val="auto"/>
          <w:highlight w:val="none"/>
        </w:rPr>
      </w:pPr>
    </w:p>
    <w:p w14:paraId="603E931B">
      <w:pPr>
        <w:spacing w:line="247" w:lineRule="auto"/>
        <w:jc w:val="both"/>
        <w:rPr>
          <w:rFonts w:hint="eastAsia" w:ascii="宋体" w:hAnsi="宋体" w:eastAsia="宋体" w:cs="宋体"/>
          <w:color w:val="auto"/>
          <w:highlight w:val="none"/>
        </w:rPr>
      </w:pPr>
    </w:p>
    <w:p w14:paraId="4A4FCA84">
      <w:pPr>
        <w:spacing w:line="247" w:lineRule="auto"/>
        <w:jc w:val="both"/>
        <w:rPr>
          <w:rFonts w:hint="eastAsia" w:ascii="宋体" w:hAnsi="宋体" w:eastAsia="宋体" w:cs="宋体"/>
          <w:color w:val="auto"/>
          <w:highlight w:val="none"/>
        </w:rPr>
      </w:pPr>
    </w:p>
    <w:p w14:paraId="1D26F1D6">
      <w:pPr>
        <w:spacing w:line="247" w:lineRule="auto"/>
        <w:jc w:val="both"/>
        <w:rPr>
          <w:rFonts w:hint="eastAsia" w:ascii="宋体" w:hAnsi="宋体" w:eastAsia="宋体" w:cs="宋体"/>
          <w:color w:val="auto"/>
          <w:highlight w:val="none"/>
        </w:rPr>
      </w:pPr>
    </w:p>
    <w:p w14:paraId="275303EE">
      <w:pPr>
        <w:spacing w:line="247" w:lineRule="auto"/>
        <w:jc w:val="both"/>
        <w:rPr>
          <w:rFonts w:hint="eastAsia" w:ascii="宋体" w:hAnsi="宋体" w:eastAsia="宋体" w:cs="宋体"/>
          <w:color w:val="auto"/>
          <w:highlight w:val="none"/>
        </w:rPr>
      </w:pPr>
    </w:p>
    <w:p w14:paraId="0450C26D">
      <w:pPr>
        <w:spacing w:line="248" w:lineRule="auto"/>
        <w:jc w:val="both"/>
        <w:rPr>
          <w:rFonts w:hint="eastAsia" w:ascii="宋体" w:hAnsi="宋体" w:eastAsia="宋体" w:cs="宋体"/>
          <w:color w:val="auto"/>
          <w:highlight w:val="none"/>
        </w:rPr>
      </w:pPr>
    </w:p>
    <w:p w14:paraId="524C1ED5">
      <w:pPr>
        <w:spacing w:line="248" w:lineRule="auto"/>
        <w:jc w:val="both"/>
        <w:rPr>
          <w:rFonts w:hint="eastAsia" w:ascii="宋体" w:hAnsi="宋体" w:eastAsia="宋体" w:cs="宋体"/>
          <w:color w:val="auto"/>
          <w:highlight w:val="none"/>
        </w:rPr>
      </w:pPr>
    </w:p>
    <w:p w14:paraId="63AFFE86">
      <w:pPr>
        <w:spacing w:line="248" w:lineRule="auto"/>
        <w:jc w:val="both"/>
        <w:rPr>
          <w:rFonts w:hint="eastAsia" w:ascii="宋体" w:hAnsi="宋体" w:eastAsia="宋体" w:cs="宋体"/>
          <w:color w:val="auto"/>
          <w:highlight w:val="none"/>
        </w:rPr>
      </w:pPr>
    </w:p>
    <w:p w14:paraId="3D275063">
      <w:pPr>
        <w:spacing w:line="248" w:lineRule="auto"/>
        <w:jc w:val="both"/>
        <w:rPr>
          <w:rFonts w:hint="eastAsia" w:ascii="宋体" w:hAnsi="宋体" w:eastAsia="宋体" w:cs="宋体"/>
          <w:color w:val="auto"/>
          <w:highlight w:val="none"/>
        </w:rPr>
      </w:pPr>
    </w:p>
    <w:p w14:paraId="46C1868E">
      <w:pPr>
        <w:spacing w:line="248" w:lineRule="auto"/>
        <w:jc w:val="both"/>
        <w:rPr>
          <w:rFonts w:hint="eastAsia" w:ascii="宋体" w:hAnsi="宋体" w:eastAsia="宋体" w:cs="宋体"/>
          <w:color w:val="auto"/>
          <w:highlight w:val="none"/>
        </w:rPr>
      </w:pPr>
    </w:p>
    <w:p w14:paraId="0C5AAE90">
      <w:pPr>
        <w:spacing w:line="248" w:lineRule="auto"/>
        <w:jc w:val="both"/>
        <w:rPr>
          <w:rFonts w:hint="eastAsia" w:ascii="宋体" w:hAnsi="宋体" w:eastAsia="宋体" w:cs="宋体"/>
          <w:color w:val="auto"/>
          <w:highlight w:val="none"/>
        </w:rPr>
      </w:pPr>
    </w:p>
    <w:p w14:paraId="1E6C0276">
      <w:pPr>
        <w:spacing w:line="248" w:lineRule="auto"/>
        <w:jc w:val="both"/>
        <w:rPr>
          <w:rFonts w:hint="eastAsia" w:ascii="宋体" w:hAnsi="宋体" w:eastAsia="宋体" w:cs="宋体"/>
          <w:color w:val="auto"/>
          <w:highlight w:val="none"/>
        </w:rPr>
      </w:pPr>
    </w:p>
    <w:p w14:paraId="0C1B3C1F">
      <w:pPr>
        <w:keepNext w:val="0"/>
        <w:keepLines w:val="0"/>
        <w:pageBreakBefore w:val="0"/>
        <w:widowControl/>
        <w:shd w:val="clear"/>
        <w:kinsoku w:val="0"/>
        <w:wordWrap/>
        <w:overflowPunct/>
        <w:topLinePunct w:val="0"/>
        <w:autoSpaceDE w:val="0"/>
        <w:autoSpaceDN w:val="0"/>
        <w:bidi w:val="0"/>
        <w:adjustRightInd w:val="0"/>
        <w:snapToGrid w:val="0"/>
        <w:spacing w:line="360" w:lineRule="auto"/>
        <w:ind w:left="1113" w:leftChars="456" w:hanging="155" w:hangingChars="50"/>
        <w:jc w:val="both"/>
        <w:textAlignment w:val="baseline"/>
        <w:rPr>
          <w:rFonts w:hint="eastAsia" w:ascii="宋体" w:hAnsi="宋体" w:eastAsia="宋体" w:cs="宋体"/>
          <w:color w:val="auto"/>
          <w:sz w:val="31"/>
          <w:szCs w:val="31"/>
          <w:highlight w:val="none"/>
        </w:rPr>
      </w:pPr>
      <w:r>
        <w:rPr>
          <w:rFonts w:hint="eastAsia" w:ascii="宋体" w:hAnsi="宋体" w:eastAsia="宋体" w:cs="宋体"/>
          <w:color w:val="auto"/>
          <w:sz w:val="31"/>
          <w:szCs w:val="31"/>
          <w:highlight w:val="none"/>
        </w:rPr>
        <w:t>招标人：</w:t>
      </w:r>
      <w:r>
        <w:rPr>
          <w:rFonts w:hint="eastAsia" w:ascii="宋体" w:hAnsi="宋体" w:eastAsia="宋体" w:cs="宋体"/>
          <w:color w:val="auto"/>
          <w:sz w:val="28"/>
          <w:szCs w:val="28"/>
          <w:highlight w:val="none"/>
          <w:u w:val="single"/>
        </w:rPr>
        <w:t>绍兴市第七人民医院</w:t>
      </w:r>
      <w:r>
        <w:rPr>
          <w:rFonts w:hint="eastAsia" w:ascii="宋体" w:hAnsi="宋体" w:eastAsia="宋体" w:cs="宋体"/>
          <w:color w:val="auto"/>
          <w:sz w:val="31"/>
          <w:szCs w:val="31"/>
          <w:highlight w:val="none"/>
        </w:rPr>
        <w:t>(盖章)</w:t>
      </w:r>
    </w:p>
    <w:p w14:paraId="10CD5336">
      <w:pPr>
        <w:keepNext w:val="0"/>
        <w:keepLines w:val="0"/>
        <w:pageBreakBefore w:val="0"/>
        <w:widowControl/>
        <w:tabs>
          <w:tab w:val="left" w:pos="3427"/>
        </w:tabs>
        <w:kinsoku w:val="0"/>
        <w:wordWrap/>
        <w:overflowPunct/>
        <w:topLinePunct w:val="0"/>
        <w:autoSpaceDE w:val="0"/>
        <w:autoSpaceDN w:val="0"/>
        <w:bidi w:val="0"/>
        <w:adjustRightInd w:val="0"/>
        <w:snapToGrid w:val="0"/>
        <w:spacing w:line="360" w:lineRule="auto"/>
        <w:ind w:firstLine="2240" w:firstLineChars="800"/>
        <w:jc w:val="both"/>
        <w:textAlignment w:val="baseline"/>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u w:val="single"/>
        </w:rPr>
        <w:t>绍兴市城</w:t>
      </w:r>
      <w:r>
        <w:rPr>
          <w:rFonts w:hint="eastAsia" w:ascii="宋体" w:hAnsi="宋体" w:eastAsia="宋体" w:cs="宋体"/>
          <w:color w:val="auto"/>
          <w:sz w:val="28"/>
          <w:szCs w:val="28"/>
          <w:highlight w:val="none"/>
          <w:u w:val="single"/>
          <w:lang w:val="en-US" w:eastAsia="zh-CN"/>
        </w:rPr>
        <w:t>发建设有限公司（代建单位）(盖章)</w:t>
      </w:r>
    </w:p>
    <w:p w14:paraId="2B7923D0">
      <w:pPr>
        <w:keepNext w:val="0"/>
        <w:keepLines w:val="0"/>
        <w:pageBreakBefore w:val="0"/>
        <w:widowControl/>
        <w:tabs>
          <w:tab w:val="left" w:pos="3427"/>
        </w:tabs>
        <w:kinsoku w:val="0"/>
        <w:wordWrap/>
        <w:overflowPunct/>
        <w:topLinePunct w:val="0"/>
        <w:autoSpaceDE w:val="0"/>
        <w:autoSpaceDN w:val="0"/>
        <w:bidi w:val="0"/>
        <w:adjustRightInd w:val="0"/>
        <w:snapToGrid w:val="0"/>
        <w:spacing w:line="360" w:lineRule="auto"/>
        <w:ind w:left="2454" w:firstLine="280" w:firstLineChars="100"/>
        <w:jc w:val="both"/>
        <w:textAlignment w:val="baseline"/>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u w:val="single"/>
          <w:lang w:val="en-US" w:eastAsia="zh-CN"/>
        </w:rPr>
        <w:t>2026年   月   日</w:t>
      </w:r>
    </w:p>
    <w:p w14:paraId="35AC9056">
      <w:pPr>
        <w:jc w:val="both"/>
        <w:rPr>
          <w:rFonts w:hint="eastAsia" w:ascii="宋体" w:hAnsi="宋体" w:eastAsia="宋体" w:cs="宋体"/>
          <w:color w:val="auto"/>
          <w:highlight w:val="none"/>
        </w:rPr>
        <w:sectPr>
          <w:footerReference r:id="rId3" w:type="default"/>
          <w:pgSz w:w="11906" w:h="16839"/>
          <w:pgMar w:top="1418" w:right="1559" w:bottom="1418" w:left="1474" w:header="0" w:footer="0" w:gutter="0"/>
          <w:pgNumType w:start="1"/>
          <w:cols w:space="720" w:num="1"/>
        </w:sectPr>
      </w:pPr>
    </w:p>
    <w:p w14:paraId="3CB8361B">
      <w:pPr>
        <w:spacing w:before="64" w:line="227" w:lineRule="auto"/>
        <w:ind w:left="3498"/>
        <w:jc w:val="both"/>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目录</w:t>
      </w:r>
    </w:p>
    <w:p w14:paraId="2AB39380">
      <w:pPr>
        <w:spacing w:line="269" w:lineRule="auto"/>
        <w:jc w:val="both"/>
        <w:rPr>
          <w:rFonts w:hint="eastAsia" w:ascii="宋体" w:hAnsi="宋体" w:eastAsia="宋体" w:cs="宋体"/>
          <w:color w:val="auto"/>
          <w:highlight w:val="none"/>
        </w:rPr>
      </w:pPr>
    </w:p>
    <w:p w14:paraId="230F7088">
      <w:pPr>
        <w:tabs>
          <w:tab w:val="right" w:leader="dot" w:pos="8305"/>
        </w:tabs>
        <w:spacing w:line="460" w:lineRule="exact"/>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"_bookmark1"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第一章招标公告</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1</w:t>
      </w:r>
      <w:r>
        <w:rPr>
          <w:rFonts w:hint="eastAsia" w:ascii="宋体" w:hAnsi="宋体" w:eastAsia="宋体" w:cs="宋体"/>
          <w:color w:val="auto"/>
          <w:sz w:val="23"/>
          <w:szCs w:val="23"/>
          <w:highlight w:val="none"/>
        </w:rPr>
        <w:fldChar w:fldCharType="end"/>
      </w:r>
    </w:p>
    <w:p w14:paraId="44E7FBCB">
      <w:pPr>
        <w:tabs>
          <w:tab w:val="right" w:leader="dot" w:pos="8305"/>
        </w:tabs>
        <w:spacing w:line="460" w:lineRule="exact"/>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"_bookmark2"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第二章投标人须知</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3</w:t>
      </w:r>
      <w:r>
        <w:rPr>
          <w:rFonts w:hint="eastAsia" w:ascii="宋体" w:hAnsi="宋体" w:eastAsia="宋体" w:cs="宋体"/>
          <w:color w:val="auto"/>
          <w:sz w:val="23"/>
          <w:szCs w:val="23"/>
          <w:highlight w:val="none"/>
        </w:rPr>
        <w:fldChar w:fldCharType="end"/>
      </w:r>
    </w:p>
    <w:p w14:paraId="64A76EA3">
      <w:pPr>
        <w:tabs>
          <w:tab w:val="right" w:leader="dot" w:pos="8305"/>
        </w:tabs>
        <w:spacing w:line="460" w:lineRule="exact"/>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"_bookmark3"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第一节投标人须知前附表</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3</w:t>
      </w:r>
      <w:r>
        <w:rPr>
          <w:rFonts w:hint="eastAsia" w:ascii="宋体" w:hAnsi="宋体" w:eastAsia="宋体" w:cs="宋体"/>
          <w:color w:val="auto"/>
          <w:sz w:val="23"/>
          <w:szCs w:val="23"/>
          <w:highlight w:val="none"/>
        </w:rPr>
        <w:fldChar w:fldCharType="end"/>
      </w:r>
    </w:p>
    <w:p w14:paraId="58830D8F">
      <w:pPr>
        <w:tabs>
          <w:tab w:val="right" w:leader="dot" w:pos="8305"/>
        </w:tabs>
        <w:spacing w:line="460" w:lineRule="exact"/>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"_bookmark4"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第二节投标人须知</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1</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2</w:t>
      </w:r>
    </w:p>
    <w:p w14:paraId="20A47B2A">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"_bookmark5"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附表一：开标记录表</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21</w:t>
      </w:r>
    </w:p>
    <w:p w14:paraId="71A3291A">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"_bookmark6"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附表二：问题澄清通知</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22</w:t>
      </w:r>
    </w:p>
    <w:p w14:paraId="7CB8D96A">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"_bookmark7"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附表三：问题的澄清</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23</w:t>
      </w:r>
    </w:p>
    <w:p w14:paraId="7A70A944">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"_bookmark8"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附表四：中标通知书</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24</w:t>
      </w:r>
    </w:p>
    <w:p w14:paraId="1AAE2655">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"_bookmark10"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附表五：确认通知</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25</w:t>
      </w:r>
      <w:r>
        <w:rPr>
          <w:rFonts w:hint="eastAsia" w:ascii="宋体" w:hAnsi="宋体" w:eastAsia="宋体" w:cs="宋体"/>
          <w:color w:val="auto"/>
          <w:sz w:val="23"/>
          <w:szCs w:val="23"/>
          <w:highlight w:val="none"/>
        </w:rPr>
        <w:fldChar w:fldCharType="end"/>
      </w:r>
    </w:p>
    <w:p w14:paraId="4802E1EC">
      <w:pPr>
        <w:tabs>
          <w:tab w:val="right" w:leader="dot" w:pos="8305"/>
        </w:tabs>
        <w:spacing w:line="460" w:lineRule="exact"/>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"_bookmark11"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第三章评标定标办法</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2</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6</w:t>
      </w:r>
    </w:p>
    <w:p w14:paraId="7D6841C6">
      <w:pPr>
        <w:tabs>
          <w:tab w:val="right" w:leader="dot" w:pos="8305"/>
        </w:tabs>
        <w:spacing w:line="460" w:lineRule="exact"/>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"_bookmark12"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第四章合同条款及格式</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3</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5</w:t>
      </w:r>
    </w:p>
    <w:p w14:paraId="19CD42D8">
      <w:pPr>
        <w:tabs>
          <w:tab w:val="right" w:leader="dot" w:pos="8305"/>
        </w:tabs>
        <w:spacing w:line="460" w:lineRule="exact"/>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"_bookmark13"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第五章招标内容和技术要求</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1</w:t>
      </w:r>
    </w:p>
    <w:p w14:paraId="07D96DCD">
      <w:pPr>
        <w:tabs>
          <w:tab w:val="right" w:leader="dot" w:pos="8305"/>
        </w:tabs>
        <w:spacing w:line="460" w:lineRule="exact"/>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"_bookmark14"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第六章投标文件格式</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2</w:t>
      </w:r>
    </w:p>
    <w:p w14:paraId="6BD9BB10">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"_bookmark15"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格式一：投标函</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53</w:t>
      </w:r>
      <w:r>
        <w:rPr>
          <w:rFonts w:hint="eastAsia" w:ascii="宋体" w:hAnsi="宋体" w:eastAsia="宋体" w:cs="宋体"/>
          <w:color w:val="auto"/>
          <w:sz w:val="23"/>
          <w:szCs w:val="23"/>
          <w:highlight w:val="none"/>
        </w:rPr>
        <w:fldChar w:fldCharType="end"/>
      </w:r>
    </w:p>
    <w:p w14:paraId="6994F7EC">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"_bookmark16"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格式二：法定代表人身份证明</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54</w:t>
      </w:r>
      <w:r>
        <w:rPr>
          <w:rFonts w:hint="eastAsia" w:ascii="宋体" w:hAnsi="宋体" w:eastAsia="宋体" w:cs="宋体"/>
          <w:color w:val="auto"/>
          <w:sz w:val="23"/>
          <w:szCs w:val="23"/>
          <w:highlight w:val="none"/>
        </w:rPr>
        <w:fldChar w:fldCharType="end"/>
      </w:r>
    </w:p>
    <w:p w14:paraId="1952EC6B">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"_bookmark17"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格式三：</w:t>
      </w:r>
      <w:r>
        <w:rPr>
          <w:rFonts w:hint="eastAsia" w:ascii="宋体" w:hAnsi="宋体" w:eastAsia="宋体" w:cs="宋体"/>
          <w:color w:val="auto"/>
          <w:sz w:val="24"/>
          <w:szCs w:val="24"/>
          <w:highlight w:val="none"/>
        </w:rPr>
        <w:t>法定代表人</w:t>
      </w:r>
      <w:r>
        <w:rPr>
          <w:rFonts w:hint="eastAsia" w:ascii="宋体" w:hAnsi="宋体" w:eastAsia="宋体" w:cs="宋体"/>
          <w:color w:val="auto"/>
          <w:sz w:val="23"/>
          <w:szCs w:val="23"/>
          <w:highlight w:val="none"/>
        </w:rPr>
        <w:t>授权委托书</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55</w:t>
      </w:r>
    </w:p>
    <w:p w14:paraId="190DBC2A">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"_bookmark18"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格式四：投标报价表</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6</w:t>
      </w:r>
    </w:p>
    <w:p w14:paraId="5D59F86C">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"_bookmark19"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格式五：资料一览表</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7</w:t>
      </w:r>
    </w:p>
    <w:p w14:paraId="1E674AC9">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"_bookmark20"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格式六：打分资料一览表</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8</w:t>
      </w:r>
    </w:p>
    <w:p w14:paraId="12217CDE">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"_bookmark20" </w:instrText>
      </w:r>
      <w:r>
        <w:rPr>
          <w:rFonts w:hint="eastAsia" w:ascii="宋体" w:hAnsi="宋体" w:eastAsia="宋体" w:cs="宋体"/>
          <w:color w:val="auto"/>
          <w:highlight w:val="none"/>
        </w:rPr>
        <w:fldChar w:fldCharType="separate"/>
      </w:r>
      <w:r>
        <w:rPr>
          <w:rFonts w:hint="eastAsia" w:ascii="宋体" w:hAnsi="宋体" w:eastAsia="宋体" w:cs="宋体"/>
          <w:color w:val="auto"/>
          <w:sz w:val="23"/>
          <w:szCs w:val="23"/>
          <w:highlight w:val="none"/>
        </w:rPr>
        <w:t>格式七：投标人基本情况</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9</w:t>
      </w:r>
    </w:p>
    <w:p w14:paraId="3748628C">
      <w:pPr>
        <w:jc w:val="both"/>
        <w:rPr>
          <w:rFonts w:hint="eastAsia" w:ascii="宋体" w:hAnsi="宋体" w:eastAsia="宋体" w:cs="宋体"/>
          <w:color w:val="auto"/>
          <w:highlight w:val="none"/>
        </w:rPr>
        <w:sectPr>
          <w:footerReference r:id="rId4" w:type="default"/>
          <w:pgSz w:w="11906" w:h="16839"/>
          <w:pgMar w:top="1418" w:right="1559" w:bottom="1418" w:left="1474" w:header="0" w:footer="0" w:gutter="0"/>
          <w:cols w:space="720" w:num="1"/>
        </w:sectPr>
      </w:pPr>
    </w:p>
    <w:p w14:paraId="105554E9">
      <w:pPr>
        <w:spacing w:line="245" w:lineRule="auto"/>
        <w:jc w:val="both"/>
        <w:rPr>
          <w:rFonts w:hint="eastAsia" w:ascii="宋体" w:hAnsi="宋体" w:eastAsia="宋体" w:cs="宋体"/>
          <w:color w:val="auto"/>
          <w:highlight w:val="none"/>
        </w:rPr>
      </w:pPr>
    </w:p>
    <w:p w14:paraId="665975B0">
      <w:pPr>
        <w:spacing w:before="101" w:line="224" w:lineRule="auto"/>
        <w:ind w:left="3173"/>
        <w:jc w:val="both"/>
        <w:outlineLvl w:val="0"/>
        <w:rPr>
          <w:rFonts w:hint="eastAsia" w:ascii="宋体" w:hAnsi="宋体" w:eastAsia="宋体" w:cs="宋体"/>
          <w:color w:val="auto"/>
          <w:sz w:val="31"/>
          <w:szCs w:val="31"/>
          <w:highlight w:val="none"/>
        </w:rPr>
      </w:pPr>
      <w:bookmarkStart w:id="0" w:name="_bookmark1"/>
      <w:bookmarkEnd w:id="0"/>
      <w:r>
        <w:rPr>
          <w:rFonts w:hint="eastAsia" w:ascii="宋体" w:hAnsi="宋体" w:eastAsia="宋体" w:cs="宋体"/>
          <w:color w:val="auto"/>
          <w:sz w:val="31"/>
          <w:szCs w:val="31"/>
          <w:highlight w:val="none"/>
        </w:rPr>
        <w:t>第一章招标公告</w:t>
      </w:r>
    </w:p>
    <w:p w14:paraId="7FC92869">
      <w:pPr>
        <w:spacing w:before="125" w:line="353" w:lineRule="auto"/>
        <w:ind w:left="10" w:right="65" w:firstLine="497"/>
        <w:jc w:val="both"/>
        <w:rPr>
          <w:rFonts w:hint="default" w:ascii="宋体" w:hAnsi="宋体" w:eastAsia="宋体" w:cs="宋体"/>
          <w:color w:val="auto"/>
          <w:highlight w:val="none"/>
          <w:u w:val="single"/>
          <w:lang w:val="en-US" w:eastAsia="zh-CN"/>
        </w:rPr>
      </w:pPr>
      <w:r>
        <w:rPr>
          <w:rFonts w:hint="eastAsia" w:ascii="宋体" w:hAnsi="宋体" w:eastAsia="宋体" w:cs="宋体"/>
          <w:color w:val="auto"/>
          <w:sz w:val="23"/>
          <w:szCs w:val="23"/>
          <w:highlight w:val="none"/>
        </w:rPr>
        <w:t xml:space="preserve">                          </w:t>
      </w:r>
      <w:r>
        <w:rPr>
          <w:rFonts w:hint="eastAsia" w:ascii="宋体" w:hAnsi="宋体" w:eastAsia="宋体" w:cs="宋体"/>
          <w:color w:val="auto"/>
          <w:sz w:val="23"/>
          <w:szCs w:val="23"/>
          <w:highlight w:val="none"/>
          <w:lang w:val="en-US" w:eastAsia="zh-CN"/>
        </w:rPr>
        <w:t xml:space="preserve">    </w:t>
      </w:r>
      <w:r>
        <w:rPr>
          <w:rFonts w:hint="eastAsia" w:ascii="宋体" w:hAnsi="宋体" w:eastAsia="宋体" w:cs="宋体"/>
          <w:color w:val="auto"/>
          <w:sz w:val="23"/>
          <w:szCs w:val="23"/>
          <w:highlight w:val="none"/>
        </w:rPr>
        <w:t xml:space="preserve"> </w:t>
      </w:r>
      <w:r>
        <w:rPr>
          <w:rFonts w:hint="eastAsia" w:ascii="宋体" w:hAnsi="宋体" w:eastAsia="宋体" w:cs="宋体"/>
          <w:color w:val="auto"/>
          <w:sz w:val="23"/>
          <w:szCs w:val="23"/>
          <w:highlight w:val="none"/>
          <w:lang w:val="en-US" w:eastAsia="zh-CN"/>
        </w:rPr>
        <w:t xml:space="preserve">        </w:t>
      </w:r>
      <w:r>
        <w:rPr>
          <w:rFonts w:hint="eastAsia" w:ascii="宋体" w:hAnsi="宋体" w:eastAsia="宋体" w:cs="宋体"/>
          <w:color w:val="auto"/>
          <w:highlight w:val="none"/>
        </w:rPr>
        <w:t>项目编号：</w:t>
      </w:r>
      <w:r>
        <w:rPr>
          <w:rFonts w:hint="eastAsia" w:ascii="宋体" w:hAnsi="宋体" w:eastAsia="宋体" w:cs="宋体"/>
          <w:color w:val="auto"/>
          <w:highlight w:val="none"/>
          <w:u w:val="single"/>
          <w:lang w:val="en-US" w:eastAsia="zh-CN"/>
        </w:rPr>
        <w:t xml:space="preserve">                     </w:t>
      </w:r>
    </w:p>
    <w:p w14:paraId="6CA7C452">
      <w:pPr>
        <w:spacing w:line="253" w:lineRule="auto"/>
        <w:jc w:val="both"/>
        <w:rPr>
          <w:rFonts w:hint="eastAsia" w:ascii="宋体" w:hAnsi="宋体" w:eastAsia="宋体" w:cs="宋体"/>
          <w:color w:val="auto"/>
          <w:highlight w:val="none"/>
        </w:rPr>
      </w:pPr>
    </w:p>
    <w:p w14:paraId="68E06553">
      <w:pPr>
        <w:keepNext w:val="0"/>
        <w:keepLines w:val="0"/>
        <w:pageBreakBefore w:val="0"/>
        <w:wordWrap/>
        <w:overflowPunct/>
        <w:topLinePunct w:val="0"/>
        <w:bidi w:val="0"/>
        <w:snapToGrid w:val="0"/>
        <w:spacing w:line="312" w:lineRule="auto"/>
        <w:ind w:firstLine="420" w:firstLineChars="200"/>
        <w:rPr>
          <w:rFonts w:hint="eastAsia" w:ascii="宋体" w:hAnsi="宋体" w:eastAsia="宋体" w:cs="宋体"/>
          <w:color w:val="auto"/>
          <w:position w:val="2"/>
          <w:sz w:val="21"/>
          <w:szCs w:val="21"/>
          <w:highlight w:val="none"/>
          <w:u w:val="none"/>
        </w:rPr>
      </w:pPr>
      <w:r>
        <w:rPr>
          <w:rFonts w:hint="eastAsia" w:ascii="宋体" w:hAnsi="宋体" w:eastAsia="宋体" w:cs="宋体"/>
          <w:color w:val="auto"/>
          <w:sz w:val="21"/>
          <w:szCs w:val="21"/>
          <w:highlight w:val="none"/>
          <w:u w:val="none"/>
        </w:rPr>
        <w:t>本次招标项目</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i w:val="0"/>
          <w:iCs w:val="0"/>
          <w:color w:val="auto"/>
          <w:sz w:val="21"/>
          <w:szCs w:val="21"/>
          <w:highlight w:val="none"/>
          <w:u w:val="single"/>
        </w:rPr>
        <w:t>绍兴市第七人民医院新院区建设工程</w:t>
      </w:r>
      <w:r>
        <w:rPr>
          <w:rFonts w:hint="eastAsia" w:ascii="宋体" w:hAnsi="宋体" w:eastAsia="宋体" w:cs="宋体"/>
          <w:color w:val="auto"/>
          <w:sz w:val="21"/>
          <w:szCs w:val="21"/>
          <w:highlight w:val="none"/>
          <w:u w:val="none"/>
        </w:rPr>
        <w:t>，已由</w:t>
      </w:r>
      <w:r>
        <w:rPr>
          <w:rFonts w:hint="eastAsia" w:ascii="宋体" w:hAnsi="宋体" w:eastAsia="宋体" w:cs="宋体"/>
          <w:b/>
          <w:bCs/>
          <w:i w:val="0"/>
          <w:iCs w:val="0"/>
          <w:color w:val="auto"/>
          <w:sz w:val="21"/>
          <w:szCs w:val="21"/>
          <w:highlight w:val="none"/>
          <w:u w:val="single"/>
        </w:rPr>
        <w:t xml:space="preserve"> </w:t>
      </w:r>
      <w:r>
        <w:rPr>
          <w:rFonts w:hint="eastAsia" w:ascii="宋体" w:hAnsi="宋体" w:eastAsia="宋体" w:cs="宋体"/>
          <w:b/>
          <w:bCs/>
          <w:i w:val="0"/>
          <w:iCs w:val="0"/>
          <w:color w:val="auto"/>
          <w:sz w:val="21"/>
          <w:szCs w:val="21"/>
          <w:highlight w:val="none"/>
          <w:u w:val="single"/>
          <w:lang w:val="en-US" w:eastAsia="zh-CN"/>
        </w:rPr>
        <w:t>绍兴市发展和改革委员会</w:t>
      </w:r>
      <w:r>
        <w:rPr>
          <w:rFonts w:hint="eastAsia" w:ascii="宋体" w:hAnsi="宋体" w:eastAsia="宋体" w:cs="宋体"/>
          <w:color w:val="auto"/>
          <w:sz w:val="21"/>
          <w:szCs w:val="21"/>
          <w:highlight w:val="none"/>
          <w:u w:val="none"/>
        </w:rPr>
        <w:t>以</w:t>
      </w:r>
      <w:r>
        <w:rPr>
          <w:rFonts w:hint="eastAsia" w:ascii="宋体" w:hAnsi="宋体" w:eastAsia="宋体" w:cs="宋体"/>
          <w:b/>
          <w:bCs/>
          <w:i w:val="0"/>
          <w:iCs w:val="0"/>
          <w:color w:val="auto"/>
          <w:sz w:val="21"/>
          <w:szCs w:val="21"/>
          <w:highlight w:val="none"/>
          <w:u w:val="single"/>
          <w:lang w:val="en-US" w:eastAsia="zh-CN"/>
        </w:rPr>
        <w:t>绍市发改中心〔2024〕25 号</w:t>
      </w:r>
      <w:r>
        <w:rPr>
          <w:rFonts w:hint="eastAsia" w:ascii="宋体" w:hAnsi="宋体" w:eastAsia="宋体" w:cs="宋体"/>
          <w:color w:val="auto"/>
          <w:sz w:val="21"/>
          <w:szCs w:val="21"/>
          <w:highlight w:val="none"/>
          <w:u w:val="none"/>
        </w:rPr>
        <w:t>批准建设，项目业主为</w:t>
      </w:r>
      <w:r>
        <w:rPr>
          <w:rFonts w:hint="eastAsia" w:ascii="宋体" w:hAnsi="宋体" w:eastAsia="宋体" w:cs="宋体"/>
          <w:b/>
          <w:bCs/>
          <w:i w:val="0"/>
          <w:iCs w:val="0"/>
          <w:color w:val="auto"/>
          <w:sz w:val="21"/>
          <w:szCs w:val="21"/>
          <w:highlight w:val="none"/>
          <w:u w:val="single"/>
          <w:lang w:val="en-US" w:eastAsia="zh-CN"/>
        </w:rPr>
        <w:t xml:space="preserve">绍兴市第七人民医院 </w:t>
      </w:r>
      <w:r>
        <w:rPr>
          <w:rFonts w:hint="eastAsia" w:ascii="宋体" w:hAnsi="宋体" w:eastAsia="宋体" w:cs="宋体"/>
          <w:color w:val="auto"/>
          <w:sz w:val="21"/>
          <w:szCs w:val="21"/>
          <w:highlight w:val="none"/>
          <w:u w:val="none"/>
        </w:rPr>
        <w:t>，建设资金</w:t>
      </w:r>
      <w:r>
        <w:rPr>
          <w:rFonts w:hint="eastAsia" w:ascii="宋体" w:hAnsi="宋体" w:eastAsia="宋体" w:cs="宋体"/>
          <w:b/>
          <w:bCs/>
          <w:i w:val="0"/>
          <w:iCs w:val="0"/>
          <w:color w:val="auto"/>
          <w:sz w:val="21"/>
          <w:szCs w:val="21"/>
          <w:highlight w:val="none"/>
          <w:u w:val="single"/>
          <w:lang w:val="en-US" w:eastAsia="zh-CN"/>
        </w:rPr>
        <w:t xml:space="preserve"> 财政拨款</w:t>
      </w:r>
      <w:r>
        <w:rPr>
          <w:rFonts w:hint="eastAsia" w:ascii="宋体" w:hAnsi="宋体" w:eastAsia="宋体" w:cs="宋体"/>
          <w:color w:val="auto"/>
          <w:sz w:val="21"/>
          <w:szCs w:val="21"/>
          <w:highlight w:val="none"/>
          <w:u w:val="none"/>
        </w:rPr>
        <w:t>（资金来源），招标人为</w:t>
      </w:r>
      <w:r>
        <w:rPr>
          <w:rFonts w:hint="eastAsia" w:ascii="宋体" w:hAnsi="宋体" w:eastAsia="宋体" w:cs="宋体"/>
          <w:b/>
          <w:bCs/>
          <w:i w:val="0"/>
          <w:iCs w:val="0"/>
          <w:color w:val="auto"/>
          <w:sz w:val="21"/>
          <w:szCs w:val="21"/>
          <w:highlight w:val="none"/>
          <w:u w:val="single"/>
          <w:lang w:val="en-US" w:eastAsia="zh-CN"/>
        </w:rPr>
        <w:t>绍兴市第七人民医院</w:t>
      </w:r>
      <w:r>
        <w:rPr>
          <w:rFonts w:hint="eastAsia" w:ascii="宋体" w:hAnsi="宋体" w:eastAsia="宋体" w:cs="宋体"/>
          <w:color w:val="auto"/>
          <w:sz w:val="21"/>
          <w:szCs w:val="21"/>
          <w:highlight w:val="none"/>
          <w:u w:val="none"/>
        </w:rPr>
        <w:t>。项目已具备招标条件，现对该项目的</w:t>
      </w:r>
      <w:r>
        <w:rPr>
          <w:rFonts w:hint="eastAsia" w:ascii="宋体" w:hAnsi="宋体" w:eastAsia="宋体" w:cs="宋体"/>
          <w:b/>
          <w:bCs/>
          <w:i w:val="0"/>
          <w:iCs w:val="0"/>
          <w:color w:val="auto"/>
          <w:sz w:val="21"/>
          <w:szCs w:val="21"/>
          <w:highlight w:val="none"/>
          <w:u w:val="single"/>
          <w:lang w:val="en-US" w:eastAsia="zh-CN"/>
        </w:rPr>
        <w:t>医用气体及纯水项目</w:t>
      </w:r>
      <w:r>
        <w:rPr>
          <w:rFonts w:hint="eastAsia" w:ascii="宋体" w:hAnsi="宋体" w:eastAsia="宋体" w:cs="宋体"/>
          <w:color w:val="auto"/>
          <w:sz w:val="21"/>
          <w:szCs w:val="21"/>
          <w:highlight w:val="none"/>
          <w:u w:val="none"/>
        </w:rPr>
        <w:t>货物进行公开招标</w:t>
      </w:r>
    </w:p>
    <w:p w14:paraId="548FA95C">
      <w:pPr>
        <w:keepNext w:val="0"/>
        <w:keepLines w:val="0"/>
        <w:pageBreakBefore w:val="0"/>
        <w:wordWrap/>
        <w:overflowPunct/>
        <w:topLinePunct w:val="0"/>
        <w:bidi w:val="0"/>
        <w:snapToGrid w:val="0"/>
        <w:spacing w:line="312" w:lineRule="auto"/>
        <w:ind w:left="493"/>
        <w:jc w:val="both"/>
        <w:rPr>
          <w:rFonts w:hint="eastAsia" w:ascii="宋体" w:hAnsi="宋体" w:eastAsia="宋体" w:cs="宋体"/>
          <w:color w:val="auto"/>
          <w:sz w:val="21"/>
          <w:szCs w:val="21"/>
          <w:highlight w:val="none"/>
        </w:rPr>
      </w:pPr>
      <w:r>
        <w:rPr>
          <w:rFonts w:hint="eastAsia" w:ascii="宋体" w:hAnsi="宋体" w:eastAsia="宋体" w:cs="宋体"/>
          <w:color w:val="auto"/>
          <w:position w:val="2"/>
          <w:sz w:val="21"/>
          <w:szCs w:val="21"/>
          <w:highlight w:val="none"/>
        </w:rPr>
        <w:t>一、本次招标内容</w:t>
      </w:r>
    </w:p>
    <w:p w14:paraId="7F15A272">
      <w:pPr>
        <w:keepNext w:val="0"/>
        <w:keepLines w:val="0"/>
        <w:pageBreakBefore w:val="0"/>
        <w:tabs>
          <w:tab w:val="left" w:pos="3725"/>
        </w:tabs>
        <w:wordWrap/>
        <w:overflowPunct/>
        <w:topLinePunct w:val="0"/>
        <w:bidi w:val="0"/>
        <w:snapToGrid w:val="0"/>
        <w:spacing w:line="312" w:lineRule="auto"/>
        <w:ind w:left="1"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1.1建设地点：项目位于</w:t>
      </w:r>
      <w:r>
        <w:rPr>
          <w:rFonts w:hint="eastAsia" w:ascii="宋体" w:hAnsi="宋体" w:eastAsia="宋体" w:cs="宋体"/>
          <w:color w:val="auto"/>
          <w:sz w:val="21"/>
          <w:szCs w:val="21"/>
          <w:highlight w:val="none"/>
          <w:lang w:eastAsia="zh-CN"/>
        </w:rPr>
        <w:t>越城区东浦街道、东至滚塘，南至十公溇，西至二环西路高架，北至西郊路</w:t>
      </w:r>
      <w:r>
        <w:rPr>
          <w:rFonts w:hint="eastAsia" w:ascii="宋体" w:hAnsi="宋体" w:eastAsia="宋体" w:cs="宋体"/>
          <w:color w:val="auto"/>
          <w:sz w:val="21"/>
          <w:szCs w:val="21"/>
          <w:highlight w:val="none"/>
        </w:rPr>
        <w:t>。</w:t>
      </w:r>
    </w:p>
    <w:p w14:paraId="7A1FECCB">
      <w:pPr>
        <w:keepNext w:val="0"/>
        <w:keepLines w:val="0"/>
        <w:pageBreakBefore w:val="0"/>
        <w:tabs>
          <w:tab w:val="left" w:pos="3725"/>
        </w:tabs>
        <w:wordWrap/>
        <w:overflowPunct/>
        <w:topLinePunct w:val="0"/>
        <w:bidi w:val="0"/>
        <w:snapToGrid w:val="0"/>
        <w:spacing w:line="312" w:lineRule="auto"/>
        <w:ind w:left="1" w:firstLine="420" w:firstLineChars="20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建设规模</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项目总建筑面积107608.36平方米，其中：地上建筑面积70902.49平方米，地下建筑面积36705.87平方米。项目按三甲精神专科医院标准建设，设置床位 800 张，新建设备用房、科研办公楼、综合门诊楼、综合住院楼、心身医学中心等。</w:t>
      </w:r>
    </w:p>
    <w:p w14:paraId="3F6891D6">
      <w:pPr>
        <w:keepNext w:val="0"/>
        <w:keepLines w:val="0"/>
        <w:pageBreakBefore w:val="0"/>
        <w:tabs>
          <w:tab w:val="left" w:pos="3725"/>
        </w:tabs>
        <w:wordWrap/>
        <w:overflowPunct/>
        <w:topLinePunct w:val="0"/>
        <w:bidi w:val="0"/>
        <w:snapToGrid w:val="0"/>
        <w:spacing w:line="312" w:lineRule="auto"/>
        <w:ind w:left="1" w:firstLine="422" w:firstLineChars="200"/>
        <w:jc w:val="both"/>
        <w:rPr>
          <w:rFonts w:hint="eastAsia" w:ascii="宋体" w:hAnsi="宋体" w:eastAsia="宋体" w:cs="宋体"/>
          <w:b/>
          <w:bCs/>
          <w:i w:val="0"/>
          <w:iCs w:val="0"/>
          <w:color w:val="auto"/>
          <w:sz w:val="21"/>
          <w:szCs w:val="21"/>
          <w:highlight w:val="none"/>
          <w:u w:val="single"/>
          <w:lang w:val="en-US" w:eastAsia="zh-CN"/>
        </w:rPr>
      </w:pPr>
      <w:r>
        <w:rPr>
          <w:rFonts w:hint="eastAsia" w:ascii="宋体" w:hAnsi="宋体" w:eastAsia="宋体" w:cs="宋体"/>
          <w:b/>
          <w:bCs/>
          <w:i w:val="0"/>
          <w:iCs w:val="0"/>
          <w:color w:val="auto"/>
          <w:sz w:val="21"/>
          <w:szCs w:val="21"/>
          <w:highlight w:val="none"/>
          <w:u w:val="single"/>
          <w:lang w:val="en-US" w:eastAsia="zh-CN"/>
        </w:rPr>
        <w:t>招标范围：绍兴市第七人民医院新院区建设工程医用气体及纯水，包括医用中心供氧系统（包含汇流排）、医用中心吸引系统、医用空气集中供应系统、口腔科负压及空气系统、配套设备系统（包括医疗设备带、医用气体终端、电源插座、床头灯等）、医用气体监测报警系统；口腔科、供应室、内镜中心、检验科、输血科水处理系统等内容；具体详见技术标准及要求。</w:t>
      </w:r>
    </w:p>
    <w:p w14:paraId="46A10A0F">
      <w:pPr>
        <w:keepNext w:val="0"/>
        <w:keepLines w:val="0"/>
        <w:pageBreakBefore w:val="0"/>
        <w:tabs>
          <w:tab w:val="left" w:pos="3725"/>
        </w:tabs>
        <w:wordWrap/>
        <w:overflowPunct/>
        <w:topLinePunct w:val="0"/>
        <w:bidi w:val="0"/>
        <w:snapToGrid w:val="0"/>
        <w:spacing w:line="312" w:lineRule="auto"/>
        <w:ind w:left="1" w:firstLine="422" w:firstLineChars="200"/>
        <w:jc w:val="both"/>
        <w:rPr>
          <w:rFonts w:hint="eastAsia" w:ascii="宋体" w:hAnsi="宋体" w:eastAsia="宋体" w:cs="宋体"/>
          <w:b/>
          <w:bCs/>
          <w:i w:val="0"/>
          <w:iCs w:val="0"/>
          <w:color w:val="auto"/>
          <w:sz w:val="21"/>
          <w:szCs w:val="21"/>
          <w:highlight w:val="none"/>
          <w:u w:val="single"/>
          <w:lang w:val="en-US" w:eastAsia="zh-CN"/>
        </w:rPr>
      </w:pPr>
      <w:r>
        <w:rPr>
          <w:rFonts w:hint="eastAsia" w:ascii="宋体" w:hAnsi="宋体" w:eastAsia="宋体" w:cs="宋体"/>
          <w:b/>
          <w:bCs/>
          <w:i w:val="0"/>
          <w:iCs w:val="0"/>
          <w:color w:val="auto"/>
          <w:sz w:val="21"/>
          <w:szCs w:val="21"/>
          <w:highlight w:val="none"/>
          <w:u w:val="single"/>
          <w:lang w:val="en-US" w:eastAsia="zh-CN"/>
        </w:rPr>
        <w:t>主要工作内容包括对以上所有内容设备采购及安装工程施工图的进一步深化设计,对现有建筑基础上的管道处的结构补强、预留孔洞、设备基础、预埋铁构件、预埋管、套管及其封堵，以及设备材料供货、运输、卸货、保管、施工、安装、调试、检测、并最终通过验收，同时负责技术服务与培训，提交相关技术资料以及质保期内的维修保养等。</w:t>
      </w:r>
    </w:p>
    <w:p w14:paraId="04049845">
      <w:pPr>
        <w:keepNext w:val="0"/>
        <w:keepLines w:val="0"/>
        <w:pageBreakBefore w:val="0"/>
        <w:tabs>
          <w:tab w:val="left" w:pos="3725"/>
        </w:tabs>
        <w:wordWrap/>
        <w:overflowPunct/>
        <w:topLinePunct w:val="0"/>
        <w:bidi w:val="0"/>
        <w:snapToGrid w:val="0"/>
        <w:spacing w:line="312" w:lineRule="auto"/>
        <w:ind w:left="1" w:firstLine="422" w:firstLineChars="200"/>
        <w:jc w:val="both"/>
        <w:rPr>
          <w:rFonts w:hint="eastAsia" w:ascii="宋体" w:hAnsi="宋体" w:eastAsia="宋体" w:cs="宋体"/>
          <w:b/>
          <w:bCs/>
          <w:i w:val="0"/>
          <w:iCs w:val="0"/>
          <w:color w:val="auto"/>
          <w:sz w:val="21"/>
          <w:szCs w:val="21"/>
          <w:highlight w:val="none"/>
          <w:u w:val="single"/>
          <w:lang w:val="en-US" w:eastAsia="zh-CN"/>
        </w:rPr>
      </w:pPr>
      <w:r>
        <w:rPr>
          <w:rFonts w:hint="eastAsia" w:ascii="宋体" w:hAnsi="宋体" w:eastAsia="宋体" w:cs="宋体"/>
          <w:b/>
          <w:bCs/>
          <w:i w:val="0"/>
          <w:iCs w:val="0"/>
          <w:color w:val="auto"/>
          <w:sz w:val="21"/>
          <w:szCs w:val="21"/>
          <w:highlight w:val="none"/>
          <w:u w:val="single"/>
          <w:lang w:val="en-US" w:eastAsia="zh-CN"/>
        </w:rPr>
        <w:t>机房土建装修等站房建设不包含在本次招标范围内。</w:t>
      </w:r>
    </w:p>
    <w:p w14:paraId="13178D29">
      <w:pPr>
        <w:keepNext w:val="0"/>
        <w:keepLines w:val="0"/>
        <w:pageBreakBefore w:val="0"/>
        <w:tabs>
          <w:tab w:val="left" w:pos="3725"/>
        </w:tabs>
        <w:wordWrap/>
        <w:overflowPunct/>
        <w:topLinePunct w:val="0"/>
        <w:bidi w:val="0"/>
        <w:snapToGrid w:val="0"/>
        <w:spacing w:line="312" w:lineRule="auto"/>
        <w:ind w:left="1" w:firstLine="422" w:firstLineChars="200"/>
        <w:jc w:val="both"/>
        <w:rPr>
          <w:rFonts w:hint="eastAsia" w:ascii="宋体" w:hAnsi="宋体" w:eastAsia="宋体" w:cs="宋体"/>
          <w:b/>
          <w:bCs/>
          <w:i w:val="0"/>
          <w:iCs w:val="0"/>
          <w:color w:val="auto"/>
          <w:sz w:val="21"/>
          <w:szCs w:val="21"/>
          <w:highlight w:val="none"/>
          <w:u w:val="single"/>
          <w:lang w:val="en-US" w:eastAsia="zh-CN"/>
        </w:rPr>
      </w:pPr>
      <w:r>
        <w:rPr>
          <w:rFonts w:hint="eastAsia" w:ascii="宋体" w:hAnsi="宋体" w:eastAsia="宋体" w:cs="宋体"/>
          <w:b/>
          <w:bCs/>
          <w:i w:val="0"/>
          <w:iCs w:val="0"/>
          <w:color w:val="auto"/>
          <w:sz w:val="21"/>
          <w:szCs w:val="21"/>
          <w:highlight w:val="none"/>
          <w:u w:val="single"/>
          <w:lang w:val="en-US" w:eastAsia="zh-CN"/>
        </w:rPr>
        <w:t>本项目采用固定总价承包，工程清单中的工程量、清单描述若与图纸及答疑不一致时，以图纸及答疑为准并须满足各专业的功能要求，由投标人自行复核计算，结算时总价不作调整。如图纸需二次深化，中标人需自行或委托有设计资质的单位对图纸进行二次深化(中标之前设计院未修改到位的，需由中标人负责深化)，要求二次深化图加盖相应资质的章，经总包设计院【及其医疗专项分包设计单位（如有）】审核认可并盖章，且优化方案必须经过招标人认可方能最终实施(如有图纸、清单不明确或缺项的内容须无条件按招标人要求进行设计和施工，并最终通过验收)，各种相关一切费用不再增加。图纸中设备或材料若已有变更升级的，则相应设备或材料需变更为升级后的设备或材料并经招标人同意，费用也不再增加。招标人有权增减工作范围，该费用应予以增减。</w:t>
      </w:r>
    </w:p>
    <w:p w14:paraId="474DC4D4">
      <w:pPr>
        <w:keepNext w:val="0"/>
        <w:keepLines w:val="0"/>
        <w:pageBreakBefore w:val="0"/>
        <w:tabs>
          <w:tab w:val="left" w:pos="3725"/>
        </w:tabs>
        <w:wordWrap/>
        <w:overflowPunct/>
        <w:topLinePunct w:val="0"/>
        <w:bidi w:val="0"/>
        <w:snapToGrid w:val="0"/>
        <w:spacing w:line="312" w:lineRule="auto"/>
        <w:ind w:left="1" w:firstLine="422" w:firstLineChars="200"/>
        <w:jc w:val="both"/>
        <w:rPr>
          <w:rFonts w:hint="eastAsia" w:ascii="宋体" w:hAnsi="宋体" w:eastAsia="宋体" w:cs="宋体"/>
          <w:b/>
          <w:bCs/>
          <w:i w:val="0"/>
          <w:iCs w:val="0"/>
          <w:color w:val="auto"/>
          <w:sz w:val="21"/>
          <w:szCs w:val="21"/>
          <w:highlight w:val="none"/>
          <w:u w:val="single"/>
          <w:lang w:val="en-US" w:eastAsia="zh-CN"/>
        </w:rPr>
      </w:pPr>
      <w:r>
        <w:rPr>
          <w:rFonts w:hint="eastAsia" w:ascii="宋体" w:hAnsi="宋体" w:eastAsia="宋体" w:cs="宋体"/>
          <w:b/>
          <w:bCs/>
          <w:i w:val="0"/>
          <w:iCs w:val="0"/>
          <w:color w:val="auto"/>
          <w:sz w:val="21"/>
          <w:szCs w:val="21"/>
          <w:highlight w:val="none"/>
          <w:u w:val="single"/>
          <w:lang w:val="en-US" w:eastAsia="zh-CN"/>
        </w:rPr>
        <w:t>项目服务期：210日历天，并不得影响总包总进度计划（开工日期以招标人发出的开工指令为准，竣工日期以单项验收通过日期为准）。</w:t>
      </w:r>
    </w:p>
    <w:p w14:paraId="6BC67ED2">
      <w:pPr>
        <w:keepNext w:val="0"/>
        <w:keepLines w:val="0"/>
        <w:pageBreakBefore w:val="0"/>
        <w:tabs>
          <w:tab w:val="left" w:pos="3725"/>
        </w:tabs>
        <w:wordWrap/>
        <w:overflowPunct/>
        <w:topLinePunct w:val="0"/>
        <w:bidi w:val="0"/>
        <w:snapToGrid w:val="0"/>
        <w:spacing w:line="312" w:lineRule="auto"/>
        <w:ind w:left="1" w:firstLine="422" w:firstLineChars="200"/>
        <w:jc w:val="both"/>
        <w:rPr>
          <w:rFonts w:hint="eastAsia" w:ascii="宋体" w:hAnsi="宋体" w:eastAsia="宋体" w:cs="宋体"/>
          <w:b/>
          <w:bCs/>
          <w:i w:val="0"/>
          <w:iCs w:val="0"/>
          <w:color w:val="auto"/>
          <w:sz w:val="21"/>
          <w:szCs w:val="21"/>
          <w:highlight w:val="none"/>
          <w:u w:val="single"/>
          <w:lang w:val="en-US" w:eastAsia="zh-CN"/>
        </w:rPr>
      </w:pPr>
      <w:r>
        <w:rPr>
          <w:rFonts w:hint="eastAsia" w:ascii="宋体" w:hAnsi="宋体" w:eastAsia="宋体" w:cs="宋体"/>
          <w:b/>
          <w:bCs/>
          <w:i w:val="0"/>
          <w:iCs w:val="0"/>
          <w:color w:val="auto"/>
          <w:sz w:val="21"/>
          <w:szCs w:val="21"/>
          <w:highlight w:val="none"/>
          <w:u w:val="single"/>
          <w:lang w:val="en-US" w:eastAsia="zh-CN"/>
        </w:rPr>
        <w:t>质量标准：合格，配合总承包单位一次性通过消防验收。</w:t>
      </w:r>
    </w:p>
    <w:p w14:paraId="59346A0C">
      <w:pPr>
        <w:keepNext w:val="0"/>
        <w:keepLines w:val="0"/>
        <w:pageBreakBefore w:val="0"/>
        <w:tabs>
          <w:tab w:val="left" w:pos="3725"/>
        </w:tabs>
        <w:wordWrap/>
        <w:overflowPunct/>
        <w:topLinePunct w:val="0"/>
        <w:bidi w:val="0"/>
        <w:snapToGrid w:val="0"/>
        <w:spacing w:line="312" w:lineRule="auto"/>
        <w:ind w:left="1"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本次招标范围内的工程</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估算(或</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概算)造价</w:t>
      </w:r>
      <w:r>
        <w:rPr>
          <w:rFonts w:hint="eastAsia" w:ascii="宋体" w:hAnsi="宋体" w:eastAsia="宋体" w:cs="宋体"/>
          <w:b/>
          <w:bCs/>
          <w:i w:val="0"/>
          <w:iCs w:val="0"/>
          <w:color w:val="auto"/>
          <w:sz w:val="21"/>
          <w:szCs w:val="21"/>
          <w:highlight w:val="none"/>
          <w:u w:val="single"/>
          <w:lang w:val="en-US" w:eastAsia="zh-CN"/>
        </w:rPr>
        <w:t>589.0116</w:t>
      </w:r>
      <w:r>
        <w:rPr>
          <w:rFonts w:hint="eastAsia" w:ascii="宋体" w:hAnsi="宋体" w:eastAsia="宋体" w:cs="宋体"/>
          <w:color w:val="auto"/>
          <w:sz w:val="21"/>
          <w:szCs w:val="21"/>
          <w:highlight w:val="none"/>
        </w:rPr>
        <w:t>万元，采用投标资格后审方式招标。</w:t>
      </w:r>
    </w:p>
    <w:p w14:paraId="541E9F75">
      <w:pPr>
        <w:keepNext w:val="0"/>
        <w:keepLines w:val="0"/>
        <w:pageBreakBefore w:val="0"/>
        <w:wordWrap/>
        <w:overflowPunct/>
        <w:topLinePunct w:val="0"/>
        <w:bidi w:val="0"/>
        <w:snapToGrid w:val="0"/>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1.2是否属于政府采购工程</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是</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否</w:t>
      </w:r>
    </w:p>
    <w:p w14:paraId="5DF83B9D">
      <w:pPr>
        <w:keepNext w:val="0"/>
        <w:keepLines w:val="0"/>
        <w:pageBreakBefore w:val="0"/>
        <w:wordWrap/>
        <w:overflowPunct/>
        <w:topLinePunct w:val="0"/>
        <w:bidi w:val="0"/>
        <w:snapToGrid w:val="0"/>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1.3是否专门面向中小企业预留</w:t>
      </w:r>
    </w:p>
    <w:p w14:paraId="334A1D67">
      <w:pPr>
        <w:keepNext w:val="0"/>
        <w:keepLines w:val="0"/>
        <w:pageBreakBefore w:val="0"/>
        <w:wordWrap/>
        <w:overflowPunct/>
        <w:topLinePunct w:val="0"/>
        <w:bidi w:val="0"/>
        <w:snapToGrid w:val="0"/>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是</w:t>
      </w:r>
    </w:p>
    <w:p w14:paraId="123538FE">
      <w:pPr>
        <w:keepNext w:val="0"/>
        <w:keepLines w:val="0"/>
        <w:pageBreakBefore w:val="0"/>
        <w:wordWrap/>
        <w:overflowPunct/>
        <w:topLinePunct w:val="0"/>
        <w:bidi w:val="0"/>
        <w:snapToGrid w:val="0"/>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否（不专门面向中小企业采购的原因及适用条款）</w:t>
      </w:r>
    </w:p>
    <w:p w14:paraId="444C24F8">
      <w:pPr>
        <w:keepNext w:val="0"/>
        <w:keepLines w:val="0"/>
        <w:pageBreakBefore w:val="0"/>
        <w:wordWrap/>
        <w:overflowPunct/>
        <w:topLinePunct w:val="0"/>
        <w:bidi w:val="0"/>
        <w:snapToGrid w:val="0"/>
        <w:spacing w:line="312" w:lineRule="auto"/>
        <w:ind w:firstLine="420" w:firstLineChars="200"/>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1.4专门面向中小企业预留的实施方式</w:t>
      </w:r>
    </w:p>
    <w:p w14:paraId="17CB3C3D">
      <w:pPr>
        <w:keepNext w:val="0"/>
        <w:keepLines w:val="0"/>
        <w:pageBreakBefore w:val="0"/>
        <w:wordWrap/>
        <w:overflowPunct/>
        <w:topLinePunct w:val="0"/>
        <w:bidi w:val="0"/>
        <w:snapToGrid w:val="0"/>
        <w:spacing w:line="312" w:lineRule="auto"/>
        <w:ind w:firstLine="420" w:firstLineChars="200"/>
        <w:rPr>
          <w:rFonts w:hint="eastAsia" w:ascii="宋体" w:hAnsi="宋体" w:eastAsia="宋体" w:cs="宋体"/>
          <w:strike w:val="0"/>
          <w:dstrike w:val="0"/>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strike w:val="0"/>
          <w:dstrike w:val="0"/>
          <w:color w:val="auto"/>
          <w:sz w:val="21"/>
          <w:szCs w:val="21"/>
          <w:highlight w:val="none"/>
        </w:rPr>
        <w:t>1.4.1本标段整体面向中小企业；</w:t>
      </w:r>
    </w:p>
    <w:p w14:paraId="5147D931">
      <w:pPr>
        <w:keepNext w:val="0"/>
        <w:keepLines w:val="0"/>
        <w:pageBreakBefore w:val="0"/>
        <w:tabs>
          <w:tab w:val="left" w:pos="3725"/>
        </w:tabs>
        <w:wordWrap/>
        <w:overflowPunct/>
        <w:topLinePunct w:val="0"/>
        <w:bidi w:val="0"/>
        <w:snapToGrid w:val="0"/>
        <w:spacing w:line="312" w:lineRule="auto"/>
        <w:ind w:left="1" w:firstLine="420" w:firstLineChars="200"/>
        <w:jc w:val="both"/>
        <w:rPr>
          <w:rFonts w:hint="eastAsia" w:ascii="宋体" w:hAnsi="宋体" w:eastAsia="宋体" w:cs="宋体"/>
          <w:strike w:val="0"/>
          <w:dstrike w:val="0"/>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strike w:val="0"/>
          <w:dstrike w:val="0"/>
          <w:color w:val="auto"/>
          <w:sz w:val="21"/>
          <w:szCs w:val="21"/>
          <w:highlight w:val="none"/>
        </w:rPr>
        <w:t>1.4.2本标段联合体形式面向中小企业，以联合体形式参加本次投标的，联合体中中小企业承担的合同份额需达到（不低于40%）以上。</w:t>
      </w:r>
    </w:p>
    <w:p w14:paraId="5B825051">
      <w:pPr>
        <w:keepNext w:val="0"/>
        <w:keepLines w:val="0"/>
        <w:pageBreakBefore w:val="0"/>
        <w:wordWrap/>
        <w:overflowPunct/>
        <w:topLinePunct w:val="0"/>
        <w:bidi w:val="0"/>
        <w:snapToGrid w:val="0"/>
        <w:spacing w:line="312" w:lineRule="auto"/>
        <w:ind w:left="493"/>
        <w:jc w:val="both"/>
        <w:rPr>
          <w:rFonts w:hint="eastAsia" w:ascii="宋体" w:hAnsi="宋体" w:eastAsia="宋体" w:cs="宋体"/>
          <w:color w:val="auto"/>
          <w:sz w:val="21"/>
          <w:szCs w:val="21"/>
          <w:highlight w:val="none"/>
        </w:rPr>
      </w:pPr>
      <w:r>
        <w:rPr>
          <w:rFonts w:hint="eastAsia" w:ascii="宋体" w:hAnsi="宋体" w:eastAsia="宋体" w:cs="宋体"/>
          <w:color w:val="auto"/>
          <w:position w:val="1"/>
          <w:sz w:val="21"/>
          <w:szCs w:val="21"/>
          <w:highlight w:val="none"/>
        </w:rPr>
        <w:t>二、投标资格条件、要求</w:t>
      </w:r>
    </w:p>
    <w:p w14:paraId="45ABC122">
      <w:pPr>
        <w:keepNext w:val="0"/>
        <w:keepLines w:val="0"/>
        <w:pageBreakBefore w:val="0"/>
        <w:wordWrap/>
        <w:overflowPunct/>
        <w:topLinePunct w:val="0"/>
        <w:bidi w:val="0"/>
        <w:snapToGrid w:val="0"/>
        <w:spacing w:line="312" w:lineRule="auto"/>
        <w:ind w:left="10" w:right="65" w:firstLine="497"/>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1.投标人及其拟派项目负责人自</w:t>
      </w:r>
      <w:r>
        <w:rPr>
          <w:rFonts w:hint="eastAsia" w:ascii="宋体" w:hAnsi="宋体" w:eastAsia="宋体" w:cs="宋体"/>
          <w:b/>
          <w:bCs/>
          <w:color w:val="auto"/>
          <w:sz w:val="21"/>
          <w:szCs w:val="21"/>
          <w:highlight w:val="none"/>
          <w:u w:val="single"/>
          <w:lang w:val="en-US" w:eastAsia="zh-CN"/>
        </w:rPr>
        <w:t>2023</w:t>
      </w:r>
      <w:r>
        <w:rPr>
          <w:rFonts w:hint="eastAsia" w:ascii="宋体" w:hAnsi="宋体" w:eastAsia="宋体" w:cs="宋体"/>
          <w:b/>
          <w:bCs/>
          <w:color w:val="auto"/>
          <w:sz w:val="21"/>
          <w:szCs w:val="21"/>
          <w:highlight w:val="none"/>
          <w:u w:val="single"/>
        </w:rPr>
        <w:t>年</w:t>
      </w:r>
      <w:r>
        <w:rPr>
          <w:rFonts w:hint="eastAsia" w:ascii="宋体" w:hAnsi="宋体" w:eastAsia="宋体" w:cs="宋体"/>
          <w:b/>
          <w:bCs/>
          <w:color w:val="auto"/>
          <w:sz w:val="21"/>
          <w:szCs w:val="21"/>
          <w:highlight w:val="none"/>
          <w:u w:val="single"/>
          <w:lang w:val="en-US" w:eastAsia="zh-CN"/>
        </w:rPr>
        <w:t>1</w:t>
      </w:r>
      <w:r>
        <w:rPr>
          <w:rFonts w:hint="eastAsia" w:ascii="宋体" w:hAnsi="宋体" w:eastAsia="宋体" w:cs="宋体"/>
          <w:b/>
          <w:bCs/>
          <w:color w:val="auto"/>
          <w:sz w:val="21"/>
          <w:szCs w:val="21"/>
          <w:highlight w:val="none"/>
          <w:u w:val="single"/>
        </w:rPr>
        <w:t>月</w:t>
      </w:r>
      <w:r>
        <w:rPr>
          <w:rFonts w:hint="eastAsia" w:ascii="宋体" w:hAnsi="宋体" w:eastAsia="宋体" w:cs="宋体"/>
          <w:b/>
          <w:bCs/>
          <w:color w:val="auto"/>
          <w:sz w:val="21"/>
          <w:szCs w:val="21"/>
          <w:highlight w:val="none"/>
          <w:u w:val="single"/>
          <w:lang w:val="en-US" w:eastAsia="zh-CN"/>
        </w:rPr>
        <w:t>1</w:t>
      </w:r>
      <w:r>
        <w:rPr>
          <w:rFonts w:hint="eastAsia" w:ascii="宋体" w:hAnsi="宋体" w:eastAsia="宋体" w:cs="宋体"/>
          <w:b/>
          <w:bCs/>
          <w:color w:val="auto"/>
          <w:sz w:val="21"/>
          <w:szCs w:val="21"/>
          <w:highlight w:val="none"/>
          <w:u w:val="single"/>
        </w:rPr>
        <w:t xml:space="preserve"> 日</w:t>
      </w:r>
      <w:r>
        <w:rPr>
          <w:rFonts w:hint="eastAsia" w:ascii="宋体" w:hAnsi="宋体" w:eastAsia="宋体" w:cs="宋体"/>
          <w:color w:val="auto"/>
          <w:sz w:val="21"/>
          <w:szCs w:val="21"/>
          <w:highlight w:val="none"/>
        </w:rPr>
        <w:t>起至投标截止日止无行贿犯罪记录；</w:t>
      </w:r>
    </w:p>
    <w:p w14:paraId="61EEDF20">
      <w:pPr>
        <w:keepNext w:val="0"/>
        <w:keepLines w:val="0"/>
        <w:pageBreakBefore w:val="0"/>
        <w:wordWrap/>
        <w:overflowPunct/>
        <w:topLinePunct w:val="0"/>
        <w:bidi w:val="0"/>
        <w:snapToGrid w:val="0"/>
        <w:spacing w:line="312" w:lineRule="auto"/>
        <w:ind w:left="15" w:right="154" w:firstLine="498"/>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2.投标人及其拟派项目负责人未被列入建筑市场严重失信名单（以全国建筑市场监管公共服务平台黑名单记录、失信联合惩戒记录和浙江省建筑市场监管公共服务系统严重失信名单的信息为准）；</w:t>
      </w:r>
    </w:p>
    <w:p w14:paraId="07494CF5">
      <w:pPr>
        <w:keepNext w:val="0"/>
        <w:keepLines w:val="0"/>
        <w:pageBreakBefore w:val="0"/>
        <w:widowControl/>
        <w:numPr>
          <w:ilvl w:val="0"/>
          <w:numId w:val="3"/>
        </w:numPr>
        <w:kinsoku/>
        <w:wordWrap/>
        <w:overflowPunct/>
        <w:topLinePunct w:val="0"/>
        <w:autoSpaceDE/>
        <w:autoSpaceDN/>
        <w:bidi w:val="0"/>
        <w:adjustRightInd/>
        <w:snapToGrid w:val="0"/>
        <w:spacing w:line="288"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本次招标(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接受</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不接受)联合体投标，联合体投标的，应满足下列要求：</w:t>
      </w:r>
    </w:p>
    <w:p w14:paraId="251B0520">
      <w:pPr>
        <w:keepNext w:val="0"/>
        <w:keepLines w:val="0"/>
        <w:pageBreakBefore w:val="0"/>
        <w:widowControl/>
        <w:numPr>
          <w:ilvl w:val="0"/>
          <w:numId w:val="0"/>
        </w:numPr>
        <w:kinsoku/>
        <w:wordWrap/>
        <w:overflowPunct/>
        <w:topLinePunct w:val="0"/>
        <w:autoSpaceDE/>
        <w:autoSpaceDN/>
        <w:bidi w:val="0"/>
        <w:adjustRightInd/>
        <w:snapToGrid w:val="0"/>
        <w:spacing w:line="288" w:lineRule="auto"/>
        <w:ind w:firstLine="420" w:firstLineChars="200"/>
        <w:textAlignment w:val="auto"/>
        <w:rPr>
          <w:rFonts w:hint="eastAsia" w:ascii="宋体" w:hAnsi="宋体" w:eastAsia="宋体" w:cs="宋体"/>
          <w:i w:val="0"/>
          <w:iCs w:val="0"/>
          <w:color w:val="auto"/>
          <w:spacing w:val="0"/>
          <w:sz w:val="21"/>
          <w:szCs w:val="21"/>
          <w:highlight w:val="none"/>
          <w:u w:val="single"/>
        </w:rPr>
      </w:pPr>
      <w:r>
        <w:rPr>
          <w:rFonts w:hint="eastAsia" w:ascii="宋体" w:hAnsi="宋体" w:eastAsia="宋体" w:cs="宋体"/>
          <w:i w:val="0"/>
          <w:iCs w:val="0"/>
          <w:color w:val="auto"/>
          <w:spacing w:val="0"/>
          <w:sz w:val="21"/>
          <w:szCs w:val="21"/>
          <w:highlight w:val="none"/>
          <w:u w:val="single"/>
        </w:rPr>
        <w:t>①联合体投标的，联合体各方应签订联合体协议书，明确联合体牵头人、以牵头人的名义递交投标保证金；各成员单位的权利义务等事项；项目负责人由联合体牵头人拟派；</w:t>
      </w:r>
    </w:p>
    <w:p w14:paraId="34F1748E">
      <w:pPr>
        <w:keepNext w:val="0"/>
        <w:keepLines w:val="0"/>
        <w:pageBreakBefore w:val="0"/>
        <w:widowControl/>
        <w:kinsoku/>
        <w:wordWrap/>
        <w:overflowPunct/>
        <w:topLinePunct w:val="0"/>
        <w:autoSpaceDE/>
        <w:autoSpaceDN/>
        <w:bidi w:val="0"/>
        <w:adjustRightInd/>
        <w:snapToGrid w:val="0"/>
        <w:spacing w:line="288" w:lineRule="auto"/>
        <w:ind w:firstLine="422" w:firstLineChars="200"/>
        <w:textAlignment w:val="auto"/>
        <w:rPr>
          <w:rFonts w:hint="eastAsia" w:ascii="宋体" w:hAnsi="宋体" w:eastAsia="宋体" w:cs="宋体"/>
          <w:b w:val="0"/>
          <w:bCs w:val="0"/>
          <w:i w:val="0"/>
          <w:iCs w:val="0"/>
          <w:color w:val="auto"/>
          <w:sz w:val="21"/>
          <w:szCs w:val="21"/>
          <w:highlight w:val="none"/>
          <w:u w:val="single"/>
          <w:lang w:eastAsia="zh-CN"/>
        </w:rPr>
      </w:pPr>
      <w:r>
        <w:rPr>
          <w:rFonts w:hint="eastAsia" w:ascii="宋体" w:hAnsi="宋体" w:eastAsia="宋体" w:cs="宋体"/>
          <w:b/>
          <w:bCs/>
          <w:i w:val="0"/>
          <w:iCs w:val="0"/>
          <w:color w:val="auto"/>
          <w:spacing w:val="0"/>
          <w:sz w:val="21"/>
          <w:szCs w:val="21"/>
          <w:highlight w:val="none"/>
          <w:u w:val="single"/>
        </w:rPr>
        <w:t>②联合体成员总数（含牵头人）不得</w:t>
      </w:r>
      <w:r>
        <w:rPr>
          <w:rFonts w:hint="eastAsia" w:ascii="宋体" w:hAnsi="宋体" w:eastAsia="宋体" w:cs="宋体"/>
          <w:b/>
          <w:bCs/>
          <w:i w:val="0"/>
          <w:iCs w:val="0"/>
          <w:color w:val="auto"/>
          <w:sz w:val="21"/>
          <w:szCs w:val="21"/>
          <w:highlight w:val="none"/>
          <w:u w:val="single"/>
          <w:lang w:eastAsia="zh-CN"/>
        </w:rPr>
        <w:t>超过</w:t>
      </w:r>
      <w:r>
        <w:rPr>
          <w:rFonts w:hint="eastAsia" w:ascii="宋体" w:hAnsi="宋体" w:eastAsia="宋体" w:cs="宋体"/>
          <w:b/>
          <w:bCs/>
          <w:i w:val="0"/>
          <w:iCs w:val="0"/>
          <w:color w:val="auto"/>
          <w:sz w:val="21"/>
          <w:szCs w:val="21"/>
          <w:highlight w:val="none"/>
          <w:u w:val="single"/>
          <w:lang w:val="en-US" w:eastAsia="zh-CN"/>
        </w:rPr>
        <w:t>2</w:t>
      </w:r>
      <w:r>
        <w:rPr>
          <w:rFonts w:hint="eastAsia" w:ascii="宋体" w:hAnsi="宋体" w:eastAsia="宋体" w:cs="宋体"/>
          <w:b/>
          <w:bCs/>
          <w:i w:val="0"/>
          <w:iCs w:val="0"/>
          <w:color w:val="auto"/>
          <w:sz w:val="21"/>
          <w:szCs w:val="21"/>
          <w:highlight w:val="none"/>
          <w:u w:val="single"/>
          <w:lang w:eastAsia="zh-CN"/>
        </w:rPr>
        <w:t>家；</w:t>
      </w:r>
    </w:p>
    <w:p w14:paraId="354353ED">
      <w:pPr>
        <w:keepNext w:val="0"/>
        <w:keepLines w:val="0"/>
        <w:pageBreakBefore w:val="0"/>
        <w:widowControl/>
        <w:kinsoku/>
        <w:wordWrap/>
        <w:overflowPunct/>
        <w:topLinePunct w:val="0"/>
        <w:autoSpaceDE/>
        <w:autoSpaceDN/>
        <w:bidi w:val="0"/>
        <w:adjustRightInd/>
        <w:snapToGrid w:val="0"/>
        <w:spacing w:line="288" w:lineRule="auto"/>
        <w:ind w:firstLine="420" w:firstLineChars="200"/>
        <w:textAlignment w:val="auto"/>
        <w:rPr>
          <w:rFonts w:hint="eastAsia" w:ascii="宋体" w:hAnsi="宋体" w:eastAsia="宋体" w:cs="宋体"/>
          <w:b w:val="0"/>
          <w:bCs w:val="0"/>
          <w:i w:val="0"/>
          <w:iCs w:val="0"/>
          <w:color w:val="auto"/>
          <w:sz w:val="21"/>
          <w:szCs w:val="21"/>
          <w:highlight w:val="none"/>
          <w:u w:val="single"/>
          <w:lang w:val="en-US" w:eastAsia="zh-CN"/>
        </w:rPr>
      </w:pPr>
      <w:r>
        <w:rPr>
          <w:rFonts w:hint="eastAsia" w:ascii="宋体" w:hAnsi="宋体" w:eastAsia="宋体" w:cs="宋体"/>
          <w:i w:val="0"/>
          <w:iCs w:val="0"/>
          <w:color w:val="auto"/>
          <w:spacing w:val="0"/>
          <w:sz w:val="21"/>
          <w:szCs w:val="21"/>
          <w:highlight w:val="none"/>
          <w:u w:val="single"/>
        </w:rPr>
        <w:t>③</w:t>
      </w:r>
      <w:r>
        <w:rPr>
          <w:rFonts w:hint="eastAsia" w:ascii="宋体" w:hAnsi="宋体" w:eastAsia="宋体" w:cs="宋体"/>
          <w:b w:val="0"/>
          <w:bCs w:val="0"/>
          <w:i w:val="0"/>
          <w:iCs w:val="0"/>
          <w:color w:val="auto"/>
          <w:sz w:val="21"/>
          <w:szCs w:val="21"/>
          <w:highlight w:val="none"/>
          <w:u w:val="single"/>
          <w:lang w:val="en-US" w:eastAsia="zh-CN"/>
        </w:rPr>
        <w:t>联合体牵头人需为医用供气系统的制造商或代理商，联合体成员需为医用纯水的制造商或代理商。</w:t>
      </w:r>
    </w:p>
    <w:p w14:paraId="7978A5E2">
      <w:pPr>
        <w:keepNext w:val="0"/>
        <w:keepLines w:val="0"/>
        <w:pageBreakBefore w:val="0"/>
        <w:wordWrap/>
        <w:overflowPunct/>
        <w:topLinePunct w:val="0"/>
        <w:bidi w:val="0"/>
        <w:snapToGrid w:val="0"/>
        <w:spacing w:line="312" w:lineRule="auto"/>
        <w:ind w:left="14" w:right="63" w:firstLine="474"/>
        <w:jc w:val="left"/>
        <w:rPr>
          <w:rFonts w:hint="eastAsia" w:ascii="宋体" w:hAnsi="宋体" w:eastAsia="宋体" w:cs="宋体"/>
          <w:b/>
          <w:bCs/>
          <w:color w:val="auto"/>
          <w:sz w:val="21"/>
          <w:szCs w:val="21"/>
          <w:highlight w:val="none"/>
          <w:u w:val="single"/>
        </w:rPr>
      </w:pPr>
      <w:r>
        <w:rPr>
          <w:rFonts w:hint="eastAsia" w:ascii="宋体" w:hAnsi="宋体" w:eastAsia="宋体" w:cs="宋体"/>
          <w:i w:val="0"/>
          <w:iCs w:val="0"/>
          <w:color w:val="auto"/>
          <w:spacing w:val="0"/>
          <w:sz w:val="21"/>
          <w:szCs w:val="21"/>
          <w:highlight w:val="none"/>
          <w:u w:val="single"/>
        </w:rPr>
        <w:t>④联合体各方不得再以自己的名义单独或组建新的联合体参与本合同段投标</w:t>
      </w:r>
      <w:r>
        <w:rPr>
          <w:rFonts w:hint="eastAsia" w:ascii="宋体" w:hAnsi="宋体" w:eastAsia="宋体" w:cs="宋体"/>
          <w:i w:val="0"/>
          <w:iCs w:val="0"/>
          <w:color w:val="auto"/>
          <w:spacing w:val="0"/>
          <w:sz w:val="21"/>
          <w:szCs w:val="21"/>
          <w:highlight w:val="none"/>
          <w:u w:val="single"/>
          <w:lang w:eastAsia="zh-CN"/>
        </w:rPr>
        <w:t>。</w:t>
      </w:r>
    </w:p>
    <w:p w14:paraId="774CD6A0">
      <w:pPr>
        <w:keepNext w:val="0"/>
        <w:keepLines w:val="0"/>
        <w:pageBreakBefore w:val="0"/>
        <w:wordWrap/>
        <w:overflowPunct/>
        <w:topLinePunct w:val="0"/>
        <w:bidi w:val="0"/>
        <w:snapToGrid w:val="0"/>
        <w:spacing w:line="312" w:lineRule="auto"/>
        <w:ind w:firstLine="420" w:firstLineChars="200"/>
        <w:rPr>
          <w:rFonts w:hint="eastAsia" w:ascii="宋体" w:hAnsi="宋体" w:eastAsia="宋体" w:cs="宋体"/>
          <w:strike/>
          <w:dstrike w:val="0"/>
          <w:color w:val="auto"/>
          <w:sz w:val="21"/>
          <w:szCs w:val="21"/>
          <w:highlight w:val="none"/>
        </w:rPr>
      </w:pPr>
      <w:r>
        <w:rPr>
          <w:rFonts w:hint="eastAsia" w:ascii="宋体" w:hAnsi="宋体" w:eastAsia="宋体" w:cs="宋体"/>
          <w:strike w:val="0"/>
          <w:dstrike w:val="0"/>
          <w:color w:val="auto"/>
          <w:sz w:val="21"/>
          <w:szCs w:val="21"/>
          <w:highlight w:val="none"/>
          <w:lang w:eastAsia="zh-CN"/>
        </w:rPr>
        <w:t>□</w:t>
      </w:r>
      <w:r>
        <w:rPr>
          <w:rFonts w:hint="eastAsia" w:ascii="宋体" w:hAnsi="宋体" w:eastAsia="宋体" w:cs="宋体"/>
          <w:strike w:val="0"/>
          <w:dstrike w:val="0"/>
          <w:color w:val="auto"/>
          <w:sz w:val="21"/>
          <w:szCs w:val="21"/>
          <w:highlight w:val="none"/>
        </w:rPr>
        <w:t>4.面向中小企业招标的，投标人（或联合体中的中小企业）须为中小企业，并提供《中小企业声明函》。</w:t>
      </w:r>
    </w:p>
    <w:p w14:paraId="160244F2">
      <w:pPr>
        <w:keepNext w:val="0"/>
        <w:keepLines w:val="0"/>
        <w:pageBreakBefore w:val="0"/>
        <w:wordWrap/>
        <w:overflowPunct/>
        <w:topLinePunct w:val="0"/>
        <w:bidi w:val="0"/>
        <w:snapToGrid w:val="0"/>
        <w:spacing w:line="312" w:lineRule="auto"/>
        <w:ind w:left="49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2" w:char="0052"/>
      </w:r>
      <w:r>
        <w:rPr>
          <w:rFonts w:hint="eastAsia" w:ascii="宋体" w:hAnsi="宋体" w:eastAsia="宋体" w:cs="宋体"/>
          <w:color w:val="auto"/>
          <w:sz w:val="21"/>
          <w:szCs w:val="21"/>
          <w:highlight w:val="none"/>
        </w:rPr>
        <w:t>5.(招标人认为需要增加的符合法律法规规定的其他要求)</w:t>
      </w:r>
    </w:p>
    <w:p w14:paraId="183C7BB9">
      <w:pPr>
        <w:keepNext w:val="0"/>
        <w:keepLines w:val="0"/>
        <w:pageBreakBefore w:val="0"/>
        <w:widowControl w:val="0"/>
        <w:kinsoku/>
        <w:wordWrap/>
        <w:overflowPunct/>
        <w:topLinePunct w:val="0"/>
        <w:autoSpaceDE/>
        <w:autoSpaceDN/>
        <w:bidi w:val="0"/>
        <w:adjustRightInd/>
        <w:snapToGrid w:val="0"/>
        <w:spacing w:line="288" w:lineRule="auto"/>
        <w:ind w:firstLine="422" w:firstLineChars="200"/>
        <w:textAlignment w:val="auto"/>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lang w:val="en-US" w:eastAsia="zh-CN"/>
        </w:rPr>
        <w:t>（1）投标人须为具备独立法人资格的制造商或代理商，具有医疗器械生产许可证或第二类医疗器械经营备案凭证；</w:t>
      </w:r>
    </w:p>
    <w:p w14:paraId="7328AC97">
      <w:pPr>
        <w:keepNext w:val="0"/>
        <w:keepLines w:val="0"/>
        <w:pageBreakBefore w:val="0"/>
        <w:widowControl w:val="0"/>
        <w:kinsoku/>
        <w:wordWrap/>
        <w:overflowPunct/>
        <w:topLinePunct w:val="0"/>
        <w:autoSpaceDE/>
        <w:autoSpaceDN/>
        <w:bidi w:val="0"/>
        <w:adjustRightInd/>
        <w:snapToGrid w:val="0"/>
        <w:spacing w:line="288" w:lineRule="auto"/>
        <w:ind w:firstLine="420" w:firstLineChars="200"/>
        <w:textAlignment w:val="auto"/>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u w:val="none"/>
          <w:lang w:val="en-US" w:eastAsia="zh-CN"/>
        </w:rPr>
        <w:t>（注：本项目中的医用中心供氧系统、医用中心吸引系统、</w:t>
      </w:r>
      <w:r>
        <w:rPr>
          <w:rFonts w:hint="eastAsia" w:ascii="宋体" w:hAnsi="宋体" w:eastAsia="宋体" w:cs="宋体"/>
          <w:b w:val="0"/>
          <w:bCs/>
          <w:color w:val="auto"/>
          <w:sz w:val="21"/>
          <w:szCs w:val="21"/>
          <w:highlight w:val="none"/>
          <w:lang w:eastAsia="zh-CN"/>
        </w:rPr>
        <w:t>医用空气集中供应系统、</w:t>
      </w:r>
      <w:r>
        <w:rPr>
          <w:rFonts w:hint="eastAsia" w:ascii="宋体" w:hAnsi="宋体" w:eastAsia="宋体" w:cs="宋体"/>
          <w:b w:val="0"/>
          <w:bCs w:val="0"/>
          <w:color w:val="auto"/>
          <w:sz w:val="21"/>
          <w:szCs w:val="21"/>
          <w:highlight w:val="none"/>
          <w:u w:val="none"/>
          <w:lang w:val="en-US" w:eastAsia="zh-CN"/>
        </w:rPr>
        <w:t>医用气体监测报警系统或医用气体报警系统或医用气体压力报警系统在《医疗器械分类目录》中，属II类医疗器械；联合体投标的，要求承接医用气体内容的成员单位具备）</w:t>
      </w:r>
    </w:p>
    <w:p w14:paraId="2EB80FEE">
      <w:pPr>
        <w:keepNext w:val="0"/>
        <w:keepLines w:val="0"/>
        <w:pageBreakBefore w:val="0"/>
        <w:widowControl w:val="0"/>
        <w:kinsoku/>
        <w:wordWrap/>
        <w:overflowPunct/>
        <w:topLinePunct w:val="0"/>
        <w:autoSpaceDE/>
        <w:autoSpaceDN/>
        <w:bidi w:val="0"/>
        <w:adjustRightInd/>
        <w:snapToGrid w:val="0"/>
        <w:spacing w:line="288" w:lineRule="auto"/>
        <w:ind w:firstLine="420" w:firstLineChars="200"/>
        <w:textAlignment w:val="auto"/>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val="0"/>
          <w:bCs w:val="0"/>
          <w:color w:val="auto"/>
          <w:sz w:val="21"/>
          <w:szCs w:val="21"/>
          <w:highlight w:val="none"/>
          <w:u w:val="single"/>
          <w:lang w:val="en-US" w:eastAsia="zh-CN"/>
        </w:rPr>
        <w:t>（2）</w:t>
      </w:r>
      <w:r>
        <w:rPr>
          <w:rFonts w:hint="eastAsia" w:ascii="宋体" w:hAnsi="宋体" w:eastAsia="宋体" w:cs="宋体"/>
          <w:b/>
          <w:bCs/>
          <w:color w:val="auto"/>
          <w:sz w:val="21"/>
          <w:szCs w:val="21"/>
          <w:highlight w:val="none"/>
          <w:u w:val="single"/>
          <w:lang w:val="en-US" w:eastAsia="zh-CN"/>
        </w:rPr>
        <w:t>投标人须具备国家行政主管部门颁发的有效的《中华人民共和国特种设备生产许可证》压力管道安装（类别为工业管道安装）GC2级及以上资质；（联合体投标的，要求承接医用气体内容的成员单位具备）。</w:t>
      </w:r>
    </w:p>
    <w:p w14:paraId="55EE6594">
      <w:pPr>
        <w:keepNext w:val="0"/>
        <w:keepLines w:val="0"/>
        <w:pageBreakBefore w:val="0"/>
        <w:widowControl w:val="0"/>
        <w:kinsoku/>
        <w:wordWrap/>
        <w:overflowPunct/>
        <w:topLinePunct w:val="0"/>
        <w:autoSpaceDE/>
        <w:autoSpaceDN/>
        <w:bidi w:val="0"/>
        <w:adjustRightInd/>
        <w:snapToGrid w:val="0"/>
        <w:spacing w:line="288" w:lineRule="auto"/>
        <w:ind w:firstLine="420" w:firstLineChars="200"/>
        <w:textAlignment w:val="auto"/>
        <w:rPr>
          <w:rFonts w:hint="eastAsia" w:ascii="宋体" w:hAnsi="宋体" w:eastAsia="宋体" w:cs="宋体"/>
          <w:b/>
          <w:bCs/>
          <w:color w:val="auto"/>
          <w:sz w:val="21"/>
          <w:szCs w:val="21"/>
          <w:highlight w:val="none"/>
          <w:u w:val="none"/>
          <w:lang w:val="en-US" w:eastAsia="zh-CN"/>
        </w:rPr>
      </w:pPr>
      <w:r>
        <w:rPr>
          <w:rFonts w:hint="eastAsia" w:ascii="宋体" w:hAnsi="宋体" w:eastAsia="宋体" w:cs="宋体"/>
          <w:b w:val="0"/>
          <w:bCs w:val="0"/>
          <w:color w:val="auto"/>
          <w:sz w:val="21"/>
          <w:szCs w:val="21"/>
          <w:highlight w:val="none"/>
          <w:u w:val="none"/>
          <w:lang w:val="en-US" w:eastAsia="zh-CN"/>
        </w:rPr>
        <w:t>（3）业绩要求：</w:t>
      </w:r>
      <w:r>
        <w:rPr>
          <w:rFonts w:hint="eastAsia" w:ascii="宋体" w:hAnsi="宋体" w:eastAsia="宋体" w:cs="宋体"/>
          <w:b/>
          <w:bCs/>
          <w:color w:val="auto"/>
          <w:sz w:val="21"/>
          <w:szCs w:val="21"/>
          <w:highlight w:val="none"/>
          <w:u w:val="single"/>
          <w:lang w:val="en-US" w:eastAsia="zh-CN"/>
        </w:rPr>
        <w:t>投标人（联合体投标的，指联合体牵头人）自2021年1月1日</w:t>
      </w:r>
      <w:r>
        <w:rPr>
          <w:rFonts w:hint="eastAsia" w:ascii="宋体" w:hAnsi="宋体" w:eastAsia="宋体" w:cs="宋体"/>
          <w:b w:val="0"/>
          <w:bCs w:val="0"/>
          <w:color w:val="auto"/>
          <w:spacing w:val="0"/>
          <w:sz w:val="21"/>
          <w:szCs w:val="21"/>
          <w:highlight w:val="none"/>
          <w:u w:val="single"/>
          <w:lang w:val="en-US" w:eastAsia="zh-CN"/>
        </w:rPr>
        <w:t>（</w:t>
      </w:r>
      <w:r>
        <w:rPr>
          <w:rStyle w:val="32"/>
          <w:rFonts w:hint="eastAsia" w:ascii="宋体" w:hAnsi="宋体" w:eastAsia="宋体" w:cs="宋体"/>
          <w:b/>
          <w:i w:val="0"/>
          <w:iCs w:val="0"/>
          <w:color w:val="auto"/>
          <w:spacing w:val="0"/>
          <w:sz w:val="21"/>
          <w:szCs w:val="21"/>
          <w:highlight w:val="none"/>
          <w:u w:val="single"/>
        </w:rPr>
        <w:t>时间以</w:t>
      </w:r>
      <w:r>
        <w:rPr>
          <w:rStyle w:val="32"/>
          <w:rFonts w:hint="eastAsia" w:ascii="宋体" w:hAnsi="宋体" w:eastAsia="宋体" w:cs="宋体"/>
          <w:b/>
          <w:i w:val="0"/>
          <w:iCs w:val="0"/>
          <w:caps w:val="0"/>
          <w:color w:val="auto"/>
          <w:spacing w:val="0"/>
          <w:sz w:val="21"/>
          <w:szCs w:val="21"/>
          <w:highlight w:val="none"/>
          <w:u w:val="single"/>
          <w:lang w:val="en-US" w:eastAsia="zh-CN" w:bidi="ar-SA"/>
        </w:rPr>
        <w:t>单项验收证明或</w:t>
      </w:r>
      <w:r>
        <w:rPr>
          <w:rStyle w:val="32"/>
          <w:rFonts w:hint="eastAsia" w:ascii="宋体" w:hAnsi="宋体" w:eastAsia="宋体" w:cs="宋体"/>
          <w:b/>
          <w:i w:val="0"/>
          <w:iCs w:val="0"/>
          <w:color w:val="auto"/>
          <w:spacing w:val="0"/>
          <w:sz w:val="21"/>
          <w:szCs w:val="21"/>
          <w:highlight w:val="none"/>
          <w:u w:val="single"/>
        </w:rPr>
        <w:t>竣工验收证明时间为准</w:t>
      </w:r>
      <w:r>
        <w:rPr>
          <w:rFonts w:hint="eastAsia" w:ascii="宋体" w:hAnsi="宋体" w:eastAsia="宋体" w:cs="宋体"/>
          <w:b w:val="0"/>
          <w:bCs w:val="0"/>
          <w:color w:val="auto"/>
          <w:spacing w:val="0"/>
          <w:sz w:val="21"/>
          <w:szCs w:val="21"/>
          <w:highlight w:val="none"/>
          <w:u w:val="single"/>
          <w:lang w:val="en-US" w:eastAsia="zh-CN"/>
        </w:rPr>
        <w:t>）</w:t>
      </w:r>
      <w:r>
        <w:rPr>
          <w:rFonts w:hint="eastAsia" w:ascii="宋体" w:hAnsi="宋体" w:eastAsia="宋体" w:cs="宋体"/>
          <w:b/>
          <w:bCs/>
          <w:color w:val="auto"/>
          <w:spacing w:val="0"/>
          <w:sz w:val="21"/>
          <w:szCs w:val="21"/>
          <w:highlight w:val="none"/>
          <w:u w:val="single"/>
          <w:lang w:val="en-US" w:eastAsia="zh-CN"/>
        </w:rPr>
        <w:t>至今</w:t>
      </w:r>
      <w:r>
        <w:rPr>
          <w:rFonts w:hint="eastAsia" w:ascii="宋体" w:hAnsi="宋体" w:eastAsia="宋体" w:cs="宋体"/>
          <w:b/>
          <w:bCs/>
          <w:color w:val="auto"/>
          <w:sz w:val="21"/>
          <w:szCs w:val="21"/>
          <w:highlight w:val="none"/>
          <w:u w:val="single"/>
          <w:lang w:val="en-US" w:eastAsia="zh-CN"/>
        </w:rPr>
        <w:t>完成过单个合同内医用供气系统供货安装的金额300万元及以上的业绩。</w:t>
      </w:r>
    </w:p>
    <w:p w14:paraId="302AA42C">
      <w:pPr>
        <w:keepNext w:val="0"/>
        <w:keepLines w:val="0"/>
        <w:pageBreakBefore w:val="0"/>
        <w:widowControl w:val="0"/>
        <w:kinsoku/>
        <w:wordWrap/>
        <w:overflowPunct/>
        <w:topLinePunct w:val="0"/>
        <w:autoSpaceDE/>
        <w:autoSpaceDN/>
        <w:bidi w:val="0"/>
        <w:adjustRightInd/>
        <w:snapToGrid w:val="0"/>
        <w:spacing w:line="288" w:lineRule="auto"/>
        <w:ind w:firstLine="420" w:firstLineChars="200"/>
        <w:textAlignment w:val="auto"/>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u w:val="none"/>
          <w:lang w:val="en-US" w:eastAsia="zh-CN"/>
        </w:rPr>
        <w:t>注：</w:t>
      </w:r>
      <w:r>
        <w:rPr>
          <w:rFonts w:hint="eastAsia" w:ascii="宋体" w:hAnsi="宋体" w:eastAsia="宋体" w:cs="宋体"/>
          <w:i w:val="0"/>
          <w:iCs w:val="0"/>
          <w:color w:val="auto"/>
          <w:spacing w:val="0"/>
          <w:sz w:val="21"/>
          <w:szCs w:val="21"/>
          <w:highlight w:val="none"/>
          <w:u w:val="single"/>
        </w:rPr>
        <w:t>①</w:t>
      </w:r>
      <w:r>
        <w:rPr>
          <w:rFonts w:hint="eastAsia" w:ascii="宋体" w:hAnsi="宋体" w:eastAsia="宋体" w:cs="宋体"/>
          <w:i w:val="0"/>
          <w:iCs w:val="0"/>
          <w:color w:val="auto"/>
          <w:spacing w:val="0"/>
          <w:sz w:val="21"/>
          <w:szCs w:val="21"/>
          <w:highlight w:val="none"/>
          <w:u w:val="single"/>
          <w:lang w:eastAsia="zh-CN"/>
        </w:rPr>
        <w:t>业绩证明材料必须同时</w:t>
      </w:r>
      <w:r>
        <w:rPr>
          <w:rFonts w:hint="eastAsia" w:ascii="宋体" w:hAnsi="宋体" w:eastAsia="宋体" w:cs="宋体"/>
          <w:b w:val="0"/>
          <w:bCs w:val="0"/>
          <w:color w:val="auto"/>
          <w:sz w:val="21"/>
          <w:szCs w:val="21"/>
          <w:highlight w:val="none"/>
          <w:u w:val="none"/>
          <w:lang w:val="en-US" w:eastAsia="zh-CN"/>
        </w:rPr>
        <w:t>提供中标通知书、合同协议书、</w:t>
      </w:r>
      <w:r>
        <w:rPr>
          <w:rStyle w:val="32"/>
          <w:rFonts w:hint="eastAsia" w:ascii="宋体" w:hAnsi="宋体" w:eastAsia="宋体" w:cs="宋体"/>
          <w:b/>
          <w:i w:val="0"/>
          <w:iCs w:val="0"/>
          <w:caps w:val="0"/>
          <w:color w:val="auto"/>
          <w:spacing w:val="0"/>
          <w:sz w:val="21"/>
          <w:szCs w:val="21"/>
          <w:highlight w:val="none"/>
          <w:u w:val="single"/>
          <w:lang w:val="en-US" w:eastAsia="zh-CN" w:bidi="ar-SA"/>
        </w:rPr>
        <w:t>单项验收证明（要求至少建设单位盖章）</w:t>
      </w:r>
      <w:r>
        <w:rPr>
          <w:rFonts w:hint="eastAsia" w:ascii="宋体" w:hAnsi="宋体" w:eastAsia="宋体" w:cs="宋体"/>
          <w:b w:val="0"/>
          <w:bCs w:val="0"/>
          <w:color w:val="auto"/>
          <w:sz w:val="21"/>
          <w:szCs w:val="21"/>
          <w:highlight w:val="none"/>
          <w:u w:val="none"/>
          <w:lang w:val="en-US" w:eastAsia="zh-CN"/>
        </w:rPr>
        <w:t>或整体竣工验收证明</w:t>
      </w:r>
      <w:r>
        <w:rPr>
          <w:rStyle w:val="32"/>
          <w:rFonts w:hint="eastAsia" w:ascii="宋体" w:hAnsi="宋体" w:eastAsia="宋体" w:cs="宋体"/>
          <w:b/>
          <w:i w:val="0"/>
          <w:iCs w:val="0"/>
          <w:caps w:val="0"/>
          <w:color w:val="auto"/>
          <w:spacing w:val="0"/>
          <w:sz w:val="21"/>
          <w:szCs w:val="21"/>
          <w:highlight w:val="none"/>
          <w:u w:val="single"/>
          <w:lang w:val="en-US" w:eastAsia="zh-CN" w:bidi="ar-SA"/>
        </w:rPr>
        <w:t>【整体验收证明材料包括：交（竣）工验收记录或交（竣）工验收证书或交（竣）工验收报告或交（竣）工验收备案表，如提供交（竣）工验收记录，还需提供完工证明并加盖业主公章】</w:t>
      </w:r>
      <w:r>
        <w:rPr>
          <w:rFonts w:hint="eastAsia" w:ascii="宋体" w:hAnsi="宋体" w:eastAsia="宋体" w:cs="宋体"/>
          <w:b w:val="0"/>
          <w:bCs w:val="0"/>
          <w:color w:val="auto"/>
          <w:sz w:val="21"/>
          <w:szCs w:val="21"/>
          <w:highlight w:val="none"/>
          <w:u w:val="none"/>
          <w:lang w:val="en-US" w:eastAsia="zh-CN"/>
        </w:rPr>
        <w:t>的</w:t>
      </w:r>
      <w:r>
        <w:rPr>
          <w:rStyle w:val="32"/>
          <w:rFonts w:hint="eastAsia" w:ascii="宋体" w:hAnsi="宋体" w:eastAsia="宋体" w:cs="宋体"/>
          <w:b/>
          <w:i w:val="0"/>
          <w:iCs w:val="0"/>
          <w:color w:val="auto"/>
          <w:spacing w:val="0"/>
          <w:sz w:val="21"/>
          <w:szCs w:val="21"/>
          <w:highlight w:val="none"/>
          <w:u w:val="single"/>
        </w:rPr>
        <w:t>扫描件</w:t>
      </w:r>
      <w:r>
        <w:rPr>
          <w:rFonts w:hint="eastAsia" w:ascii="宋体" w:hAnsi="宋体" w:eastAsia="宋体" w:cs="宋体"/>
          <w:b w:val="0"/>
          <w:bCs w:val="0"/>
          <w:color w:val="auto"/>
          <w:sz w:val="21"/>
          <w:szCs w:val="21"/>
          <w:highlight w:val="none"/>
          <w:u w:val="none"/>
          <w:lang w:val="en-US" w:eastAsia="zh-CN"/>
        </w:rPr>
        <w:t>加盖投标人公章，</w:t>
      </w:r>
      <w:r>
        <w:rPr>
          <w:rStyle w:val="32"/>
          <w:rFonts w:hint="eastAsia" w:ascii="宋体" w:hAnsi="宋体" w:eastAsia="宋体" w:cs="宋体"/>
          <w:b/>
          <w:i w:val="0"/>
          <w:iCs w:val="0"/>
          <w:caps w:val="0"/>
          <w:color w:val="auto"/>
          <w:spacing w:val="0"/>
          <w:sz w:val="21"/>
          <w:szCs w:val="21"/>
          <w:highlight w:val="none"/>
          <w:u w:val="single"/>
          <w:lang w:val="en-US" w:eastAsia="zh-CN" w:bidi="ar-SA"/>
        </w:rPr>
        <w:t>若缺其中任何一项则业绩不予认可</w:t>
      </w:r>
      <w:r>
        <w:rPr>
          <w:rFonts w:hint="eastAsia" w:ascii="宋体" w:hAnsi="宋体" w:eastAsia="宋体" w:cs="宋体"/>
          <w:b w:val="0"/>
          <w:bCs w:val="0"/>
          <w:color w:val="auto"/>
          <w:sz w:val="21"/>
          <w:szCs w:val="21"/>
          <w:highlight w:val="none"/>
          <w:u w:val="none"/>
          <w:lang w:val="en-US" w:eastAsia="zh-CN"/>
        </w:rPr>
        <w:t>。</w:t>
      </w:r>
    </w:p>
    <w:p w14:paraId="792A3B93">
      <w:pPr>
        <w:keepNext w:val="0"/>
        <w:keepLines w:val="0"/>
        <w:pageBreakBefore w:val="0"/>
        <w:widowControl w:val="0"/>
        <w:kinsoku/>
        <w:wordWrap/>
        <w:overflowPunct/>
        <w:topLinePunct w:val="0"/>
        <w:autoSpaceDE/>
        <w:autoSpaceDN/>
        <w:bidi w:val="0"/>
        <w:adjustRightInd/>
        <w:snapToGrid w:val="0"/>
        <w:spacing w:line="288" w:lineRule="auto"/>
        <w:ind w:left="0" w:leftChars="0" w:firstLine="420" w:firstLineChars="200"/>
        <w:textAlignment w:val="auto"/>
        <w:rPr>
          <w:rFonts w:hint="eastAsia" w:ascii="宋体" w:hAnsi="宋体" w:eastAsia="宋体" w:cs="宋体"/>
          <w:color w:val="auto"/>
          <w:spacing w:val="0"/>
          <w:sz w:val="21"/>
          <w:szCs w:val="21"/>
          <w:highlight w:val="none"/>
        </w:rPr>
      </w:pPr>
      <w:r>
        <w:rPr>
          <w:rFonts w:hint="eastAsia" w:ascii="宋体" w:hAnsi="宋体" w:eastAsia="宋体" w:cs="宋体"/>
          <w:b w:val="0"/>
          <w:bCs w:val="0"/>
          <w:color w:val="auto"/>
          <w:sz w:val="21"/>
          <w:szCs w:val="21"/>
          <w:highlight w:val="none"/>
          <w:u w:val="none"/>
          <w:lang w:val="en-US" w:eastAsia="zh-CN"/>
        </w:rPr>
        <w:t>②</w:t>
      </w:r>
      <w:r>
        <w:rPr>
          <w:rFonts w:hint="eastAsia" w:ascii="宋体" w:hAnsi="宋体" w:eastAsia="宋体" w:cs="宋体"/>
          <w:b w:val="0"/>
          <w:bCs w:val="0"/>
          <w:color w:val="auto"/>
          <w:spacing w:val="0"/>
          <w:sz w:val="21"/>
          <w:szCs w:val="21"/>
          <w:highlight w:val="none"/>
          <w:u w:val="single"/>
          <w:lang w:val="en-US" w:eastAsia="zh-CN"/>
        </w:rPr>
        <w:t>若以上证明资料未体现相关要求的需另行提供业主证明加盖业主公章。</w:t>
      </w:r>
    </w:p>
    <w:p w14:paraId="2FE17330">
      <w:pPr>
        <w:keepNext w:val="0"/>
        <w:keepLines w:val="0"/>
        <w:pageBreakBefore w:val="0"/>
        <w:widowControl w:val="0"/>
        <w:kinsoku/>
        <w:wordWrap/>
        <w:overflowPunct/>
        <w:topLinePunct w:val="0"/>
        <w:autoSpaceDE/>
        <w:autoSpaceDN/>
        <w:bidi w:val="0"/>
        <w:adjustRightInd/>
        <w:snapToGrid w:val="0"/>
        <w:spacing w:line="288" w:lineRule="auto"/>
        <w:ind w:firstLine="420" w:firstLineChars="200"/>
        <w:textAlignment w:val="auto"/>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val="0"/>
          <w:bCs w:val="0"/>
          <w:color w:val="auto"/>
          <w:spacing w:val="0"/>
          <w:sz w:val="21"/>
          <w:szCs w:val="21"/>
          <w:highlight w:val="none"/>
          <w:u w:val="single"/>
          <w:lang w:val="en-US" w:eastAsia="zh-CN"/>
        </w:rPr>
        <w:t>③</w:t>
      </w:r>
      <w:r>
        <w:rPr>
          <w:rFonts w:hint="eastAsia" w:ascii="宋体" w:hAnsi="宋体" w:eastAsia="宋体" w:cs="宋体"/>
          <w:b w:val="0"/>
          <w:bCs w:val="0"/>
          <w:color w:val="auto"/>
          <w:sz w:val="21"/>
          <w:szCs w:val="21"/>
          <w:highlight w:val="none"/>
          <w:u w:val="none"/>
          <w:lang w:val="en-US" w:eastAsia="zh-CN"/>
        </w:rPr>
        <w:t>若投标人业绩为联合体业绩，</w:t>
      </w:r>
      <w:r>
        <w:rPr>
          <w:rStyle w:val="32"/>
          <w:rFonts w:hint="eastAsia" w:ascii="宋体" w:hAnsi="宋体" w:eastAsia="宋体" w:cs="宋体"/>
          <w:b/>
          <w:i w:val="0"/>
          <w:iCs w:val="0"/>
          <w:color w:val="auto"/>
          <w:spacing w:val="0"/>
          <w:sz w:val="21"/>
          <w:szCs w:val="21"/>
          <w:highlight w:val="none"/>
          <w:u w:val="single"/>
        </w:rPr>
        <w:t>需同时提供联合体协议书，并且联合体协议书中明确投标人负责的施工内容</w:t>
      </w:r>
      <w:r>
        <w:rPr>
          <w:rFonts w:hint="eastAsia" w:ascii="宋体" w:hAnsi="宋体" w:eastAsia="宋体" w:cs="宋体"/>
          <w:b w:val="0"/>
          <w:bCs w:val="0"/>
          <w:color w:val="auto"/>
          <w:sz w:val="21"/>
          <w:szCs w:val="21"/>
          <w:highlight w:val="none"/>
          <w:u w:val="none"/>
          <w:lang w:val="en-US" w:eastAsia="zh-CN"/>
        </w:rPr>
        <w:t>为医用供气系统，且施工金额300万元及以上（联合体协议书中未体现施工金额的，需另行提供合同或业主证明材料）。</w:t>
      </w:r>
    </w:p>
    <w:p w14:paraId="10F61877">
      <w:pPr>
        <w:keepNext w:val="0"/>
        <w:keepLines w:val="0"/>
        <w:pageBreakBefore w:val="0"/>
        <w:wordWrap/>
        <w:overflowPunct/>
        <w:topLinePunct w:val="0"/>
        <w:bidi w:val="0"/>
        <w:snapToGrid w:val="0"/>
        <w:spacing w:line="312" w:lineRule="auto"/>
        <w:ind w:left="490"/>
        <w:jc w:val="both"/>
        <w:rPr>
          <w:rFonts w:hint="eastAsia" w:ascii="宋体" w:hAnsi="宋体" w:eastAsia="宋体" w:cs="宋体"/>
          <w:color w:val="auto"/>
          <w:sz w:val="21"/>
          <w:szCs w:val="21"/>
          <w:highlight w:val="none"/>
        </w:rPr>
      </w:pPr>
      <w:r>
        <w:rPr>
          <w:rFonts w:hint="eastAsia" w:ascii="宋体" w:hAnsi="宋体" w:eastAsia="宋体" w:cs="宋体"/>
          <w:color w:val="auto"/>
          <w:position w:val="1"/>
          <w:sz w:val="21"/>
          <w:szCs w:val="21"/>
          <w:highlight w:val="none"/>
        </w:rPr>
        <w:t>三、招标文件的获取</w:t>
      </w:r>
    </w:p>
    <w:p w14:paraId="063B8C57">
      <w:pPr>
        <w:keepNext w:val="0"/>
        <w:keepLines w:val="0"/>
        <w:pageBreakBefore w:val="0"/>
        <w:wordWrap/>
        <w:overflowPunct/>
        <w:topLinePunct w:val="0"/>
        <w:bidi w:val="0"/>
        <w:snapToGrid w:val="0"/>
        <w:spacing w:line="312"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1.本项目招标文件（含图纸）和补充（答疑、澄清）、修改文件以网上下载方式发放</w:t>
      </w:r>
      <w:r>
        <w:rPr>
          <w:rFonts w:hint="eastAsia" w:ascii="宋体" w:hAnsi="宋体" w:eastAsia="宋体" w:cs="宋体"/>
          <w:color w:val="auto"/>
          <w:highlight w:val="none"/>
          <w:u w:val="single"/>
        </w:rPr>
        <w:t>绍兴市公共资源交易中心电子招投标交易平台（</w:t>
      </w:r>
      <w:r>
        <w:rPr>
          <w:rFonts w:hint="eastAsia" w:ascii="宋体" w:hAnsi="宋体" w:eastAsia="宋体" w:cs="宋体"/>
          <w:color w:val="auto"/>
          <w:highlight w:val="none"/>
          <w:u w:val="single"/>
          <w:lang w:eastAsia="zh-CN"/>
        </w:rPr>
        <w:t>http://220.187.225.202:8088/TPBidder-ztk/memberlogin</w:t>
      </w:r>
      <w:r>
        <w:rPr>
          <w:rFonts w:hint="eastAsia" w:ascii="宋体" w:hAnsi="宋体" w:eastAsia="宋体" w:cs="宋体"/>
          <w:color w:val="auto"/>
          <w:highlight w:val="none"/>
          <w:u w:val="single"/>
        </w:rPr>
        <w:t>）</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请各潜在投标人使用CA锁登录绍兴市公共资源交易中心电子招投标交易平台</w:t>
      </w:r>
      <w:r>
        <w:rPr>
          <w:rFonts w:hint="eastAsia" w:ascii="宋体" w:hAnsi="宋体" w:eastAsia="宋体" w:cs="宋体"/>
          <w:color w:val="auto"/>
          <w:highlight w:val="none"/>
        </w:rPr>
        <w:t>（</w:t>
      </w:r>
      <w:r>
        <w:rPr>
          <w:rFonts w:hint="eastAsia" w:ascii="宋体" w:hAnsi="宋体" w:eastAsia="宋体" w:cs="宋体"/>
          <w:color w:val="auto"/>
          <w:highlight w:val="none"/>
          <w:lang w:eastAsia="zh-CN"/>
        </w:rPr>
        <w:t>http://220.187.225.202:8088/TPBidder-ztk/memberlogin</w:t>
      </w:r>
      <w:r>
        <w:rPr>
          <w:rFonts w:hint="eastAsia" w:ascii="宋体" w:hAnsi="宋体" w:eastAsia="宋体" w:cs="宋体"/>
          <w:color w:val="auto"/>
          <w:highlight w:val="none"/>
        </w:rPr>
        <w:t>）</w:t>
      </w:r>
      <w:r>
        <w:rPr>
          <w:rFonts w:hint="eastAsia" w:ascii="宋体" w:hAnsi="宋体" w:eastAsia="宋体" w:cs="宋体"/>
          <w:color w:val="auto"/>
          <w:sz w:val="21"/>
          <w:szCs w:val="21"/>
          <w:highlight w:val="none"/>
        </w:rPr>
        <w:t>获取,未使用CA锁登录并获取招标文件的投标将被拒收。</w:t>
      </w:r>
    </w:p>
    <w:p w14:paraId="1E8A48BB">
      <w:pPr>
        <w:keepNext w:val="0"/>
        <w:keepLines w:val="0"/>
        <w:pageBreakBefore w:val="0"/>
        <w:wordWrap/>
        <w:overflowPunct/>
        <w:topLinePunct w:val="0"/>
        <w:bidi w:val="0"/>
        <w:snapToGrid w:val="0"/>
        <w:spacing w:line="312" w:lineRule="auto"/>
        <w:ind w:left="19" w:firstLine="478" w:firstLineChars="228"/>
        <w:jc w:val="both"/>
        <w:rPr>
          <w:rFonts w:hint="eastAsia" w:ascii="宋体" w:hAnsi="宋体" w:eastAsia="宋体" w:cs="宋体"/>
          <w:snapToGrid/>
          <w:color w:val="auto"/>
          <w:sz w:val="21"/>
          <w:szCs w:val="21"/>
          <w:highlight w:val="none"/>
        </w:rPr>
      </w:pPr>
      <w:r>
        <w:rPr>
          <w:rFonts w:hint="eastAsia" w:ascii="宋体" w:hAnsi="宋体" w:eastAsia="宋体" w:cs="宋体"/>
          <w:color w:val="auto"/>
          <w:sz w:val="21"/>
          <w:szCs w:val="21"/>
          <w:highlight w:val="none"/>
        </w:rPr>
        <w:t>2.招标文件件获取下载网址：潜在投标人登录绍兴市公共资源交易中心电子招投标交易平台（</w:t>
      </w:r>
      <w:r>
        <w:rPr>
          <w:rFonts w:hint="eastAsia" w:ascii="宋体" w:hAnsi="宋体" w:eastAsia="宋体" w:cs="宋体"/>
          <w:color w:val="auto"/>
          <w:highlight w:val="none"/>
        </w:rPr>
        <w:t>（</w:t>
      </w:r>
      <w:r>
        <w:rPr>
          <w:rFonts w:hint="eastAsia" w:ascii="宋体" w:hAnsi="宋体" w:eastAsia="宋体" w:cs="宋体"/>
          <w:color w:val="auto"/>
          <w:highlight w:val="none"/>
          <w:lang w:eastAsia="zh-CN"/>
        </w:rPr>
        <w:t>http://220.187.225.202:8088/TPBidder-ztk/memberlogin</w:t>
      </w:r>
      <w:r>
        <w:rPr>
          <w:rFonts w:hint="eastAsia" w:ascii="宋体" w:hAnsi="宋体" w:eastAsia="宋体" w:cs="宋体"/>
          <w:color w:val="auto"/>
          <w:highlight w:val="none"/>
        </w:rPr>
        <w:t>）</w:t>
      </w:r>
      <w:r>
        <w:rPr>
          <w:rFonts w:hint="eastAsia" w:ascii="宋体" w:hAnsi="宋体" w:eastAsia="宋体" w:cs="宋体"/>
          <w:color w:val="auto"/>
          <w:sz w:val="21"/>
          <w:szCs w:val="21"/>
          <w:highlight w:val="none"/>
        </w:rPr>
        <w:t>，自行件获取下载招标文件。</w:t>
      </w:r>
    </w:p>
    <w:p w14:paraId="0F1D37DB">
      <w:pPr>
        <w:keepNext w:val="0"/>
        <w:keepLines w:val="0"/>
        <w:pageBreakBefore w:val="0"/>
        <w:wordWrap/>
        <w:overflowPunct/>
        <w:topLinePunct w:val="0"/>
        <w:bidi w:val="0"/>
        <w:snapToGrid w:val="0"/>
        <w:spacing w:line="312" w:lineRule="auto"/>
        <w:ind w:left="499"/>
        <w:jc w:val="both"/>
        <w:rPr>
          <w:rFonts w:hint="eastAsia" w:ascii="宋体" w:hAnsi="宋体" w:eastAsia="宋体" w:cs="宋体"/>
          <w:snapToGrid/>
          <w:color w:val="auto"/>
          <w:sz w:val="21"/>
          <w:szCs w:val="21"/>
          <w:highlight w:val="none"/>
        </w:rPr>
      </w:pPr>
      <w:r>
        <w:rPr>
          <w:rFonts w:hint="eastAsia" w:ascii="宋体" w:hAnsi="宋体" w:eastAsia="宋体" w:cs="宋体"/>
          <w:snapToGrid/>
          <w:color w:val="auto"/>
          <w:sz w:val="21"/>
          <w:szCs w:val="21"/>
          <w:highlight w:val="none"/>
        </w:rPr>
        <w:t>3.招标文件网上下载时间：（公告发布之日起至投标文件递交截止时间）。</w:t>
      </w:r>
    </w:p>
    <w:p w14:paraId="086DF04A">
      <w:pPr>
        <w:keepNext w:val="0"/>
        <w:keepLines w:val="0"/>
        <w:pageBreakBefore w:val="0"/>
        <w:wordWrap/>
        <w:overflowPunct/>
        <w:topLinePunct w:val="0"/>
        <w:bidi w:val="0"/>
        <w:snapToGrid w:val="0"/>
        <w:spacing w:line="312" w:lineRule="auto"/>
        <w:ind w:left="501"/>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四、投标保证金</w:t>
      </w:r>
    </w:p>
    <w:p w14:paraId="292B5933">
      <w:pPr>
        <w:keepNext w:val="0"/>
        <w:keepLines w:val="0"/>
        <w:pageBreakBefore w:val="0"/>
        <w:widowControl w:val="0"/>
        <w:kinsoku/>
        <w:wordWrap/>
        <w:overflowPunct/>
        <w:topLinePunct w:val="0"/>
        <w:autoSpaceDE/>
        <w:autoSpaceDN/>
        <w:bidi w:val="0"/>
        <w:adjustRightInd/>
        <w:snapToGrid w:val="0"/>
        <w:spacing w:line="312" w:lineRule="auto"/>
        <w:ind w:firstLine="369" w:firstLineChars="176"/>
        <w:jc w:val="both"/>
        <w:textAlignment w:val="auto"/>
        <w:rPr>
          <w:rFonts w:hint="eastAsia" w:ascii="宋体" w:hAnsi="宋体" w:eastAsia="宋体" w:cs="宋体"/>
          <w:b/>
          <w:bCs/>
          <w:snapToGrid/>
          <w:color w:val="auto"/>
          <w:kern w:val="2"/>
          <w:sz w:val="21"/>
          <w:szCs w:val="21"/>
          <w:highlight w:val="none"/>
        </w:rPr>
      </w:pPr>
      <w:r>
        <w:rPr>
          <w:rFonts w:hint="eastAsia" w:ascii="宋体" w:hAnsi="宋体" w:eastAsia="宋体" w:cs="宋体"/>
          <w:snapToGrid/>
          <w:color w:val="auto"/>
          <w:kern w:val="2"/>
          <w:sz w:val="21"/>
          <w:szCs w:val="21"/>
          <w:highlight w:val="none"/>
        </w:rPr>
        <w:t>1.金额：</w:t>
      </w:r>
    </w:p>
    <w:p w14:paraId="727F97B9">
      <w:pPr>
        <w:keepNext w:val="0"/>
        <w:keepLines w:val="0"/>
        <w:pageBreakBefore w:val="0"/>
        <w:widowControl w:val="0"/>
        <w:kinsoku/>
        <w:wordWrap/>
        <w:overflowPunct/>
        <w:topLinePunct w:val="0"/>
        <w:autoSpaceDE/>
        <w:autoSpaceDN/>
        <w:bidi w:val="0"/>
        <w:adjustRightInd/>
        <w:snapToGrid w:val="0"/>
        <w:spacing w:line="312" w:lineRule="auto"/>
        <w:ind w:firstLine="420" w:firstLineChars="200"/>
        <w:jc w:val="both"/>
        <w:textAlignment w:val="auto"/>
        <w:rPr>
          <w:rFonts w:hint="eastAsia" w:ascii="宋体" w:hAnsi="宋体" w:eastAsia="宋体" w:cs="宋体"/>
          <w:snapToGrid/>
          <w:color w:val="auto"/>
          <w:sz w:val="21"/>
          <w:szCs w:val="21"/>
          <w:highlight w:val="none"/>
        </w:rPr>
      </w:pPr>
      <w:r>
        <w:rPr>
          <w:rFonts w:hint="eastAsia" w:ascii="宋体" w:hAnsi="宋体" w:eastAsia="宋体" w:cs="宋体"/>
          <w:snapToGrid/>
          <w:color w:val="auto"/>
          <w:sz w:val="21"/>
          <w:szCs w:val="21"/>
          <w:highlight w:val="none"/>
          <w:lang w:eastAsia="zh-CN"/>
        </w:rPr>
        <w:t>□</w:t>
      </w:r>
      <w:r>
        <w:rPr>
          <w:rFonts w:hint="eastAsia" w:ascii="宋体" w:hAnsi="宋体" w:eastAsia="宋体" w:cs="宋体"/>
          <w:snapToGrid/>
          <w:color w:val="auto"/>
          <w:sz w:val="21"/>
          <w:szCs w:val="21"/>
          <w:highlight w:val="none"/>
        </w:rPr>
        <w:t>本项目不缴纳投标保证金。</w:t>
      </w:r>
    </w:p>
    <w:p w14:paraId="77DB79A3">
      <w:pPr>
        <w:keepNext w:val="0"/>
        <w:keepLines w:val="0"/>
        <w:pageBreakBefore w:val="0"/>
        <w:widowControl w:val="0"/>
        <w:kinsoku/>
        <w:wordWrap/>
        <w:overflowPunct/>
        <w:topLinePunct w:val="0"/>
        <w:autoSpaceDE/>
        <w:autoSpaceDN/>
        <w:bidi w:val="0"/>
        <w:adjustRightInd/>
        <w:snapToGrid w:val="0"/>
        <w:spacing w:line="312" w:lineRule="auto"/>
        <w:ind w:firstLine="420" w:firstLineChars="200"/>
        <w:jc w:val="both"/>
        <w:textAlignment w:val="auto"/>
        <w:rPr>
          <w:rFonts w:hint="eastAsia" w:ascii="宋体" w:hAnsi="宋体" w:eastAsia="宋体" w:cs="宋体"/>
          <w:snapToGrid/>
          <w:color w:val="auto"/>
          <w:kern w:val="2"/>
          <w:sz w:val="21"/>
          <w:szCs w:val="21"/>
          <w:highlight w:val="none"/>
        </w:rPr>
      </w:pPr>
      <w:r>
        <w:rPr>
          <w:rFonts w:hint="eastAsia" w:ascii="宋体" w:hAnsi="宋体" w:eastAsia="宋体" w:cs="宋体"/>
          <w:snapToGrid/>
          <w:color w:val="auto"/>
          <w:sz w:val="21"/>
          <w:szCs w:val="21"/>
          <w:highlight w:val="none"/>
          <w:lang w:eastAsia="zh-CN"/>
        </w:rPr>
        <w:t>☑</w:t>
      </w:r>
      <w:r>
        <w:rPr>
          <w:rFonts w:hint="eastAsia" w:ascii="宋体" w:hAnsi="宋体" w:eastAsia="宋体" w:cs="宋体"/>
          <w:snapToGrid/>
          <w:color w:val="auto"/>
          <w:kern w:val="2"/>
          <w:sz w:val="21"/>
          <w:szCs w:val="21"/>
          <w:highlight w:val="none"/>
        </w:rPr>
        <w:t>本项目需缴纳投标保证金</w:t>
      </w:r>
      <w:r>
        <w:rPr>
          <w:rFonts w:hint="eastAsia" w:ascii="宋体" w:hAnsi="宋体" w:eastAsia="宋体" w:cs="宋体"/>
          <w:b/>
          <w:bCs/>
          <w:snapToGrid/>
          <w:color w:val="auto"/>
          <w:kern w:val="2"/>
          <w:sz w:val="21"/>
          <w:szCs w:val="21"/>
          <w:highlight w:val="none"/>
          <w:u w:val="single"/>
          <w:lang w:val="en-US" w:eastAsia="zh-CN"/>
        </w:rPr>
        <w:t>10</w:t>
      </w:r>
      <w:r>
        <w:rPr>
          <w:rFonts w:hint="eastAsia" w:ascii="宋体" w:hAnsi="宋体" w:eastAsia="宋体" w:cs="宋体"/>
          <w:snapToGrid/>
          <w:color w:val="auto"/>
          <w:kern w:val="2"/>
          <w:sz w:val="21"/>
          <w:szCs w:val="21"/>
          <w:highlight w:val="none"/>
        </w:rPr>
        <w:t>万元，投标保证金在投标人自行获取招标文件后，在</w:t>
      </w:r>
      <w:r>
        <w:rPr>
          <w:rFonts w:hint="eastAsia" w:ascii="宋体" w:hAnsi="宋体" w:eastAsia="宋体" w:cs="宋体"/>
          <w:b/>
          <w:bCs/>
          <w:snapToGrid/>
          <w:color w:val="auto"/>
          <w:kern w:val="2"/>
          <w:sz w:val="21"/>
          <w:szCs w:val="21"/>
          <w:highlight w:val="none"/>
        </w:rPr>
        <w:t>投标文件递交截止时间</w:t>
      </w:r>
      <w:r>
        <w:rPr>
          <w:rFonts w:hint="eastAsia" w:ascii="宋体" w:hAnsi="宋体" w:eastAsia="宋体" w:cs="宋体"/>
          <w:snapToGrid/>
          <w:color w:val="auto"/>
          <w:kern w:val="2"/>
          <w:sz w:val="21"/>
          <w:szCs w:val="21"/>
          <w:highlight w:val="none"/>
        </w:rPr>
        <w:t>前缴纳。</w:t>
      </w:r>
    </w:p>
    <w:p w14:paraId="4953ACA0">
      <w:pPr>
        <w:keepNext w:val="0"/>
        <w:keepLines w:val="0"/>
        <w:pageBreakBefore w:val="0"/>
        <w:widowControl w:val="0"/>
        <w:kinsoku/>
        <w:wordWrap/>
        <w:overflowPunct/>
        <w:topLinePunct w:val="0"/>
        <w:autoSpaceDE/>
        <w:autoSpaceDN/>
        <w:bidi w:val="0"/>
        <w:adjustRightInd/>
        <w:snapToGrid w:val="0"/>
        <w:spacing w:line="312" w:lineRule="auto"/>
        <w:ind w:firstLine="420" w:firstLineChars="200"/>
        <w:jc w:val="both"/>
        <w:textAlignment w:val="auto"/>
        <w:rPr>
          <w:rFonts w:hint="eastAsia"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2.缴纳方式：投标人基本账户银行转出的保函/保证保险/担保公司担保/转账/数字保函等(不包括现金）。</w:t>
      </w:r>
    </w:p>
    <w:p w14:paraId="7DBA24BB">
      <w:pPr>
        <w:keepNext w:val="0"/>
        <w:keepLines w:val="0"/>
        <w:pageBreakBefore w:val="0"/>
        <w:widowControl w:val="0"/>
        <w:kinsoku/>
        <w:wordWrap/>
        <w:overflowPunct/>
        <w:topLinePunct w:val="0"/>
        <w:autoSpaceDE/>
        <w:autoSpaceDN/>
        <w:bidi w:val="0"/>
        <w:adjustRightInd/>
        <w:snapToGrid w:val="0"/>
        <w:spacing w:line="312" w:lineRule="auto"/>
        <w:ind w:firstLine="420" w:firstLineChars="200"/>
        <w:jc w:val="both"/>
        <w:textAlignment w:val="auto"/>
        <w:rPr>
          <w:rFonts w:hint="eastAsia"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2.1缴纳要求</w:t>
      </w:r>
      <w:r>
        <w:rPr>
          <w:rFonts w:hint="eastAsia" w:ascii="宋体" w:hAnsi="宋体" w:eastAsia="宋体" w:cs="宋体"/>
          <w:snapToGrid/>
          <w:color w:val="auto"/>
          <w:kern w:val="2"/>
          <w:sz w:val="21"/>
          <w:szCs w:val="21"/>
          <w:highlight w:val="none"/>
          <w:lang w:eastAsia="zh-CN"/>
        </w:rPr>
        <w:t>（</w:t>
      </w:r>
      <w:r>
        <w:rPr>
          <w:rFonts w:hint="eastAsia" w:ascii="宋体" w:hAnsi="宋体" w:eastAsia="宋体" w:cs="宋体"/>
          <w:snapToGrid/>
          <w:color w:val="auto"/>
          <w:kern w:val="2"/>
          <w:sz w:val="21"/>
          <w:szCs w:val="21"/>
          <w:highlight w:val="none"/>
        </w:rPr>
        <w:t>转账</w:t>
      </w:r>
      <w:r>
        <w:rPr>
          <w:rFonts w:hint="eastAsia" w:ascii="宋体" w:hAnsi="宋体" w:eastAsia="宋体" w:cs="宋体"/>
          <w:snapToGrid/>
          <w:color w:val="auto"/>
          <w:kern w:val="2"/>
          <w:sz w:val="21"/>
          <w:szCs w:val="21"/>
          <w:highlight w:val="none"/>
          <w:lang w:eastAsia="zh-CN"/>
        </w:rPr>
        <w:t>）</w:t>
      </w:r>
      <w:r>
        <w:rPr>
          <w:rFonts w:hint="eastAsia" w:ascii="宋体" w:hAnsi="宋体" w:eastAsia="宋体" w:cs="宋体"/>
          <w:snapToGrid/>
          <w:color w:val="auto"/>
          <w:kern w:val="2"/>
          <w:sz w:val="21"/>
          <w:szCs w:val="21"/>
          <w:highlight w:val="none"/>
        </w:rPr>
        <w:t>：</w:t>
      </w:r>
    </w:p>
    <w:p w14:paraId="32627BA5">
      <w:pPr>
        <w:keepNext w:val="0"/>
        <w:keepLines w:val="0"/>
        <w:pageBreakBefore w:val="0"/>
        <w:wordWrap/>
        <w:overflowPunct/>
        <w:topLinePunct w:val="0"/>
        <w:bidi w:val="0"/>
        <w:snapToGrid w:val="0"/>
        <w:spacing w:line="312" w:lineRule="auto"/>
        <w:ind w:firstLine="420" w:firstLineChars="200"/>
        <w:rPr>
          <w:rFonts w:hint="eastAsia"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账户一：开户单位名称：</w:t>
      </w:r>
      <w:r>
        <w:rPr>
          <w:rFonts w:hint="eastAsia" w:ascii="宋体" w:hAnsi="宋体" w:eastAsia="宋体" w:cs="宋体"/>
          <w:color w:val="auto"/>
          <w:sz w:val="21"/>
          <w:szCs w:val="21"/>
          <w:highlight w:val="none"/>
          <w:u w:val="single"/>
        </w:rPr>
        <w:t>绍兴市公共资源交易中心保证金专户，开户行:绍兴银行</w:t>
      </w:r>
      <w:r>
        <w:rPr>
          <w:rFonts w:hint="eastAsia" w:ascii="宋体" w:hAnsi="宋体" w:eastAsia="宋体" w:cs="宋体"/>
          <w:color w:val="auto"/>
          <w:sz w:val="21"/>
          <w:szCs w:val="21"/>
          <w:highlight w:val="none"/>
          <w:u w:val="single"/>
          <w:lang w:val="en-US" w:eastAsia="zh-CN"/>
        </w:rPr>
        <w:t>股份有限公司</w:t>
      </w:r>
      <w:r>
        <w:rPr>
          <w:rFonts w:hint="eastAsia" w:ascii="宋体" w:hAnsi="宋体" w:eastAsia="宋体" w:cs="宋体"/>
          <w:color w:val="auto"/>
          <w:sz w:val="21"/>
          <w:szCs w:val="21"/>
          <w:highlight w:val="none"/>
          <w:u w:val="single"/>
        </w:rPr>
        <w:t>营业部</w:t>
      </w:r>
      <w:r>
        <w:rPr>
          <w:rFonts w:hint="eastAsia" w:ascii="宋体" w:hAnsi="宋体" w:eastAsia="宋体" w:cs="宋体"/>
          <w:snapToGrid/>
          <w:color w:val="auto"/>
          <w:kern w:val="2"/>
          <w:sz w:val="21"/>
          <w:szCs w:val="21"/>
          <w:highlight w:val="none"/>
        </w:rPr>
        <w:t>；账号</w:t>
      </w:r>
      <w:r>
        <w:rPr>
          <w:rFonts w:hint="eastAsia" w:ascii="宋体" w:hAnsi="宋体" w:eastAsia="宋体" w:cs="宋体"/>
          <w:snapToGrid/>
          <w:color w:val="auto"/>
          <w:kern w:val="2"/>
          <w:sz w:val="21"/>
          <w:szCs w:val="21"/>
          <w:highlight w:val="none"/>
          <w:lang w:eastAsia="zh-CN"/>
        </w:rPr>
        <w:t>：</w:t>
      </w:r>
      <w:r>
        <w:rPr>
          <w:rFonts w:hint="eastAsia" w:ascii="宋体" w:hAnsi="宋体" w:eastAsia="宋体" w:cs="宋体"/>
          <w:snapToGrid/>
          <w:color w:val="auto"/>
          <w:kern w:val="2"/>
          <w:sz w:val="21"/>
          <w:szCs w:val="21"/>
          <w:highlight w:val="none"/>
          <w:u w:val="single"/>
          <w:lang w:val="en-US" w:eastAsia="zh-CN"/>
        </w:rPr>
        <w:t xml:space="preserve">                </w:t>
      </w:r>
      <w:r>
        <w:rPr>
          <w:rFonts w:hint="eastAsia" w:ascii="宋体" w:hAnsi="宋体" w:eastAsia="宋体" w:cs="宋体"/>
          <w:snapToGrid/>
          <w:color w:val="auto"/>
          <w:kern w:val="2"/>
          <w:sz w:val="21"/>
          <w:szCs w:val="21"/>
          <w:highlight w:val="none"/>
        </w:rPr>
        <w:t>；</w:t>
      </w:r>
    </w:p>
    <w:p w14:paraId="4C8A60B3">
      <w:pPr>
        <w:keepNext w:val="0"/>
        <w:keepLines w:val="0"/>
        <w:pageBreakBefore w:val="0"/>
        <w:widowControl w:val="0"/>
        <w:kinsoku/>
        <w:wordWrap/>
        <w:overflowPunct/>
        <w:topLinePunct w:val="0"/>
        <w:autoSpaceDE/>
        <w:autoSpaceDN/>
        <w:bidi w:val="0"/>
        <w:adjustRightInd/>
        <w:snapToGrid w:val="0"/>
        <w:spacing w:line="312" w:lineRule="auto"/>
        <w:ind w:left="0" w:leftChars="0" w:firstLine="420" w:firstLineChars="200"/>
        <w:jc w:val="both"/>
        <w:textAlignment w:val="auto"/>
        <w:rPr>
          <w:rFonts w:hint="eastAsia" w:ascii="宋体" w:hAnsi="宋体" w:eastAsia="宋体" w:cs="宋体"/>
          <w:strike/>
          <w:dstrike w:val="0"/>
          <w:snapToGrid/>
          <w:color w:val="auto"/>
          <w:kern w:val="2"/>
          <w:sz w:val="21"/>
          <w:szCs w:val="21"/>
          <w:highlight w:val="none"/>
        </w:rPr>
      </w:pPr>
      <w:r>
        <w:rPr>
          <w:rFonts w:hint="eastAsia" w:ascii="宋体" w:hAnsi="宋体" w:eastAsia="宋体" w:cs="宋体"/>
          <w:strike/>
          <w:dstrike w:val="0"/>
          <w:snapToGrid/>
          <w:color w:val="auto"/>
          <w:kern w:val="2"/>
          <w:sz w:val="21"/>
          <w:szCs w:val="21"/>
          <w:highlight w:val="none"/>
        </w:rPr>
        <w:t>账户二：开户单位名称：</w:t>
      </w:r>
      <w:r>
        <w:rPr>
          <w:rFonts w:hint="eastAsia" w:ascii="宋体" w:hAnsi="宋体" w:eastAsia="宋体" w:cs="宋体"/>
          <w:strike/>
          <w:dstrike w:val="0"/>
          <w:snapToGrid/>
          <w:color w:val="auto"/>
          <w:kern w:val="2"/>
          <w:sz w:val="21"/>
          <w:szCs w:val="21"/>
          <w:highlight w:val="none"/>
          <w:u w:val="single"/>
        </w:rPr>
        <w:t>绍兴市公共资源交易中心保证金专户，开户行:中信银行绍兴袍江支行</w:t>
      </w:r>
      <w:r>
        <w:rPr>
          <w:rFonts w:hint="eastAsia" w:ascii="宋体" w:hAnsi="宋体" w:eastAsia="宋体" w:cs="宋体"/>
          <w:strike/>
          <w:dstrike w:val="0"/>
          <w:snapToGrid/>
          <w:color w:val="auto"/>
          <w:kern w:val="2"/>
          <w:sz w:val="21"/>
          <w:szCs w:val="21"/>
          <w:highlight w:val="none"/>
        </w:rPr>
        <w:t>；账号</w:t>
      </w:r>
      <w:r>
        <w:rPr>
          <w:rFonts w:hint="eastAsia" w:ascii="宋体" w:hAnsi="宋体" w:eastAsia="宋体" w:cs="宋体"/>
          <w:strike/>
          <w:dstrike w:val="0"/>
          <w:snapToGrid/>
          <w:color w:val="auto"/>
          <w:kern w:val="2"/>
          <w:sz w:val="21"/>
          <w:szCs w:val="21"/>
          <w:highlight w:val="none"/>
          <w:u w:val="single"/>
        </w:rPr>
        <w:t xml:space="preserve">         </w:t>
      </w:r>
      <w:r>
        <w:rPr>
          <w:rFonts w:hint="eastAsia" w:ascii="宋体" w:hAnsi="宋体" w:eastAsia="宋体" w:cs="宋体"/>
          <w:strike/>
          <w:dstrike w:val="0"/>
          <w:snapToGrid/>
          <w:color w:val="auto"/>
          <w:kern w:val="2"/>
          <w:sz w:val="21"/>
          <w:szCs w:val="21"/>
          <w:highlight w:val="none"/>
          <w:u w:val="single"/>
          <w:lang w:val="en-US" w:eastAsia="zh-CN"/>
        </w:rPr>
        <w:t xml:space="preserve">              </w:t>
      </w:r>
      <w:r>
        <w:rPr>
          <w:rFonts w:hint="eastAsia" w:ascii="宋体" w:hAnsi="宋体" w:eastAsia="宋体" w:cs="宋体"/>
          <w:strike/>
          <w:dstrike w:val="0"/>
          <w:snapToGrid/>
          <w:color w:val="auto"/>
          <w:kern w:val="2"/>
          <w:sz w:val="21"/>
          <w:szCs w:val="21"/>
          <w:highlight w:val="none"/>
          <w:u w:val="single"/>
        </w:rPr>
        <w:t xml:space="preserve">   </w:t>
      </w:r>
      <w:r>
        <w:rPr>
          <w:rFonts w:hint="eastAsia" w:ascii="宋体" w:hAnsi="宋体" w:eastAsia="宋体" w:cs="宋体"/>
          <w:strike/>
          <w:dstrike w:val="0"/>
          <w:snapToGrid/>
          <w:color w:val="auto"/>
          <w:kern w:val="2"/>
          <w:sz w:val="21"/>
          <w:szCs w:val="21"/>
          <w:highlight w:val="none"/>
        </w:rPr>
        <w:t xml:space="preserve"> ；</w:t>
      </w:r>
    </w:p>
    <w:p w14:paraId="1D3330A6">
      <w:pPr>
        <w:keepNext w:val="0"/>
        <w:keepLines w:val="0"/>
        <w:pageBreakBefore w:val="0"/>
        <w:widowControl w:val="0"/>
        <w:kinsoku/>
        <w:wordWrap/>
        <w:overflowPunct/>
        <w:topLinePunct w:val="0"/>
        <w:autoSpaceDE/>
        <w:autoSpaceDN/>
        <w:bidi w:val="0"/>
        <w:adjustRightInd/>
        <w:snapToGrid w:val="0"/>
        <w:spacing w:line="312" w:lineRule="auto"/>
        <w:ind w:left="0" w:leftChars="0" w:firstLine="420" w:firstLineChars="200"/>
        <w:jc w:val="both"/>
        <w:textAlignment w:val="auto"/>
        <w:rPr>
          <w:rFonts w:hint="eastAsia"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投标人可自主选择以上账户之一缴纳投标保证金。</w:t>
      </w:r>
    </w:p>
    <w:p w14:paraId="1B508B50">
      <w:pPr>
        <w:keepNext w:val="0"/>
        <w:keepLines w:val="0"/>
        <w:pageBreakBefore w:val="0"/>
        <w:widowControl w:val="0"/>
        <w:kinsoku/>
        <w:wordWrap/>
        <w:overflowPunct/>
        <w:topLinePunct w:val="0"/>
        <w:autoSpaceDE/>
        <w:autoSpaceDN/>
        <w:bidi w:val="0"/>
        <w:adjustRightInd/>
        <w:snapToGrid w:val="0"/>
        <w:spacing w:line="312" w:lineRule="auto"/>
        <w:ind w:left="0" w:leftChars="0" w:firstLine="420" w:firstLineChars="200"/>
        <w:jc w:val="both"/>
        <w:textAlignment w:val="auto"/>
        <w:rPr>
          <w:rFonts w:hint="eastAsia"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2.2</w:t>
      </w:r>
      <w:r>
        <w:rPr>
          <w:rFonts w:hint="eastAsia" w:ascii="宋体" w:hAnsi="宋体" w:eastAsia="宋体" w:cs="宋体"/>
          <w:snapToGrid/>
          <w:color w:val="auto"/>
          <w:kern w:val="2"/>
          <w:sz w:val="21"/>
          <w:szCs w:val="21"/>
          <w:highlight w:val="none"/>
          <w:lang w:val="en-US" w:eastAsia="zh-CN"/>
        </w:rPr>
        <w:t>缴</w:t>
      </w:r>
      <w:r>
        <w:rPr>
          <w:rFonts w:hint="eastAsia" w:ascii="宋体" w:hAnsi="宋体" w:eastAsia="宋体" w:cs="宋体"/>
          <w:snapToGrid/>
          <w:color w:val="auto"/>
          <w:kern w:val="2"/>
          <w:sz w:val="21"/>
          <w:szCs w:val="21"/>
          <w:highlight w:val="none"/>
        </w:rPr>
        <w:t>纳要求（银行保函/保证保险/担保公司担保/数字保函）：招标人接受投标保证金银行保函、电子保险保单、担保保函。投标人自行在电子招投标交易平台（</w:t>
      </w:r>
      <w:r>
        <w:rPr>
          <w:rFonts w:hint="eastAsia" w:ascii="宋体" w:hAnsi="宋体" w:eastAsia="宋体" w:cs="宋体"/>
          <w:snapToGrid/>
          <w:color w:val="auto"/>
          <w:kern w:val="2"/>
          <w:highlight w:val="none"/>
          <w:lang w:eastAsia="zh-CN"/>
        </w:rPr>
        <w:t>http://220.187.225.202:8088/TPBidder-ztk/memberlogin</w:t>
      </w:r>
      <w:r>
        <w:rPr>
          <w:rFonts w:hint="eastAsia" w:ascii="宋体" w:hAnsi="宋体" w:eastAsia="宋体" w:cs="宋体"/>
          <w:snapToGrid/>
          <w:color w:val="auto"/>
          <w:kern w:val="2"/>
          <w:sz w:val="21"/>
          <w:szCs w:val="21"/>
          <w:highlight w:val="none"/>
        </w:rPr>
        <w:t>）中自主选择办理。</w:t>
      </w:r>
    </w:p>
    <w:p w14:paraId="116347DF">
      <w:pPr>
        <w:keepNext w:val="0"/>
        <w:keepLines w:val="0"/>
        <w:pageBreakBefore w:val="0"/>
        <w:widowControl w:val="0"/>
        <w:kinsoku/>
        <w:wordWrap/>
        <w:overflowPunct/>
        <w:topLinePunct w:val="0"/>
        <w:autoSpaceDE/>
        <w:autoSpaceDN/>
        <w:bidi w:val="0"/>
        <w:adjustRightInd/>
        <w:snapToGrid w:val="0"/>
        <w:spacing w:line="312" w:lineRule="auto"/>
        <w:ind w:left="0" w:leftChars="0" w:firstLine="420" w:firstLineChars="200"/>
        <w:jc w:val="both"/>
        <w:textAlignment w:val="auto"/>
        <w:rPr>
          <w:rFonts w:hint="eastAsia"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保函费用必须从投标人企业基本账户转出，并在投标保证金缴纳截止时间前办妥保函手续。</w:t>
      </w:r>
    </w:p>
    <w:p w14:paraId="10805C7D">
      <w:pPr>
        <w:keepNext w:val="0"/>
        <w:keepLines w:val="0"/>
        <w:pageBreakBefore w:val="0"/>
        <w:widowControl w:val="0"/>
        <w:kinsoku/>
        <w:wordWrap/>
        <w:overflowPunct/>
        <w:topLinePunct w:val="0"/>
        <w:autoSpaceDE/>
        <w:autoSpaceDN/>
        <w:bidi w:val="0"/>
        <w:adjustRightInd/>
        <w:snapToGrid w:val="0"/>
        <w:spacing w:line="312" w:lineRule="auto"/>
        <w:ind w:left="0" w:leftChars="0" w:firstLine="420" w:firstLineChars="200"/>
        <w:jc w:val="both"/>
        <w:textAlignment w:val="auto"/>
        <w:rPr>
          <w:rFonts w:hint="eastAsia" w:ascii="宋体" w:hAnsi="宋体" w:eastAsia="宋体" w:cs="宋体"/>
          <w:strike w:val="0"/>
          <w:dstrike w:val="0"/>
          <w:snapToGrid/>
          <w:color w:val="auto"/>
          <w:kern w:val="2"/>
          <w:sz w:val="21"/>
          <w:szCs w:val="21"/>
          <w:highlight w:val="none"/>
        </w:rPr>
      </w:pPr>
      <w:r>
        <w:rPr>
          <w:rFonts w:hint="eastAsia" w:ascii="宋体" w:hAnsi="宋体" w:eastAsia="宋体" w:cs="宋体"/>
          <w:strike w:val="0"/>
          <w:dstrike w:val="0"/>
          <w:snapToGrid/>
          <w:color w:val="auto"/>
          <w:kern w:val="2"/>
          <w:sz w:val="21"/>
          <w:szCs w:val="21"/>
          <w:highlight w:val="none"/>
          <w:lang w:eastAsia="zh-CN"/>
        </w:rPr>
        <w:t>□</w:t>
      </w:r>
      <w:r>
        <w:rPr>
          <w:rFonts w:hint="eastAsia" w:ascii="宋体" w:hAnsi="宋体" w:eastAsia="宋体" w:cs="宋体"/>
          <w:strike w:val="0"/>
          <w:dstrike w:val="0"/>
          <w:snapToGrid/>
          <w:color w:val="auto"/>
          <w:kern w:val="2"/>
          <w:sz w:val="21"/>
          <w:szCs w:val="21"/>
          <w:highlight w:val="none"/>
        </w:rPr>
        <w:t>2.</w:t>
      </w:r>
      <w:r>
        <w:rPr>
          <w:rFonts w:hint="eastAsia" w:ascii="宋体" w:hAnsi="宋体" w:eastAsia="宋体" w:cs="宋体"/>
          <w:strike w:val="0"/>
          <w:dstrike w:val="0"/>
          <w:snapToGrid/>
          <w:color w:val="auto"/>
          <w:kern w:val="2"/>
          <w:sz w:val="21"/>
          <w:szCs w:val="21"/>
          <w:highlight w:val="none"/>
          <w:lang w:val="en-US" w:eastAsia="zh-CN"/>
        </w:rPr>
        <w:t>3</w:t>
      </w:r>
      <w:r>
        <w:rPr>
          <w:rFonts w:hint="eastAsia" w:ascii="宋体" w:hAnsi="宋体" w:eastAsia="宋体" w:cs="宋体"/>
          <w:strike w:val="0"/>
          <w:dstrike w:val="0"/>
          <w:snapToGrid/>
          <w:color w:val="auto"/>
          <w:kern w:val="2"/>
          <w:sz w:val="21"/>
          <w:szCs w:val="21"/>
          <w:highlight w:val="none"/>
        </w:rPr>
        <w:t>本项目对</w:t>
      </w:r>
      <w:r>
        <w:rPr>
          <w:rFonts w:hint="eastAsia" w:ascii="宋体" w:hAnsi="宋体" w:eastAsia="宋体" w:cs="宋体"/>
          <w:strike w:val="0"/>
          <w:dstrike w:val="0"/>
          <w:snapToGrid/>
          <w:color w:val="auto"/>
          <w:kern w:val="2"/>
          <w:sz w:val="21"/>
          <w:szCs w:val="21"/>
          <w:highlight w:val="none"/>
          <w:u w:val="single"/>
        </w:rPr>
        <w:t xml:space="preserve">      </w:t>
      </w:r>
      <w:r>
        <w:rPr>
          <w:rFonts w:hint="eastAsia" w:ascii="宋体" w:hAnsi="宋体" w:eastAsia="宋体" w:cs="宋体"/>
          <w:strike w:val="0"/>
          <w:dstrike w:val="0"/>
          <w:snapToGrid/>
          <w:color w:val="auto"/>
          <w:kern w:val="2"/>
          <w:sz w:val="21"/>
          <w:szCs w:val="21"/>
          <w:highlight w:val="none"/>
          <w:u w:val="single"/>
          <w:lang w:val="en-US" w:eastAsia="zh-CN"/>
        </w:rPr>
        <w:t>/</w:t>
      </w:r>
      <w:r>
        <w:rPr>
          <w:rFonts w:hint="eastAsia" w:ascii="宋体" w:hAnsi="宋体" w:eastAsia="宋体" w:cs="宋体"/>
          <w:strike w:val="0"/>
          <w:dstrike w:val="0"/>
          <w:snapToGrid/>
          <w:color w:val="auto"/>
          <w:kern w:val="2"/>
          <w:sz w:val="21"/>
          <w:szCs w:val="21"/>
          <w:highlight w:val="none"/>
          <w:u w:val="single"/>
        </w:rPr>
        <w:t xml:space="preserve">     </w:t>
      </w:r>
      <w:r>
        <w:rPr>
          <w:rFonts w:hint="eastAsia" w:ascii="宋体" w:hAnsi="宋体" w:eastAsia="宋体" w:cs="宋体"/>
          <w:strike w:val="0"/>
          <w:dstrike w:val="0"/>
          <w:snapToGrid/>
          <w:color w:val="auto"/>
          <w:kern w:val="2"/>
          <w:sz w:val="21"/>
          <w:szCs w:val="21"/>
          <w:highlight w:val="none"/>
        </w:rPr>
        <w:t>行业信用评价结果最高等级的投标人免收投标保证金，须具备</w:t>
      </w:r>
      <w:r>
        <w:rPr>
          <w:rFonts w:hint="eastAsia" w:ascii="宋体" w:hAnsi="宋体" w:eastAsia="宋体" w:cs="宋体"/>
          <w:strike w:val="0"/>
          <w:dstrike w:val="0"/>
          <w:snapToGrid/>
          <w:color w:val="auto"/>
          <w:kern w:val="2"/>
          <w:sz w:val="21"/>
          <w:szCs w:val="21"/>
          <w:highlight w:val="none"/>
          <w:u w:val="single"/>
        </w:rPr>
        <w:t xml:space="preserve">    </w:t>
      </w:r>
      <w:r>
        <w:rPr>
          <w:rFonts w:hint="eastAsia" w:ascii="宋体" w:hAnsi="宋体" w:eastAsia="宋体" w:cs="宋体"/>
          <w:strike w:val="0"/>
          <w:dstrike w:val="0"/>
          <w:snapToGrid/>
          <w:color w:val="auto"/>
          <w:kern w:val="2"/>
          <w:sz w:val="21"/>
          <w:szCs w:val="21"/>
          <w:highlight w:val="none"/>
          <w:u w:val="single"/>
          <w:lang w:val="en-US" w:eastAsia="zh-CN"/>
        </w:rPr>
        <w:t>/</w:t>
      </w:r>
      <w:r>
        <w:rPr>
          <w:rFonts w:hint="eastAsia" w:ascii="宋体" w:hAnsi="宋体" w:eastAsia="宋体" w:cs="宋体"/>
          <w:strike w:val="0"/>
          <w:dstrike w:val="0"/>
          <w:snapToGrid/>
          <w:color w:val="auto"/>
          <w:kern w:val="2"/>
          <w:sz w:val="21"/>
          <w:szCs w:val="21"/>
          <w:highlight w:val="none"/>
          <w:u w:val="single"/>
        </w:rPr>
        <w:t xml:space="preserve">   </w:t>
      </w:r>
      <w:r>
        <w:rPr>
          <w:rFonts w:hint="eastAsia" w:ascii="宋体" w:hAnsi="宋体" w:eastAsia="宋体" w:cs="宋体"/>
          <w:strike w:val="0"/>
          <w:dstrike w:val="0"/>
          <w:snapToGrid/>
          <w:color w:val="auto"/>
          <w:kern w:val="2"/>
          <w:sz w:val="21"/>
          <w:szCs w:val="21"/>
          <w:highlight w:val="none"/>
        </w:rPr>
        <w:t>条件。</w:t>
      </w:r>
    </w:p>
    <w:p w14:paraId="5593AC40">
      <w:pPr>
        <w:keepNext w:val="0"/>
        <w:keepLines w:val="0"/>
        <w:pageBreakBefore w:val="0"/>
        <w:widowControl w:val="0"/>
        <w:kinsoku/>
        <w:wordWrap/>
        <w:overflowPunct/>
        <w:topLinePunct w:val="0"/>
        <w:autoSpaceDE/>
        <w:autoSpaceDN/>
        <w:bidi w:val="0"/>
        <w:adjustRightInd/>
        <w:snapToGrid w:val="0"/>
        <w:spacing w:line="312" w:lineRule="auto"/>
        <w:ind w:left="0" w:leftChars="0" w:firstLine="420" w:firstLineChars="200"/>
        <w:jc w:val="both"/>
        <w:textAlignment w:val="auto"/>
        <w:rPr>
          <w:rFonts w:hint="eastAsia"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注：1.请各投标人在缴纳投标保证金前自行核对统一主体库内填写的基本账户信息，避免出现保证金缴纳后无法匹配的现象。</w:t>
      </w:r>
    </w:p>
    <w:p w14:paraId="585FDF28">
      <w:pPr>
        <w:keepNext w:val="0"/>
        <w:keepLines w:val="0"/>
        <w:pageBreakBefore w:val="0"/>
        <w:widowControl w:val="0"/>
        <w:kinsoku/>
        <w:wordWrap/>
        <w:overflowPunct/>
        <w:topLinePunct w:val="0"/>
        <w:autoSpaceDE/>
        <w:autoSpaceDN/>
        <w:bidi w:val="0"/>
        <w:adjustRightInd/>
        <w:snapToGrid w:val="0"/>
        <w:spacing w:line="312" w:lineRule="auto"/>
        <w:ind w:left="0" w:leftChars="0" w:firstLine="420" w:firstLineChars="200"/>
        <w:jc w:val="both"/>
        <w:textAlignment w:val="auto"/>
        <w:rPr>
          <w:rFonts w:hint="eastAsia" w:ascii="宋体" w:hAnsi="宋体" w:eastAsia="宋体" w:cs="宋体"/>
          <w:snapToGrid/>
          <w:color w:val="auto"/>
          <w:kern w:val="2"/>
          <w:sz w:val="21"/>
          <w:szCs w:val="21"/>
          <w:highlight w:val="none"/>
        </w:rPr>
      </w:pPr>
      <w:r>
        <w:rPr>
          <w:rFonts w:hint="eastAsia" w:ascii="宋体" w:hAnsi="宋体" w:eastAsia="宋体" w:cs="宋体"/>
          <w:snapToGrid/>
          <w:color w:val="auto"/>
          <w:kern w:val="2"/>
          <w:sz w:val="21"/>
          <w:szCs w:val="21"/>
          <w:highlight w:val="none"/>
        </w:rPr>
        <w:t>2.重新招标项目，参与投标的投标人仍需按上述规定要求重新递交投标保证金。</w:t>
      </w:r>
      <w:r>
        <w:rPr>
          <w:rFonts w:hint="eastAsia" w:ascii="宋体" w:hAnsi="宋体" w:eastAsia="宋体" w:cs="宋体"/>
          <w:strike w:val="0"/>
          <w:dstrike w:val="0"/>
          <w:snapToGrid/>
          <w:color w:val="auto"/>
          <w:kern w:val="2"/>
          <w:sz w:val="21"/>
          <w:szCs w:val="21"/>
          <w:highlight w:val="none"/>
        </w:rPr>
        <w:t>如联合体投标的，其投标保证金由牵头人递交。</w:t>
      </w:r>
    </w:p>
    <w:p w14:paraId="6CC88D21">
      <w:pPr>
        <w:keepNext w:val="0"/>
        <w:keepLines w:val="0"/>
        <w:pageBreakBefore w:val="0"/>
        <w:wordWrap/>
        <w:overflowPunct/>
        <w:topLinePunct w:val="0"/>
        <w:bidi w:val="0"/>
        <w:snapToGrid w:val="0"/>
        <w:spacing w:line="312" w:lineRule="auto"/>
        <w:ind w:left="501"/>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五、投标文件递交</w:t>
      </w:r>
    </w:p>
    <w:p w14:paraId="5676E1CB">
      <w:pPr>
        <w:keepNext w:val="0"/>
        <w:keepLines w:val="0"/>
        <w:pageBreakBefore w:val="0"/>
        <w:wordWrap/>
        <w:overflowPunct/>
        <w:topLinePunct w:val="0"/>
        <w:bidi w:val="0"/>
        <w:snapToGrid w:val="0"/>
        <w:spacing w:line="312"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1.投标文件递交截止时间</w:t>
      </w:r>
      <w:r>
        <w:rPr>
          <w:rFonts w:hint="eastAsia" w:ascii="宋体" w:hAnsi="宋体" w:eastAsia="宋体" w:cs="宋体"/>
          <w:b/>
          <w:bCs/>
          <w:color w:val="auto"/>
          <w:sz w:val="21"/>
          <w:szCs w:val="21"/>
          <w:highlight w:val="none"/>
          <w:u w:val="single"/>
          <w:lang w:val="en-US" w:eastAsia="zh-CN"/>
        </w:rPr>
        <w:t>2026</w:t>
      </w:r>
      <w:r>
        <w:rPr>
          <w:rFonts w:hint="eastAsia" w:ascii="宋体" w:hAnsi="宋体" w:eastAsia="宋体" w:cs="宋体"/>
          <w:color w:val="auto"/>
          <w:sz w:val="21"/>
          <w:szCs w:val="21"/>
          <w:highlight w:val="none"/>
        </w:rPr>
        <w:t>年</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月</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日</w:t>
      </w:r>
      <w:r>
        <w:rPr>
          <w:rFonts w:hint="eastAsia" w:ascii="宋体" w:hAnsi="宋体" w:eastAsia="宋体" w:cs="宋体"/>
          <w:b/>
          <w:bCs/>
          <w:color w:val="auto"/>
          <w:sz w:val="21"/>
          <w:szCs w:val="21"/>
          <w:highlight w:val="none"/>
          <w:u w:val="single"/>
          <w:lang w:val="en-US" w:eastAsia="zh-CN"/>
        </w:rPr>
        <w:t>14</w:t>
      </w:r>
      <w:r>
        <w:rPr>
          <w:rFonts w:hint="eastAsia" w:ascii="宋体" w:hAnsi="宋体" w:eastAsia="宋体" w:cs="宋体"/>
          <w:color w:val="auto"/>
          <w:sz w:val="21"/>
          <w:szCs w:val="21"/>
          <w:highlight w:val="none"/>
        </w:rPr>
        <w:t>时</w:t>
      </w:r>
      <w:r>
        <w:rPr>
          <w:rFonts w:hint="eastAsia" w:ascii="宋体" w:hAnsi="宋体" w:eastAsia="宋体" w:cs="宋体"/>
          <w:b/>
          <w:bCs/>
          <w:color w:val="auto"/>
          <w:sz w:val="21"/>
          <w:szCs w:val="21"/>
          <w:highlight w:val="none"/>
          <w:u w:val="single"/>
          <w:lang w:val="en-US" w:eastAsia="zh-CN"/>
        </w:rPr>
        <w:t>30</w:t>
      </w:r>
      <w:r>
        <w:rPr>
          <w:rFonts w:hint="eastAsia" w:ascii="宋体" w:hAnsi="宋体" w:eastAsia="宋体" w:cs="宋体"/>
          <w:color w:val="auto"/>
          <w:sz w:val="21"/>
          <w:szCs w:val="21"/>
          <w:highlight w:val="none"/>
        </w:rPr>
        <w:t>分；</w:t>
      </w:r>
    </w:p>
    <w:p w14:paraId="100E7118">
      <w:pPr>
        <w:pStyle w:val="13"/>
        <w:keepNext w:val="0"/>
        <w:keepLines w:val="0"/>
        <w:pageBreakBefore w:val="0"/>
        <w:wordWrap/>
        <w:overflowPunct/>
        <w:topLinePunct w:val="0"/>
        <w:bidi w:val="0"/>
        <w:snapToGrid w:val="0"/>
        <w:spacing w:after="0" w:line="312" w:lineRule="auto"/>
        <w:ind w:left="0" w:firstLine="424" w:firstLineChars="202"/>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2.投标文件递交方式：</w:t>
      </w:r>
    </w:p>
    <w:p w14:paraId="5A15DE83">
      <w:pPr>
        <w:pStyle w:val="13"/>
        <w:keepNext w:val="0"/>
        <w:keepLines w:val="0"/>
        <w:pageBreakBefore w:val="0"/>
        <w:wordWrap/>
        <w:overflowPunct/>
        <w:topLinePunct w:val="0"/>
        <w:bidi w:val="0"/>
        <w:snapToGrid w:val="0"/>
        <w:spacing w:after="0" w:line="312" w:lineRule="auto"/>
        <w:ind w:left="0" w:firstLine="424" w:firstLineChars="2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2.1电子招标投标交易平台：</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rPr>
        <w:t>绍兴市公共资源交易中心电子招投标交易平台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105E81F">
      <w:pPr>
        <w:pStyle w:val="13"/>
        <w:keepNext w:val="0"/>
        <w:keepLines w:val="0"/>
        <w:pageBreakBefore w:val="0"/>
        <w:wordWrap/>
        <w:overflowPunct/>
        <w:topLinePunct w:val="0"/>
        <w:bidi w:val="0"/>
        <w:snapToGrid w:val="0"/>
        <w:spacing w:after="0" w:line="312" w:lineRule="auto"/>
        <w:ind w:left="0" w:firstLine="424" w:firstLineChars="202"/>
        <w:rPr>
          <w:rFonts w:hint="eastAsia" w:ascii="宋体" w:hAnsi="宋体" w:eastAsia="宋体" w:cs="宋体"/>
          <w:strike w:val="0"/>
          <w:color w:val="auto"/>
          <w:sz w:val="21"/>
          <w:szCs w:val="21"/>
          <w:highlight w:val="none"/>
        </w:rPr>
      </w:pPr>
      <w:r>
        <w:rPr>
          <w:rFonts w:hint="eastAsia" w:ascii="宋体" w:hAnsi="宋体" w:cs="宋体"/>
          <w:strike w:val="0"/>
          <w:color w:val="auto"/>
          <w:sz w:val="21"/>
          <w:szCs w:val="21"/>
          <w:highlight w:val="none"/>
          <w:lang w:eastAsia="zh-CN"/>
        </w:rPr>
        <w:t>□</w:t>
      </w:r>
      <w:r>
        <w:rPr>
          <w:rFonts w:hint="eastAsia" w:ascii="宋体" w:hAnsi="宋体" w:eastAsia="宋体" w:cs="宋体"/>
          <w:strike w:val="0"/>
          <w:color w:val="auto"/>
          <w:sz w:val="21"/>
          <w:szCs w:val="21"/>
          <w:highlight w:val="none"/>
        </w:rPr>
        <w:t>2.2纸质标书递交，地点为：绍兴市公共资源交易中心</w:t>
      </w:r>
      <w:r>
        <w:rPr>
          <w:rFonts w:hint="eastAsia" w:ascii="宋体" w:hAnsi="宋体" w:eastAsia="宋体" w:cs="宋体"/>
          <w:strike w:val="0"/>
          <w:color w:val="auto"/>
          <w:sz w:val="21"/>
          <w:szCs w:val="21"/>
          <w:highlight w:val="none"/>
          <w:lang w:eastAsia="zh-CN"/>
        </w:rPr>
        <w:t>二</w:t>
      </w:r>
      <w:r>
        <w:rPr>
          <w:rFonts w:hint="eastAsia" w:ascii="宋体" w:hAnsi="宋体" w:eastAsia="宋体" w:cs="宋体"/>
          <w:strike w:val="0"/>
          <w:color w:val="auto"/>
          <w:sz w:val="21"/>
          <w:szCs w:val="21"/>
          <w:highlight w:val="none"/>
        </w:rPr>
        <w:t>楼指定的开标室</w:t>
      </w:r>
      <w:r>
        <w:rPr>
          <w:rFonts w:hint="eastAsia" w:ascii="宋体" w:hAnsi="宋体" w:eastAsia="宋体" w:cs="宋体"/>
          <w:strike w:val="0"/>
          <w:color w:val="auto"/>
          <w:sz w:val="21"/>
          <w:szCs w:val="21"/>
          <w:highlight w:val="none"/>
          <w:lang w:eastAsia="zh-CN"/>
        </w:rPr>
        <w:t>（</w:t>
      </w:r>
      <w:r>
        <w:rPr>
          <w:rFonts w:hint="eastAsia" w:ascii="宋体" w:hAnsi="宋体" w:eastAsia="宋体" w:cs="宋体"/>
          <w:b/>
          <w:bCs/>
          <w:strike w:val="0"/>
          <w:color w:val="auto"/>
          <w:sz w:val="21"/>
          <w:szCs w:val="21"/>
          <w:highlight w:val="none"/>
        </w:rPr>
        <w:t>绍兴市越城区洋江西路 699 号梅山春晓 2 楼</w:t>
      </w:r>
      <w:r>
        <w:rPr>
          <w:rFonts w:hint="eastAsia" w:ascii="宋体" w:hAnsi="宋体" w:eastAsia="宋体" w:cs="宋体"/>
          <w:strike w:val="0"/>
          <w:color w:val="auto"/>
          <w:sz w:val="21"/>
          <w:szCs w:val="21"/>
          <w:highlight w:val="none"/>
          <w:lang w:eastAsia="zh-CN"/>
        </w:rPr>
        <w:t>）</w:t>
      </w:r>
      <w:r>
        <w:rPr>
          <w:rFonts w:hint="eastAsia" w:ascii="宋体" w:hAnsi="宋体" w:eastAsia="宋体" w:cs="宋体"/>
          <w:strike w:val="0"/>
          <w:color w:val="auto"/>
          <w:sz w:val="21"/>
          <w:szCs w:val="21"/>
          <w:highlight w:val="none"/>
        </w:rPr>
        <w:t>。</w:t>
      </w:r>
    </w:p>
    <w:p w14:paraId="0EA03E89">
      <w:pPr>
        <w:keepNext w:val="0"/>
        <w:keepLines w:val="0"/>
        <w:pageBreakBefore w:val="0"/>
        <w:wordWrap/>
        <w:overflowPunct/>
        <w:topLinePunct w:val="0"/>
        <w:bidi w:val="0"/>
        <w:snapToGrid w:val="0"/>
        <w:spacing w:line="312" w:lineRule="auto"/>
        <w:ind w:firstLine="485"/>
        <w:jc w:val="both"/>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3.</w:t>
      </w:r>
      <w:r>
        <w:rPr>
          <w:rFonts w:hint="eastAsia" w:ascii="宋体" w:hAnsi="宋体" w:eastAsia="宋体" w:cs="宋体"/>
          <w:strike w:val="0"/>
          <w:dstrike w:val="0"/>
          <w:color w:val="auto"/>
          <w:sz w:val="21"/>
          <w:szCs w:val="21"/>
          <w:highlight w:val="none"/>
          <w:lang w:eastAsia="zh-CN"/>
        </w:rPr>
        <w:t>☑</w:t>
      </w:r>
      <w:r>
        <w:rPr>
          <w:rFonts w:hint="eastAsia" w:ascii="宋体" w:hAnsi="宋体" w:eastAsia="宋体" w:cs="宋体"/>
          <w:strike w:val="0"/>
          <w:dstrike w:val="0"/>
          <w:color w:val="auto"/>
          <w:sz w:val="21"/>
          <w:szCs w:val="21"/>
          <w:highlight w:val="none"/>
        </w:rPr>
        <w:t>招标文件要求递交的</w:t>
      </w:r>
      <w:r>
        <w:rPr>
          <w:rFonts w:hint="eastAsia" w:ascii="宋体" w:hAnsi="宋体" w:eastAsia="宋体" w:cs="宋体"/>
          <w:strike/>
          <w:dstrike w:val="0"/>
          <w:color w:val="auto"/>
          <w:sz w:val="21"/>
          <w:szCs w:val="21"/>
          <w:highlight w:val="none"/>
          <w:lang w:val="en-US" w:eastAsia="zh-CN"/>
        </w:rPr>
        <w:t>U盘、</w:t>
      </w:r>
      <w:r>
        <w:rPr>
          <w:rFonts w:hint="eastAsia" w:ascii="宋体" w:hAnsi="宋体" w:eastAsia="宋体" w:cs="宋体"/>
          <w:strike/>
          <w:dstrike w:val="0"/>
          <w:color w:val="auto"/>
          <w:sz w:val="21"/>
          <w:szCs w:val="21"/>
          <w:highlight w:val="none"/>
        </w:rPr>
        <w:t>光盘、</w:t>
      </w:r>
      <w:r>
        <w:rPr>
          <w:rFonts w:hint="eastAsia" w:ascii="宋体" w:hAnsi="宋体" w:eastAsia="宋体" w:cs="宋体"/>
          <w:strike w:val="0"/>
          <w:dstrike w:val="0"/>
          <w:color w:val="auto"/>
          <w:sz w:val="21"/>
          <w:szCs w:val="21"/>
          <w:highlight w:val="none"/>
        </w:rPr>
        <w:t>样品等材料，投标人应在投标截止时间前递交至</w:t>
      </w:r>
      <w:r>
        <w:rPr>
          <w:rFonts w:hint="eastAsia" w:ascii="宋体" w:hAnsi="宋体" w:eastAsia="宋体" w:cs="宋体"/>
          <w:b/>
          <w:bCs/>
          <w:strike w:val="0"/>
          <w:color w:val="auto"/>
          <w:sz w:val="21"/>
          <w:szCs w:val="21"/>
          <w:highlight w:val="none"/>
          <w:u w:val="single"/>
        </w:rPr>
        <w:t>绍兴市公共资源交易中心</w:t>
      </w:r>
      <w:r>
        <w:rPr>
          <w:rFonts w:hint="eastAsia" w:ascii="宋体" w:hAnsi="宋体" w:eastAsia="宋体" w:cs="宋体"/>
          <w:b/>
          <w:bCs/>
          <w:strike w:val="0"/>
          <w:color w:val="auto"/>
          <w:sz w:val="21"/>
          <w:szCs w:val="21"/>
          <w:highlight w:val="none"/>
          <w:u w:val="single"/>
          <w:lang w:eastAsia="zh-CN"/>
        </w:rPr>
        <w:t>二</w:t>
      </w:r>
      <w:r>
        <w:rPr>
          <w:rFonts w:hint="eastAsia" w:ascii="宋体" w:hAnsi="宋体" w:eastAsia="宋体" w:cs="宋体"/>
          <w:b/>
          <w:bCs/>
          <w:strike w:val="0"/>
          <w:color w:val="auto"/>
          <w:sz w:val="21"/>
          <w:szCs w:val="21"/>
          <w:highlight w:val="none"/>
          <w:u w:val="single"/>
        </w:rPr>
        <w:t>楼指定的开标室</w:t>
      </w:r>
      <w:r>
        <w:rPr>
          <w:rFonts w:hint="eastAsia" w:ascii="宋体" w:hAnsi="宋体" w:eastAsia="宋体" w:cs="宋体"/>
          <w:b/>
          <w:bCs/>
          <w:strike w:val="0"/>
          <w:color w:val="auto"/>
          <w:sz w:val="21"/>
          <w:szCs w:val="21"/>
          <w:highlight w:val="none"/>
          <w:u w:val="single"/>
          <w:lang w:eastAsia="zh-CN"/>
        </w:rPr>
        <w:t>（</w:t>
      </w:r>
      <w:r>
        <w:rPr>
          <w:rFonts w:hint="eastAsia" w:ascii="宋体" w:hAnsi="宋体" w:eastAsia="宋体" w:cs="宋体"/>
          <w:b/>
          <w:bCs/>
          <w:strike w:val="0"/>
          <w:color w:val="auto"/>
          <w:sz w:val="21"/>
          <w:szCs w:val="21"/>
          <w:highlight w:val="none"/>
          <w:u w:val="single"/>
        </w:rPr>
        <w:t>绍兴市越城区洋江西路 699 号梅山春晓 2 楼</w:t>
      </w:r>
      <w:r>
        <w:rPr>
          <w:rFonts w:hint="eastAsia" w:ascii="宋体" w:hAnsi="宋体" w:eastAsia="宋体" w:cs="宋体"/>
          <w:b/>
          <w:bCs/>
          <w:strike w:val="0"/>
          <w:color w:val="auto"/>
          <w:sz w:val="21"/>
          <w:szCs w:val="21"/>
          <w:highlight w:val="none"/>
          <w:u w:val="single"/>
          <w:lang w:eastAsia="zh-CN"/>
        </w:rPr>
        <w:t>）</w:t>
      </w:r>
      <w:r>
        <w:rPr>
          <w:rFonts w:hint="eastAsia" w:ascii="宋体" w:hAnsi="宋体" w:eastAsia="宋体" w:cs="宋体"/>
          <w:strike w:val="0"/>
          <w:dstrike w:val="0"/>
          <w:color w:val="auto"/>
          <w:sz w:val="21"/>
          <w:szCs w:val="21"/>
          <w:highlight w:val="none"/>
        </w:rPr>
        <w:t>。递交</w:t>
      </w:r>
      <w:r>
        <w:rPr>
          <w:rFonts w:hint="eastAsia" w:ascii="宋体" w:hAnsi="宋体" w:eastAsia="宋体" w:cs="宋体"/>
          <w:strike/>
          <w:dstrike w:val="0"/>
          <w:color w:val="auto"/>
          <w:sz w:val="21"/>
          <w:szCs w:val="21"/>
          <w:highlight w:val="none"/>
          <w:lang w:val="en-US" w:eastAsia="zh-CN"/>
        </w:rPr>
        <w:t>U盘、</w:t>
      </w:r>
      <w:r>
        <w:rPr>
          <w:rFonts w:hint="eastAsia" w:ascii="宋体" w:hAnsi="宋体" w:eastAsia="宋体" w:cs="宋体"/>
          <w:strike/>
          <w:dstrike w:val="0"/>
          <w:color w:val="auto"/>
          <w:sz w:val="21"/>
          <w:szCs w:val="21"/>
          <w:highlight w:val="none"/>
        </w:rPr>
        <w:t>光盘、</w:t>
      </w:r>
      <w:r>
        <w:rPr>
          <w:rFonts w:hint="eastAsia" w:ascii="宋体" w:hAnsi="宋体" w:eastAsia="宋体" w:cs="宋体"/>
          <w:strike w:val="0"/>
          <w:dstrike w:val="0"/>
          <w:color w:val="auto"/>
          <w:sz w:val="21"/>
          <w:szCs w:val="21"/>
          <w:highlight w:val="none"/>
        </w:rPr>
        <w:t>样品等材料时应同时携带递交人法定代表人授权委托书及身份证原件(法定代表人递交的仅需提供身份证原件)。</w:t>
      </w:r>
    </w:p>
    <w:p w14:paraId="166A2CE5">
      <w:pPr>
        <w:keepNext w:val="0"/>
        <w:keepLines w:val="0"/>
        <w:pageBreakBefore w:val="0"/>
        <w:wordWrap/>
        <w:overflowPunct/>
        <w:topLinePunct w:val="0"/>
        <w:bidi w:val="0"/>
        <w:snapToGrid w:val="0"/>
        <w:spacing w:line="312"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六、发布公告的媒介</w:t>
      </w:r>
    </w:p>
    <w:p w14:paraId="43C2EBF0">
      <w:pPr>
        <w:keepNext w:val="0"/>
        <w:keepLines w:val="0"/>
        <w:pageBreakBefore w:val="0"/>
        <w:wordWrap/>
        <w:overflowPunct/>
        <w:topLinePunct w:val="0"/>
        <w:bidi w:val="0"/>
        <w:snapToGrid w:val="0"/>
        <w:spacing w:line="312"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本次招标公告同时在</w:t>
      </w:r>
      <w:r>
        <w:rPr>
          <w:rFonts w:hint="eastAsia" w:ascii="宋体" w:hAnsi="宋体" w:eastAsia="宋体" w:cs="宋体"/>
          <w:color w:val="auto"/>
          <w:sz w:val="21"/>
          <w:szCs w:val="21"/>
          <w:highlight w:val="none"/>
          <w:u w:val="single"/>
        </w:rPr>
        <w:t>浙江省公共资源交易服务平台、绍兴市公共资源交易网</w:t>
      </w:r>
      <w:r>
        <w:rPr>
          <w:rFonts w:hint="eastAsia" w:ascii="宋体" w:hAnsi="宋体" w:eastAsia="宋体" w:cs="宋体"/>
          <w:color w:val="auto"/>
          <w:sz w:val="21"/>
          <w:szCs w:val="21"/>
          <w:highlight w:val="none"/>
        </w:rPr>
        <w:t>上发布。</w:t>
      </w:r>
    </w:p>
    <w:p w14:paraId="697E2E3F">
      <w:pPr>
        <w:keepNext w:val="0"/>
        <w:keepLines w:val="0"/>
        <w:pageBreakBefore w:val="0"/>
        <w:wordWrap/>
        <w:overflowPunct/>
        <w:topLinePunct w:val="0"/>
        <w:bidi w:val="0"/>
        <w:snapToGrid w:val="0"/>
        <w:spacing w:line="312" w:lineRule="auto"/>
        <w:ind w:firstLine="420" w:firstLineChars="20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七、监管机构：</w:t>
      </w:r>
      <w:r>
        <w:rPr>
          <w:rFonts w:hint="eastAsia" w:ascii="宋体" w:hAnsi="宋体" w:eastAsia="宋体" w:cs="宋体"/>
          <w:b/>
          <w:bCs/>
          <w:color w:val="auto"/>
          <w:sz w:val="21"/>
          <w:szCs w:val="21"/>
          <w:highlight w:val="none"/>
          <w:u w:val="single"/>
          <w:lang w:eastAsia="zh-CN"/>
        </w:rPr>
        <w:t>绍兴市住房和城乡建设局</w:t>
      </w:r>
    </w:p>
    <w:p w14:paraId="687A927D">
      <w:pPr>
        <w:keepNext w:val="0"/>
        <w:keepLines w:val="0"/>
        <w:pageBreakBefore w:val="0"/>
        <w:wordWrap/>
        <w:overflowPunct/>
        <w:topLinePunct w:val="0"/>
        <w:bidi w:val="0"/>
        <w:snapToGrid w:val="0"/>
        <w:spacing w:line="312"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八、联系方式</w:t>
      </w:r>
    </w:p>
    <w:p w14:paraId="29EA76EA">
      <w:pPr>
        <w:keepNext w:val="0"/>
        <w:keepLines w:val="0"/>
        <w:pageBreakBefore w:val="0"/>
        <w:wordWrap/>
        <w:overflowPunct/>
        <w:topLinePunct w:val="0"/>
        <w:bidi w:val="0"/>
        <w:snapToGrid w:val="0"/>
        <w:spacing w:line="312" w:lineRule="auto"/>
        <w:ind w:left="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代建单位：</w:t>
      </w:r>
      <w:r>
        <w:rPr>
          <w:rFonts w:hint="eastAsia" w:ascii="宋体" w:hAnsi="宋体" w:eastAsia="宋体" w:cs="宋体"/>
          <w:b/>
          <w:bCs/>
          <w:color w:val="auto"/>
          <w:sz w:val="21"/>
          <w:szCs w:val="21"/>
          <w:highlight w:val="none"/>
          <w:u w:val="single"/>
          <w:lang w:eastAsia="zh-CN"/>
        </w:rPr>
        <w:t>绍兴市城</w:t>
      </w:r>
      <w:r>
        <w:rPr>
          <w:rFonts w:hint="eastAsia" w:ascii="宋体" w:hAnsi="宋体" w:eastAsia="宋体" w:cs="宋体"/>
          <w:b/>
          <w:bCs/>
          <w:color w:val="auto"/>
          <w:sz w:val="21"/>
          <w:szCs w:val="21"/>
          <w:highlight w:val="none"/>
          <w:u w:val="single"/>
          <w:lang w:val="en-US" w:eastAsia="zh-CN"/>
        </w:rPr>
        <w:t>发</w:t>
      </w:r>
      <w:r>
        <w:rPr>
          <w:rFonts w:hint="eastAsia" w:ascii="宋体" w:hAnsi="宋体" w:eastAsia="宋体" w:cs="宋体"/>
          <w:b/>
          <w:bCs/>
          <w:color w:val="auto"/>
          <w:sz w:val="21"/>
          <w:szCs w:val="21"/>
          <w:highlight w:val="none"/>
          <w:u w:val="single"/>
          <w:lang w:eastAsia="zh-CN"/>
        </w:rPr>
        <w:t>建设有限公司</w:t>
      </w:r>
    </w:p>
    <w:p w14:paraId="18F787F6">
      <w:pPr>
        <w:keepNext w:val="0"/>
        <w:keepLines w:val="0"/>
        <w:pageBreakBefore w:val="0"/>
        <w:widowControl/>
        <w:kinsoku w:val="0"/>
        <w:wordWrap/>
        <w:overflowPunct/>
        <w:topLinePunct w:val="0"/>
        <w:autoSpaceDE w:val="0"/>
        <w:autoSpaceDN w:val="0"/>
        <w:bidi w:val="0"/>
        <w:adjustRightInd w:val="0"/>
        <w:snapToGrid w:val="0"/>
        <w:spacing w:line="312" w:lineRule="auto"/>
        <w:ind w:left="482"/>
        <w:jc w:val="both"/>
        <w:textAlignment w:val="baseline"/>
        <w:rPr>
          <w:rFonts w:hint="eastAsia" w:ascii="宋体" w:hAnsi="宋体" w:eastAsia="宋体" w:cs="宋体"/>
          <w:b/>
          <w:bCs/>
          <w:color w:val="auto"/>
          <w:spacing w:val="-20"/>
          <w:sz w:val="21"/>
          <w:szCs w:val="21"/>
          <w:highlight w:val="none"/>
          <w:u w:val="single"/>
          <w:lang w:eastAsia="zh-CN"/>
        </w:rPr>
      </w:pPr>
      <w:r>
        <w:rPr>
          <w:rFonts w:hint="eastAsia" w:ascii="宋体" w:hAnsi="宋体" w:eastAsia="宋体" w:cs="宋体"/>
          <w:color w:val="auto"/>
          <w:sz w:val="21"/>
          <w:szCs w:val="21"/>
          <w:highlight w:val="none"/>
        </w:rPr>
        <w:t>招标人：</w:t>
      </w:r>
      <w:r>
        <w:rPr>
          <w:rFonts w:hint="eastAsia" w:ascii="宋体" w:hAnsi="宋体" w:eastAsia="宋体" w:cs="宋体"/>
          <w:b/>
          <w:bCs/>
          <w:color w:val="auto"/>
          <w:sz w:val="21"/>
          <w:szCs w:val="21"/>
          <w:highlight w:val="none"/>
          <w:u w:val="single"/>
          <w:lang w:eastAsia="zh-CN"/>
        </w:rPr>
        <w:t>绍兴市第七人民医院</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招标代理机构：</w:t>
      </w:r>
      <w:r>
        <w:rPr>
          <w:rFonts w:hint="eastAsia" w:ascii="宋体" w:hAnsi="宋体" w:eastAsia="宋体" w:cs="宋体"/>
          <w:b/>
          <w:bCs/>
          <w:color w:val="auto"/>
          <w:spacing w:val="-20"/>
          <w:sz w:val="21"/>
          <w:szCs w:val="21"/>
          <w:highlight w:val="none"/>
          <w:u w:val="single"/>
          <w:lang w:eastAsia="zh-CN"/>
        </w:rPr>
        <w:t>华汇工程设计集团股份有限公司</w:t>
      </w:r>
    </w:p>
    <w:p w14:paraId="75F606A5">
      <w:pPr>
        <w:keepNext w:val="0"/>
        <w:keepLines w:val="0"/>
        <w:pageBreakBefore w:val="0"/>
        <w:wordWrap/>
        <w:overflowPunct/>
        <w:topLinePunct w:val="0"/>
        <w:bidi w:val="0"/>
        <w:snapToGrid w:val="0"/>
        <w:spacing w:line="312" w:lineRule="auto"/>
        <w:ind w:left="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w:t>
      </w:r>
      <w:r>
        <w:rPr>
          <w:rFonts w:hint="eastAsia" w:ascii="宋体" w:hAnsi="宋体" w:eastAsia="宋体" w:cs="宋体"/>
          <w:b/>
          <w:bCs/>
          <w:color w:val="auto"/>
          <w:sz w:val="21"/>
          <w:szCs w:val="21"/>
          <w:highlight w:val="none"/>
          <w:u w:val="single"/>
          <w:lang w:eastAsia="zh-CN"/>
        </w:rPr>
        <w:t xml:space="preserve">戴潇洋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联   系   人：</w:t>
      </w:r>
      <w:r>
        <w:rPr>
          <w:rFonts w:hint="eastAsia" w:ascii="宋体" w:hAnsi="宋体" w:eastAsia="宋体" w:cs="宋体"/>
          <w:b/>
          <w:bCs/>
          <w:color w:val="auto"/>
          <w:sz w:val="21"/>
          <w:szCs w:val="21"/>
          <w:highlight w:val="none"/>
          <w:u w:val="single"/>
          <w:lang w:val="en-US" w:eastAsia="zh-CN"/>
        </w:rPr>
        <w:t>韩钦</w:t>
      </w:r>
      <w:r>
        <w:rPr>
          <w:rFonts w:hint="eastAsia" w:ascii="宋体" w:hAnsi="宋体" w:eastAsia="宋体" w:cs="宋体"/>
          <w:b/>
          <w:bCs/>
          <w:color w:val="auto"/>
          <w:sz w:val="21"/>
          <w:szCs w:val="21"/>
          <w:highlight w:val="none"/>
          <w:u w:val="single"/>
          <w:lang w:eastAsia="zh-CN"/>
        </w:rPr>
        <w:t xml:space="preserve">  </w:t>
      </w:r>
      <w:r>
        <w:rPr>
          <w:rFonts w:hint="eastAsia" w:ascii="宋体" w:hAnsi="宋体" w:eastAsia="宋体" w:cs="宋体"/>
          <w:color w:val="auto"/>
          <w:sz w:val="21"/>
          <w:szCs w:val="21"/>
          <w:highlight w:val="none"/>
        </w:rPr>
        <w:t xml:space="preserve">   </w:t>
      </w:r>
    </w:p>
    <w:p w14:paraId="5D5CED8F">
      <w:pPr>
        <w:keepNext w:val="0"/>
        <w:keepLines w:val="0"/>
        <w:pageBreakBefore w:val="0"/>
        <w:wordWrap/>
        <w:overflowPunct/>
        <w:topLinePunct w:val="0"/>
        <w:bidi w:val="0"/>
        <w:snapToGrid w:val="0"/>
        <w:spacing w:line="312" w:lineRule="auto"/>
        <w:ind w:left="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  话：</w:t>
      </w:r>
      <w:r>
        <w:rPr>
          <w:rFonts w:hint="eastAsia" w:ascii="宋体" w:hAnsi="宋体" w:eastAsia="宋体" w:cs="宋体"/>
          <w:b/>
          <w:bCs/>
          <w:color w:val="auto"/>
          <w:sz w:val="21"/>
          <w:szCs w:val="21"/>
          <w:highlight w:val="none"/>
          <w:u w:val="single"/>
          <w:lang w:eastAsia="zh-CN"/>
        </w:rPr>
        <w:t>0575-85397725</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        电 话：</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b/>
          <w:bCs/>
          <w:color w:val="auto"/>
          <w:sz w:val="21"/>
          <w:szCs w:val="21"/>
          <w:highlight w:val="none"/>
          <w:u w:val="single"/>
          <w:lang w:val="en-US" w:eastAsia="zh-CN"/>
        </w:rPr>
        <w:t xml:space="preserve"> 15785860983  </w:t>
      </w:r>
      <w:r>
        <w:rPr>
          <w:rFonts w:hint="eastAsia" w:ascii="宋体" w:hAnsi="宋体" w:eastAsia="宋体" w:cs="宋体"/>
          <w:color w:val="auto"/>
          <w:sz w:val="21"/>
          <w:szCs w:val="21"/>
          <w:highlight w:val="none"/>
        </w:rPr>
        <w:t xml:space="preserve">  </w:t>
      </w:r>
    </w:p>
    <w:p w14:paraId="0FEB5F30">
      <w:pPr>
        <w:keepNext w:val="0"/>
        <w:keepLines w:val="0"/>
        <w:pageBreakBefore w:val="0"/>
        <w:wordWrap/>
        <w:overflowPunct/>
        <w:topLinePunct w:val="0"/>
        <w:bidi w:val="0"/>
        <w:snapToGrid w:val="0"/>
        <w:spacing w:line="312" w:lineRule="auto"/>
        <w:ind w:left="483"/>
        <w:jc w:val="both"/>
        <w:rPr>
          <w:rFonts w:hint="eastAsia" w:ascii="宋体" w:hAnsi="宋体" w:eastAsia="宋体" w:cs="宋体"/>
          <w:b/>
          <w:bCs/>
          <w:color w:val="auto"/>
          <w:sz w:val="21"/>
          <w:szCs w:val="21"/>
          <w:highlight w:val="none"/>
          <w:u w:val="single"/>
          <w:lang w:eastAsia="zh-CN"/>
        </w:rPr>
      </w:pPr>
      <w:r>
        <w:rPr>
          <w:rFonts w:hint="eastAsia" w:ascii="宋体" w:hAnsi="宋体" w:eastAsia="宋体" w:cs="宋体"/>
          <w:color w:val="auto"/>
          <w:sz w:val="21"/>
          <w:szCs w:val="21"/>
          <w:highlight w:val="none"/>
        </w:rPr>
        <w:t>地  址：</w:t>
      </w:r>
      <w:r>
        <w:rPr>
          <w:rFonts w:hint="eastAsia" w:ascii="宋体" w:hAnsi="宋体" w:eastAsia="宋体" w:cs="宋体"/>
          <w:b/>
          <w:bCs/>
          <w:color w:val="auto"/>
          <w:spacing w:val="-20"/>
          <w:sz w:val="21"/>
          <w:szCs w:val="21"/>
          <w:highlight w:val="none"/>
          <w:u w:val="single"/>
          <w:lang w:eastAsia="zh-CN"/>
        </w:rPr>
        <w:t>绍兴市越城区胜利西路1234号</w:t>
      </w:r>
      <w:r>
        <w:rPr>
          <w:rFonts w:hint="eastAsia" w:ascii="宋体" w:hAnsi="宋体" w:eastAsia="宋体" w:cs="宋体"/>
          <w:b/>
          <w:bCs/>
          <w:color w:val="auto"/>
          <w:spacing w:val="-20"/>
          <w:sz w:val="21"/>
          <w:szCs w:val="21"/>
          <w:highlight w:val="none"/>
          <w:u w:val="single"/>
          <w:lang w:val="en-US" w:eastAsia="zh-CN"/>
        </w:rPr>
        <w:t xml:space="preserve">   </w:t>
      </w:r>
      <w:r>
        <w:rPr>
          <w:rFonts w:hint="eastAsia" w:ascii="宋体" w:hAnsi="宋体" w:eastAsia="宋体" w:cs="宋体"/>
          <w:color w:val="auto"/>
          <w:sz w:val="21"/>
          <w:szCs w:val="21"/>
          <w:highlight w:val="none"/>
        </w:rPr>
        <w:t>地 址：</w:t>
      </w:r>
      <w:r>
        <w:rPr>
          <w:rFonts w:hint="eastAsia" w:ascii="宋体" w:hAnsi="宋体" w:eastAsia="宋体" w:cs="宋体"/>
          <w:b/>
          <w:bCs/>
          <w:color w:val="auto"/>
          <w:sz w:val="21"/>
          <w:szCs w:val="21"/>
          <w:highlight w:val="none"/>
          <w:u w:val="single"/>
          <w:lang w:eastAsia="zh-CN"/>
        </w:rPr>
        <w:t>绍兴市解放大道177号21层</w:t>
      </w:r>
    </w:p>
    <w:p w14:paraId="094641FD">
      <w:pPr>
        <w:keepNext w:val="0"/>
        <w:keepLines w:val="0"/>
        <w:pageBreakBefore w:val="0"/>
        <w:wordWrap/>
        <w:overflowPunct/>
        <w:topLinePunct w:val="0"/>
        <w:bidi w:val="0"/>
        <w:snapToGrid w:val="0"/>
        <w:spacing w:line="312" w:lineRule="auto"/>
        <w:ind w:left="483"/>
        <w:jc w:val="both"/>
        <w:rPr>
          <w:rFonts w:hint="eastAsia" w:ascii="宋体" w:hAnsi="宋体" w:eastAsia="宋体" w:cs="宋体"/>
          <w:color w:val="auto"/>
          <w:sz w:val="21"/>
          <w:szCs w:val="21"/>
          <w:highlight w:val="none"/>
        </w:rPr>
      </w:pPr>
    </w:p>
    <w:p w14:paraId="64281A6F">
      <w:pPr>
        <w:keepNext w:val="0"/>
        <w:keepLines w:val="0"/>
        <w:pageBreakBefore w:val="0"/>
        <w:tabs>
          <w:tab w:val="left" w:pos="6089"/>
        </w:tabs>
        <w:wordWrap/>
        <w:overflowPunct/>
        <w:topLinePunct w:val="0"/>
        <w:bidi w:val="0"/>
        <w:snapToGrid w:val="0"/>
        <w:spacing w:line="312" w:lineRule="auto"/>
        <w:ind w:left="5597"/>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lang w:val="en-US" w:eastAsia="zh-CN"/>
        </w:rPr>
        <w:t>2026</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日</w:t>
      </w:r>
    </w:p>
    <w:p w14:paraId="44C0F105">
      <w:pPr>
        <w:keepNext w:val="0"/>
        <w:keepLines w:val="0"/>
        <w:pageBreakBefore w:val="0"/>
        <w:wordWrap/>
        <w:overflowPunct/>
        <w:topLinePunct w:val="0"/>
        <w:bidi w:val="0"/>
        <w:snapToGrid w:val="0"/>
        <w:spacing w:line="312" w:lineRule="auto"/>
        <w:jc w:val="both"/>
        <w:rPr>
          <w:rFonts w:hint="eastAsia" w:ascii="宋体" w:hAnsi="宋体" w:eastAsia="宋体" w:cs="宋体"/>
          <w:color w:val="auto"/>
          <w:sz w:val="21"/>
          <w:szCs w:val="21"/>
          <w:highlight w:val="none"/>
        </w:rPr>
      </w:pPr>
    </w:p>
    <w:p w14:paraId="59E37323">
      <w:pPr>
        <w:spacing w:line="265" w:lineRule="auto"/>
        <w:jc w:val="both"/>
        <w:rPr>
          <w:rFonts w:hint="eastAsia" w:ascii="宋体" w:hAnsi="宋体" w:eastAsia="宋体" w:cs="宋体"/>
          <w:color w:val="auto"/>
          <w:sz w:val="24"/>
          <w:szCs w:val="24"/>
          <w:highlight w:val="none"/>
        </w:rPr>
      </w:pPr>
    </w:p>
    <w:p w14:paraId="71905622">
      <w:pPr>
        <w:jc w:val="both"/>
        <w:rPr>
          <w:rFonts w:hint="eastAsia" w:ascii="宋体" w:hAnsi="宋体" w:eastAsia="宋体" w:cs="宋体"/>
          <w:color w:val="auto"/>
          <w:sz w:val="24"/>
          <w:szCs w:val="24"/>
          <w:highlight w:val="none"/>
        </w:rPr>
        <w:sectPr>
          <w:footerReference r:id="rId5" w:type="default"/>
          <w:pgSz w:w="11906" w:h="16839"/>
          <w:pgMar w:top="1418" w:right="1559" w:bottom="1418" w:left="1474" w:header="0" w:footer="1032" w:gutter="0"/>
          <w:pgNumType w:start="1"/>
          <w:cols w:space="720" w:num="1"/>
        </w:sectPr>
      </w:pPr>
    </w:p>
    <w:p w14:paraId="4EB5C567">
      <w:pPr>
        <w:spacing w:before="318" w:line="225" w:lineRule="auto"/>
        <w:ind w:left="3604"/>
        <w:jc w:val="both"/>
        <w:outlineLvl w:val="0"/>
        <w:rPr>
          <w:rFonts w:hint="eastAsia" w:ascii="宋体" w:hAnsi="宋体" w:eastAsia="宋体" w:cs="宋体"/>
          <w:color w:val="auto"/>
          <w:sz w:val="31"/>
          <w:szCs w:val="31"/>
          <w:highlight w:val="none"/>
        </w:rPr>
      </w:pPr>
      <w:bookmarkStart w:id="1" w:name="_bookmark2"/>
      <w:bookmarkEnd w:id="1"/>
      <w:r>
        <w:rPr>
          <w:rFonts w:hint="eastAsia" w:ascii="宋体" w:hAnsi="宋体" w:eastAsia="宋体" w:cs="宋体"/>
          <w:color w:val="auto"/>
          <w:sz w:val="31"/>
          <w:szCs w:val="31"/>
          <w:highlight w:val="none"/>
        </w:rPr>
        <w:t>第二章投标人须知</w:t>
      </w:r>
    </w:p>
    <w:p w14:paraId="15BED93A">
      <w:pPr>
        <w:spacing w:before="236" w:line="220" w:lineRule="auto"/>
        <w:ind w:left="3329"/>
        <w:jc w:val="both"/>
        <w:outlineLvl w:val="1"/>
        <w:rPr>
          <w:rFonts w:hint="eastAsia" w:ascii="宋体" w:hAnsi="宋体" w:eastAsia="宋体" w:cs="宋体"/>
          <w:color w:val="auto"/>
          <w:sz w:val="28"/>
          <w:szCs w:val="28"/>
          <w:highlight w:val="none"/>
        </w:rPr>
      </w:pPr>
      <w:bookmarkStart w:id="2" w:name="_bookmark3"/>
      <w:bookmarkEnd w:id="2"/>
      <w:r>
        <w:rPr>
          <w:rFonts w:hint="eastAsia" w:ascii="宋体" w:hAnsi="宋体" w:eastAsia="宋体" w:cs="宋体"/>
          <w:color w:val="auto"/>
          <w:sz w:val="28"/>
          <w:szCs w:val="28"/>
          <w:highlight w:val="none"/>
        </w:rPr>
        <w:t>第一节投标人须知前附表</w:t>
      </w:r>
    </w:p>
    <w:p w14:paraId="5F092614">
      <w:pPr>
        <w:spacing w:line="170" w:lineRule="exact"/>
        <w:jc w:val="both"/>
        <w:rPr>
          <w:rFonts w:hint="eastAsia" w:ascii="宋体" w:hAnsi="宋体" w:eastAsia="宋体" w:cs="宋体"/>
          <w:color w:val="auto"/>
          <w:highlight w:val="none"/>
        </w:rPr>
      </w:pPr>
    </w:p>
    <w:tbl>
      <w:tblPr>
        <w:tblStyle w:val="45"/>
        <w:tblW w:w="9167"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98"/>
        <w:gridCol w:w="1905"/>
        <w:gridCol w:w="6164"/>
      </w:tblGrid>
      <w:tr w14:paraId="69936F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19F40C98">
            <w:pPr>
              <w:keepNext w:val="0"/>
              <w:keepLines w:val="0"/>
              <w:pageBreakBefore w:val="0"/>
              <w:kinsoku/>
              <w:overflowPunct w:val="0"/>
              <w:topLinePunct/>
              <w:bidi w:val="0"/>
              <w:snapToGrid w:val="0"/>
              <w:spacing w:line="336" w:lineRule="auto"/>
              <w:ind w:left="105" w:leftChars="50" w:right="105" w:rightChars="5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条款号</w:t>
            </w:r>
          </w:p>
        </w:tc>
        <w:tc>
          <w:tcPr>
            <w:tcW w:w="1905" w:type="dxa"/>
            <w:noWrap w:val="0"/>
            <w:vAlign w:val="center"/>
          </w:tcPr>
          <w:p w14:paraId="180B31F6">
            <w:pPr>
              <w:keepNext w:val="0"/>
              <w:keepLines w:val="0"/>
              <w:pageBreakBefore w:val="0"/>
              <w:tabs>
                <w:tab w:val="left" w:pos="1480"/>
              </w:tabs>
              <w:kinsoku/>
              <w:overflowPunct w:val="0"/>
              <w:topLinePunct/>
              <w:bidi w:val="0"/>
              <w:snapToGrid w:val="0"/>
              <w:spacing w:line="336" w:lineRule="auto"/>
              <w:ind w:left="105" w:leftChars="50" w:right="105" w:rightChars="5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条款名称</w:t>
            </w:r>
          </w:p>
        </w:tc>
        <w:tc>
          <w:tcPr>
            <w:tcW w:w="6164" w:type="dxa"/>
            <w:noWrap w:val="0"/>
            <w:vAlign w:val="center"/>
          </w:tcPr>
          <w:p w14:paraId="69FBDE7E">
            <w:pPr>
              <w:keepNext w:val="0"/>
              <w:keepLines w:val="0"/>
              <w:pageBreakBefore w:val="0"/>
              <w:tabs>
                <w:tab w:val="left" w:pos="5680"/>
              </w:tabs>
              <w:kinsoku/>
              <w:overflowPunct w:val="0"/>
              <w:topLinePunct/>
              <w:bidi w:val="0"/>
              <w:snapToGrid w:val="0"/>
              <w:spacing w:line="336" w:lineRule="auto"/>
              <w:ind w:left="105" w:leftChars="50" w:right="105" w:rightChars="5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编列内容</w:t>
            </w:r>
          </w:p>
        </w:tc>
      </w:tr>
      <w:tr w14:paraId="73ACE4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7AB6B442">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w:t>
            </w:r>
          </w:p>
        </w:tc>
        <w:tc>
          <w:tcPr>
            <w:tcW w:w="1905" w:type="dxa"/>
            <w:noWrap w:val="0"/>
            <w:vAlign w:val="center"/>
          </w:tcPr>
          <w:p w14:paraId="380444C2">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w:t>
            </w:r>
          </w:p>
        </w:tc>
        <w:tc>
          <w:tcPr>
            <w:tcW w:w="6164" w:type="dxa"/>
            <w:noWrap w:val="0"/>
            <w:vAlign w:val="center"/>
          </w:tcPr>
          <w:p w14:paraId="0E6F6C24">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名称：</w:t>
            </w:r>
            <w:r>
              <w:rPr>
                <w:rFonts w:hint="eastAsia" w:ascii="宋体" w:hAnsi="宋体" w:eastAsia="宋体" w:cs="宋体"/>
                <w:color w:val="auto"/>
                <w:sz w:val="21"/>
                <w:szCs w:val="21"/>
                <w:highlight w:val="none"/>
                <w:lang w:val="en-US" w:eastAsia="zh-CN"/>
              </w:rPr>
              <w:t>绍兴市第七人民医院</w:t>
            </w:r>
          </w:p>
          <w:p w14:paraId="1E5CA34A">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w:t>
            </w:r>
            <w:r>
              <w:rPr>
                <w:rFonts w:hint="eastAsia" w:ascii="宋体" w:hAnsi="宋体" w:eastAsia="宋体" w:cs="宋体"/>
                <w:color w:val="auto"/>
                <w:sz w:val="21"/>
                <w:szCs w:val="21"/>
                <w:highlight w:val="none"/>
                <w:lang w:val="en-US" w:eastAsia="zh-CN"/>
              </w:rPr>
              <w:t>绍兴市越城区胜利西路1234号</w:t>
            </w:r>
          </w:p>
          <w:p w14:paraId="453A26E2">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w:t>
            </w:r>
            <w:r>
              <w:rPr>
                <w:rFonts w:hint="eastAsia" w:ascii="宋体" w:hAnsi="宋体" w:eastAsia="宋体" w:cs="宋体"/>
                <w:color w:val="auto"/>
                <w:sz w:val="21"/>
                <w:szCs w:val="21"/>
                <w:highlight w:val="none"/>
                <w:lang w:val="en-US" w:eastAsia="zh-CN"/>
              </w:rPr>
              <w:t>戴潇洋</w:t>
            </w:r>
          </w:p>
          <w:p w14:paraId="07EF8856">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lang w:val="en-US" w:eastAsia="zh-CN"/>
              </w:rPr>
              <w:t>0575-85397725</w:t>
            </w:r>
          </w:p>
          <w:p w14:paraId="55754C6D">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电子邮箱：</w:t>
            </w:r>
            <w:r>
              <w:rPr>
                <w:rFonts w:hint="eastAsia" w:ascii="宋体" w:hAnsi="宋体" w:eastAsia="宋体" w:cs="宋体"/>
                <w:color w:val="auto"/>
                <w:sz w:val="21"/>
                <w:szCs w:val="21"/>
                <w:highlight w:val="none"/>
                <w:lang w:val="en-US" w:eastAsia="zh-CN"/>
              </w:rPr>
              <w:t>/</w:t>
            </w:r>
          </w:p>
        </w:tc>
      </w:tr>
      <w:tr w14:paraId="4C445E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6CBAEA74">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w:t>
            </w:r>
          </w:p>
        </w:tc>
        <w:tc>
          <w:tcPr>
            <w:tcW w:w="1905" w:type="dxa"/>
            <w:noWrap w:val="0"/>
            <w:vAlign w:val="center"/>
          </w:tcPr>
          <w:p w14:paraId="648C3D91">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招标代理机构</w:t>
            </w:r>
          </w:p>
        </w:tc>
        <w:tc>
          <w:tcPr>
            <w:tcW w:w="6164" w:type="dxa"/>
            <w:noWrap w:val="0"/>
            <w:vAlign w:val="center"/>
          </w:tcPr>
          <w:p w14:paraId="156CA5A7">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名称：华汇工程设计集团股份有限公司</w:t>
            </w:r>
          </w:p>
          <w:p w14:paraId="1D269003">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地址：绍兴市解放大道177号21层</w:t>
            </w:r>
          </w:p>
          <w:p w14:paraId="2CB6E8E6">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w:t>
            </w:r>
            <w:r>
              <w:rPr>
                <w:rFonts w:hint="eastAsia" w:ascii="宋体" w:hAnsi="宋体" w:eastAsia="宋体" w:cs="宋体"/>
                <w:color w:val="auto"/>
                <w:sz w:val="21"/>
                <w:szCs w:val="21"/>
                <w:highlight w:val="none"/>
                <w:lang w:val="en-US" w:eastAsia="zh-CN"/>
              </w:rPr>
              <w:t>韩钦</w:t>
            </w:r>
          </w:p>
          <w:p w14:paraId="114E9EEF">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lang w:val="en-US" w:eastAsia="zh-CN"/>
              </w:rPr>
              <w:t xml:space="preserve">15785860983 </w:t>
            </w:r>
          </w:p>
          <w:p w14:paraId="63235B33">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电子邮箱：</w:t>
            </w:r>
            <w:r>
              <w:rPr>
                <w:rFonts w:hint="eastAsia" w:ascii="宋体" w:hAnsi="宋体" w:eastAsia="宋体" w:cs="宋体"/>
                <w:color w:val="auto"/>
                <w:sz w:val="21"/>
                <w:szCs w:val="21"/>
                <w:highlight w:val="none"/>
                <w:lang w:val="en-US" w:eastAsia="zh-CN"/>
              </w:rPr>
              <w:t>3937356533@qq.com</w:t>
            </w:r>
          </w:p>
        </w:tc>
      </w:tr>
      <w:tr w14:paraId="4643BB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0DE39F1D">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1.1.4</w:t>
            </w:r>
          </w:p>
        </w:tc>
        <w:tc>
          <w:tcPr>
            <w:tcW w:w="1905" w:type="dxa"/>
            <w:noWrap w:val="0"/>
            <w:vAlign w:val="center"/>
          </w:tcPr>
          <w:p w14:paraId="28625DCD">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tc>
        <w:tc>
          <w:tcPr>
            <w:tcW w:w="6164" w:type="dxa"/>
            <w:noWrap w:val="0"/>
            <w:vAlign w:val="center"/>
          </w:tcPr>
          <w:p w14:paraId="727B4057">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绍兴市第七人民医院新院区建设工程医用气体及纯水项目</w:t>
            </w:r>
          </w:p>
        </w:tc>
      </w:tr>
      <w:tr w14:paraId="02331E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7A5A4F55">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1.1.5</w:t>
            </w:r>
          </w:p>
        </w:tc>
        <w:tc>
          <w:tcPr>
            <w:tcW w:w="1905" w:type="dxa"/>
            <w:noWrap w:val="0"/>
            <w:vAlign w:val="center"/>
          </w:tcPr>
          <w:p w14:paraId="14EC204D">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建设地点</w:t>
            </w:r>
          </w:p>
        </w:tc>
        <w:tc>
          <w:tcPr>
            <w:tcW w:w="6164" w:type="dxa"/>
            <w:noWrap w:val="0"/>
            <w:vAlign w:val="center"/>
          </w:tcPr>
          <w:p w14:paraId="6FE9A27D">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项目位于越城区东浦街道、东至滚塘，南至十公溇，西至二环西路高架，北至西郊路。</w:t>
            </w:r>
          </w:p>
        </w:tc>
      </w:tr>
      <w:tr w14:paraId="6AD20D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1E8295E8">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w:t>
            </w:r>
          </w:p>
        </w:tc>
        <w:tc>
          <w:tcPr>
            <w:tcW w:w="1905" w:type="dxa"/>
            <w:noWrap w:val="0"/>
            <w:vAlign w:val="center"/>
          </w:tcPr>
          <w:p w14:paraId="7256481C">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资金来源及比例</w:t>
            </w:r>
          </w:p>
        </w:tc>
        <w:tc>
          <w:tcPr>
            <w:tcW w:w="6164" w:type="dxa"/>
            <w:noWrap w:val="0"/>
            <w:vAlign w:val="center"/>
          </w:tcPr>
          <w:p w14:paraId="7F6FEAC3">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财政拨款100%</w:t>
            </w:r>
          </w:p>
        </w:tc>
      </w:tr>
      <w:tr w14:paraId="2B295F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44E52B00">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w:t>
            </w:r>
          </w:p>
        </w:tc>
        <w:tc>
          <w:tcPr>
            <w:tcW w:w="1905" w:type="dxa"/>
            <w:noWrap w:val="0"/>
            <w:vAlign w:val="center"/>
          </w:tcPr>
          <w:p w14:paraId="1D3C84E4">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资金落实情况</w:t>
            </w:r>
          </w:p>
        </w:tc>
        <w:tc>
          <w:tcPr>
            <w:tcW w:w="6164" w:type="dxa"/>
            <w:noWrap w:val="0"/>
            <w:vAlign w:val="center"/>
          </w:tcPr>
          <w:p w14:paraId="242A0CD1">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已落实</w:t>
            </w:r>
          </w:p>
        </w:tc>
      </w:tr>
      <w:tr w14:paraId="4AA8F4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6FDB59B7">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w:t>
            </w:r>
          </w:p>
        </w:tc>
        <w:tc>
          <w:tcPr>
            <w:tcW w:w="1905" w:type="dxa"/>
            <w:noWrap w:val="0"/>
            <w:vAlign w:val="center"/>
          </w:tcPr>
          <w:p w14:paraId="0DB0E487">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招标范围</w:t>
            </w:r>
          </w:p>
        </w:tc>
        <w:tc>
          <w:tcPr>
            <w:tcW w:w="6164" w:type="dxa"/>
            <w:noWrap w:val="0"/>
            <w:vAlign w:val="center"/>
          </w:tcPr>
          <w:p w14:paraId="6F3B1BF3">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见招标公告内容</w:t>
            </w:r>
          </w:p>
        </w:tc>
      </w:tr>
      <w:tr w14:paraId="76BD76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5F0A8326">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w:t>
            </w:r>
          </w:p>
        </w:tc>
        <w:tc>
          <w:tcPr>
            <w:tcW w:w="1905" w:type="dxa"/>
            <w:noWrap w:val="0"/>
            <w:vAlign w:val="center"/>
          </w:tcPr>
          <w:p w14:paraId="60BCF374">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交货期</w:t>
            </w:r>
          </w:p>
        </w:tc>
        <w:tc>
          <w:tcPr>
            <w:tcW w:w="6164" w:type="dxa"/>
            <w:noWrap w:val="0"/>
            <w:vAlign w:val="center"/>
          </w:tcPr>
          <w:p w14:paraId="0575ABB4">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210日历天，并不得影响总包总进度计划（开工日期以招标人发出的开工指令为准，竣工日期以单项验收通过日期为准）。</w:t>
            </w:r>
            <w:r>
              <w:rPr>
                <w:rFonts w:hint="eastAsia" w:ascii="宋体" w:hAnsi="宋体" w:eastAsia="宋体" w:cs="宋体"/>
                <w:strike/>
                <w:dstrike w:val="0"/>
                <w:color w:val="auto"/>
                <w:sz w:val="21"/>
                <w:szCs w:val="21"/>
                <w:highlight w:val="none"/>
                <w:u w:val="none"/>
              </w:rPr>
              <w:t>不超过       个日历天/      月。</w:t>
            </w:r>
          </w:p>
        </w:tc>
      </w:tr>
      <w:tr w14:paraId="51786B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589E41E7">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1.3.3</w:t>
            </w:r>
          </w:p>
        </w:tc>
        <w:tc>
          <w:tcPr>
            <w:tcW w:w="1905" w:type="dxa"/>
            <w:noWrap w:val="0"/>
            <w:vAlign w:val="center"/>
          </w:tcPr>
          <w:p w14:paraId="13E18932">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质量保证期</w:t>
            </w:r>
          </w:p>
        </w:tc>
        <w:tc>
          <w:tcPr>
            <w:tcW w:w="6164" w:type="dxa"/>
            <w:noWrap w:val="0"/>
            <w:vAlign w:val="center"/>
          </w:tcPr>
          <w:p w14:paraId="0B4D1121">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strike/>
                <w:dstrike w:val="0"/>
                <w:color w:val="auto"/>
                <w:sz w:val="21"/>
                <w:szCs w:val="21"/>
                <w:highlight w:val="none"/>
              </w:rPr>
              <w:t>不少于</w:t>
            </w:r>
            <w:r>
              <w:rPr>
                <w:rFonts w:hint="eastAsia" w:ascii="宋体" w:hAnsi="宋体" w:eastAsia="宋体" w:cs="宋体"/>
                <w:strike/>
                <w:dstrike w:val="0"/>
                <w:color w:val="auto"/>
                <w:sz w:val="21"/>
                <w:szCs w:val="21"/>
                <w:highlight w:val="none"/>
                <w:u w:val="single"/>
              </w:rPr>
              <w:t xml:space="preserve">      </w:t>
            </w:r>
            <w:r>
              <w:rPr>
                <w:rFonts w:hint="eastAsia" w:ascii="宋体" w:hAnsi="宋体" w:eastAsia="宋体" w:cs="宋体"/>
                <w:strike/>
                <w:dstrike w:val="0"/>
                <w:color w:val="auto"/>
                <w:sz w:val="21"/>
                <w:szCs w:val="21"/>
                <w:highlight w:val="none"/>
              </w:rPr>
              <w:t>个月，时间从</w:t>
            </w:r>
            <w:r>
              <w:rPr>
                <w:rFonts w:hint="eastAsia" w:ascii="宋体" w:hAnsi="宋体" w:eastAsia="宋体" w:cs="宋体"/>
                <w:strike/>
                <w:dstrike w:val="0"/>
                <w:color w:val="auto"/>
                <w:sz w:val="21"/>
                <w:szCs w:val="21"/>
                <w:highlight w:val="none"/>
                <w:u w:val="single"/>
              </w:rPr>
              <w:t xml:space="preserve">          </w:t>
            </w:r>
            <w:r>
              <w:rPr>
                <w:rFonts w:hint="eastAsia" w:ascii="宋体" w:hAnsi="宋体" w:eastAsia="宋体" w:cs="宋体"/>
                <w:strike/>
                <w:dstrike w:val="0"/>
                <w:color w:val="auto"/>
                <w:sz w:val="21"/>
                <w:szCs w:val="21"/>
                <w:highlight w:val="none"/>
              </w:rPr>
              <w:t>起算。</w:t>
            </w:r>
          </w:p>
        </w:tc>
      </w:tr>
      <w:tr w14:paraId="30E5EB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30351E8D">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w:t>
            </w:r>
          </w:p>
        </w:tc>
        <w:tc>
          <w:tcPr>
            <w:tcW w:w="1905" w:type="dxa"/>
            <w:noWrap w:val="0"/>
            <w:vAlign w:val="center"/>
          </w:tcPr>
          <w:p w14:paraId="1D7F09F1">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投标人资格条件、要求</w:t>
            </w:r>
          </w:p>
        </w:tc>
        <w:tc>
          <w:tcPr>
            <w:tcW w:w="6164" w:type="dxa"/>
            <w:noWrap w:val="0"/>
            <w:vAlign w:val="center"/>
          </w:tcPr>
          <w:p w14:paraId="23CE3187">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见招标公告内容</w:t>
            </w:r>
          </w:p>
        </w:tc>
      </w:tr>
      <w:tr w14:paraId="4FB49B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2F62319D">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1.4.2</w:t>
            </w:r>
          </w:p>
        </w:tc>
        <w:tc>
          <w:tcPr>
            <w:tcW w:w="1905" w:type="dxa"/>
            <w:noWrap w:val="0"/>
            <w:vAlign w:val="center"/>
          </w:tcPr>
          <w:p w14:paraId="455C1EBB">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是否接受联合体投标</w:t>
            </w:r>
          </w:p>
        </w:tc>
        <w:tc>
          <w:tcPr>
            <w:tcW w:w="6164" w:type="dxa"/>
            <w:noWrap w:val="0"/>
            <w:vAlign w:val="center"/>
          </w:tcPr>
          <w:p w14:paraId="7DA47583">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不接受</w:t>
            </w:r>
          </w:p>
          <w:p w14:paraId="3E88B6EF">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接受，应满足下列要求：</w:t>
            </w:r>
          </w:p>
          <w:p w14:paraId="48082B61">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single"/>
                <w:lang w:val="en-US" w:eastAsia="zh-CN"/>
              </w:rPr>
              <w:t>①联合体投标的，联合体各方应签订联合体协议书，明确联合体牵头人、以牵头人的名义递交投标保证金；各成员单位的权利义务等事项；项目负责人由联合体牵头人拟派；</w:t>
            </w:r>
          </w:p>
          <w:p w14:paraId="298B8745">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single"/>
                <w:lang w:val="en-US" w:eastAsia="zh-CN"/>
              </w:rPr>
              <w:t>②联合体成员总数（含牵头人）不得超过2家；</w:t>
            </w:r>
          </w:p>
          <w:p w14:paraId="1754E85F">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single"/>
                <w:lang w:val="en-US" w:eastAsia="zh-CN"/>
              </w:rPr>
              <w:t>③联合体牵头人需为医用供气系统的制造商或代理商，联合体成员需为医用纯水的制造商或代理商。</w:t>
            </w:r>
          </w:p>
          <w:p w14:paraId="78983B5C">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u w:val="single"/>
                <w:lang w:val="en-US" w:eastAsia="zh-CN"/>
              </w:rPr>
              <w:t>④联合体各方不得再以自己的名义单独或组建新的联合体参与本合同段投标。</w:t>
            </w:r>
          </w:p>
        </w:tc>
      </w:tr>
      <w:tr w14:paraId="48F33C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429134ED">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1.9.1</w:t>
            </w:r>
          </w:p>
        </w:tc>
        <w:tc>
          <w:tcPr>
            <w:tcW w:w="1905" w:type="dxa"/>
            <w:noWrap w:val="0"/>
            <w:vAlign w:val="center"/>
          </w:tcPr>
          <w:p w14:paraId="1D6FA8BE">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踏勘现场</w:t>
            </w:r>
          </w:p>
        </w:tc>
        <w:tc>
          <w:tcPr>
            <w:tcW w:w="6164" w:type="dxa"/>
            <w:noWrap w:val="0"/>
            <w:vAlign w:val="center"/>
          </w:tcPr>
          <w:p w14:paraId="79D86477">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不组织。</w:t>
            </w:r>
          </w:p>
          <w:p w14:paraId="70856A50">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组织。联系人：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踏勘时间：</w:t>
            </w:r>
            <w:r>
              <w:rPr>
                <w:rFonts w:hint="eastAsia" w:ascii="宋体" w:hAnsi="宋体" w:eastAsia="宋体" w:cs="宋体"/>
                <w:color w:val="auto"/>
                <w:sz w:val="21"/>
                <w:szCs w:val="21"/>
                <w:highlight w:val="none"/>
                <w:u w:val="single"/>
              </w:rPr>
              <w:t xml:space="preserve">                  </w:t>
            </w:r>
          </w:p>
          <w:p w14:paraId="6937FD96">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踏勘集中地点：</w:t>
            </w:r>
            <w:r>
              <w:rPr>
                <w:rFonts w:hint="eastAsia" w:ascii="宋体" w:hAnsi="宋体" w:eastAsia="宋体" w:cs="宋体"/>
                <w:color w:val="auto"/>
                <w:sz w:val="21"/>
                <w:szCs w:val="21"/>
                <w:highlight w:val="none"/>
                <w:u w:val="single"/>
              </w:rPr>
              <w:t xml:space="preserve">                  </w:t>
            </w:r>
          </w:p>
        </w:tc>
      </w:tr>
      <w:tr w14:paraId="16457E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6373083B">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1.10.1</w:t>
            </w:r>
          </w:p>
        </w:tc>
        <w:tc>
          <w:tcPr>
            <w:tcW w:w="1905" w:type="dxa"/>
            <w:noWrap w:val="0"/>
            <w:vAlign w:val="center"/>
          </w:tcPr>
          <w:p w14:paraId="5901B5F3">
            <w:pPr>
              <w:keepNext w:val="0"/>
              <w:keepLines w:val="0"/>
              <w:pageBreakBefore w:val="0"/>
              <w:widowControl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投标预备会</w:t>
            </w:r>
          </w:p>
        </w:tc>
        <w:tc>
          <w:tcPr>
            <w:tcW w:w="6164" w:type="dxa"/>
            <w:noWrap w:val="0"/>
            <w:vAlign w:val="center"/>
          </w:tcPr>
          <w:p w14:paraId="34BEEC5E">
            <w:pPr>
              <w:keepNext w:val="0"/>
              <w:keepLines w:val="0"/>
              <w:pageBreakBefore w:val="0"/>
              <w:widowControl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不召开。</w:t>
            </w:r>
          </w:p>
          <w:p w14:paraId="253FBEF6">
            <w:pPr>
              <w:keepNext w:val="0"/>
              <w:keepLines w:val="0"/>
              <w:pageBreakBefore w:val="0"/>
              <w:widowControl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召开。召开时间：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召开地点：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tc>
      </w:tr>
      <w:tr w14:paraId="20D463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3F850875">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1.10.2</w:t>
            </w:r>
          </w:p>
        </w:tc>
        <w:tc>
          <w:tcPr>
            <w:tcW w:w="1905" w:type="dxa"/>
            <w:noWrap w:val="0"/>
            <w:vAlign w:val="center"/>
          </w:tcPr>
          <w:p w14:paraId="769AA7BB">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投标人提出问题的截止时间、上传疑问方式</w:t>
            </w:r>
          </w:p>
        </w:tc>
        <w:tc>
          <w:tcPr>
            <w:tcW w:w="6164" w:type="dxa"/>
            <w:noWrap w:val="0"/>
            <w:vAlign w:val="center"/>
          </w:tcPr>
          <w:p w14:paraId="548546A2">
            <w:pPr>
              <w:keepNext w:val="0"/>
              <w:keepLines w:val="0"/>
              <w:pageBreakBefore w:val="0"/>
              <w:kinsoku/>
              <w:overflowPunct w:val="0"/>
              <w:topLinePunct/>
              <w:bidi w:val="0"/>
              <w:snapToGrid w:val="0"/>
              <w:spacing w:line="336" w:lineRule="auto"/>
              <w:ind w:left="218" w:leftChars="104" w:firstLine="0" w:firstLineChars="0"/>
              <w:jc w:val="both"/>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提问截止时间：</w:t>
            </w:r>
            <w:r>
              <w:rPr>
                <w:rFonts w:hint="eastAsia" w:ascii="宋体" w:hAnsi="宋体" w:eastAsia="宋体" w:cs="宋体"/>
                <w:color w:val="auto"/>
                <w:sz w:val="21"/>
                <w:szCs w:val="21"/>
                <w:highlight w:val="none"/>
                <w:u w:val="single"/>
                <w:lang w:val="en-US" w:eastAsia="zh-CN"/>
              </w:rPr>
              <w:t>2026</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日</w:t>
            </w:r>
            <w:r>
              <w:rPr>
                <w:rFonts w:hint="eastAsia" w:ascii="宋体" w:hAnsi="宋体" w:eastAsia="宋体" w:cs="宋体"/>
                <w:color w:val="auto"/>
                <w:sz w:val="21"/>
                <w:szCs w:val="21"/>
                <w:highlight w:val="none"/>
                <w:u w:val="single"/>
                <w:lang w:val="en-US" w:eastAsia="zh-CN"/>
              </w:rPr>
              <w:t>17</w:t>
            </w:r>
            <w:r>
              <w:rPr>
                <w:rFonts w:hint="eastAsia" w:ascii="宋体" w:hAnsi="宋体" w:eastAsia="宋体" w:cs="宋体"/>
                <w:color w:val="auto"/>
                <w:sz w:val="21"/>
                <w:szCs w:val="21"/>
                <w:highlight w:val="none"/>
              </w:rPr>
              <w:t>时</w:t>
            </w:r>
            <w:r>
              <w:rPr>
                <w:rFonts w:hint="eastAsia" w:ascii="宋体" w:hAnsi="宋体" w:eastAsia="宋体" w:cs="宋体"/>
                <w:color w:val="auto"/>
                <w:sz w:val="21"/>
                <w:szCs w:val="21"/>
                <w:highlight w:val="none"/>
                <w:u w:val="single"/>
                <w:lang w:val="en-US" w:eastAsia="zh-CN"/>
              </w:rPr>
              <w:t>00</w:t>
            </w:r>
            <w:r>
              <w:rPr>
                <w:rFonts w:hint="eastAsia" w:ascii="宋体" w:hAnsi="宋体" w:eastAsia="宋体" w:cs="宋体"/>
                <w:color w:val="auto"/>
                <w:sz w:val="21"/>
                <w:szCs w:val="21"/>
                <w:highlight w:val="none"/>
              </w:rPr>
              <w:t xml:space="preserve">分。（投标人在截止时间以后提出的澄清招标文件的要求，招标人可以拒绝受理），提交方式: </w:t>
            </w:r>
            <w:r>
              <w:rPr>
                <w:rFonts w:hint="eastAsia" w:ascii="宋体" w:hAnsi="宋体" w:eastAsia="宋体" w:cs="宋体"/>
                <w:i/>
                <w:color w:val="auto"/>
                <w:sz w:val="21"/>
                <w:szCs w:val="21"/>
                <w:highlight w:val="none"/>
                <w:u w:val="single"/>
              </w:rPr>
              <w:t xml:space="preserve">请在上述时间截止前将加盖公章的PDF电子格式的投标提问书发送至 </w:t>
            </w:r>
            <w:r>
              <w:rPr>
                <w:rFonts w:hint="eastAsia" w:ascii="宋体" w:hAnsi="宋体" w:eastAsia="宋体" w:cs="宋体"/>
                <w:b/>
                <w:bCs/>
                <w:i/>
                <w:color w:val="auto"/>
                <w:sz w:val="21"/>
                <w:szCs w:val="21"/>
                <w:highlight w:val="none"/>
                <w:u w:val="single"/>
                <w:lang w:val="en-US" w:eastAsia="zh-CN"/>
              </w:rPr>
              <w:t>3937356533@qq.com</w:t>
            </w:r>
            <w:r>
              <w:rPr>
                <w:rFonts w:hint="eastAsia" w:ascii="宋体" w:hAnsi="宋体" w:eastAsia="宋体" w:cs="宋体"/>
                <w:b/>
                <w:bCs/>
                <w:i/>
                <w:color w:val="auto"/>
                <w:sz w:val="21"/>
                <w:szCs w:val="21"/>
                <w:highlight w:val="none"/>
                <w:u w:val="single"/>
              </w:rPr>
              <w:t xml:space="preserve"> 。</w:t>
            </w:r>
          </w:p>
          <w:p w14:paraId="08A99424">
            <w:pPr>
              <w:keepNext w:val="0"/>
              <w:keepLines w:val="0"/>
              <w:pageBreakBefore w:val="0"/>
              <w:kinsoku/>
              <w:overflowPunct w:val="0"/>
              <w:topLinePunct/>
              <w:bidi w:val="0"/>
              <w:snapToGrid w:val="0"/>
              <w:spacing w:line="336" w:lineRule="auto"/>
              <w:ind w:left="218" w:leftChars="104"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联系方式：</w:t>
            </w:r>
            <w:r>
              <w:rPr>
                <w:rFonts w:hint="eastAsia" w:ascii="宋体" w:hAnsi="宋体" w:eastAsia="宋体" w:cs="宋体"/>
                <w:i/>
                <w:color w:val="auto"/>
                <w:sz w:val="21"/>
                <w:szCs w:val="21"/>
                <w:highlight w:val="none"/>
                <w:u w:val="single"/>
              </w:rPr>
              <w:t xml:space="preserve">  </w:t>
            </w:r>
            <w:r>
              <w:rPr>
                <w:rFonts w:hint="eastAsia" w:ascii="宋体" w:hAnsi="宋体" w:eastAsia="宋体" w:cs="宋体"/>
                <w:b/>
                <w:bCs/>
                <w:i w:val="0"/>
                <w:iCs/>
                <w:color w:val="auto"/>
                <w:sz w:val="21"/>
                <w:szCs w:val="21"/>
                <w:highlight w:val="none"/>
                <w:u w:val="single"/>
                <w:lang w:val="en-US" w:eastAsia="zh-CN"/>
              </w:rPr>
              <w:t xml:space="preserve">15785860983 </w:t>
            </w:r>
            <w:r>
              <w:rPr>
                <w:rFonts w:hint="eastAsia" w:ascii="宋体" w:hAnsi="宋体" w:eastAsia="宋体" w:cs="宋体"/>
                <w:i/>
                <w:color w:val="auto"/>
                <w:sz w:val="21"/>
                <w:szCs w:val="21"/>
                <w:highlight w:val="none"/>
                <w:u w:val="single"/>
              </w:rPr>
              <w:t xml:space="preserve"> </w:t>
            </w:r>
            <w:r>
              <w:rPr>
                <w:rFonts w:hint="eastAsia" w:ascii="宋体" w:hAnsi="宋体" w:eastAsia="宋体" w:cs="宋体"/>
                <w:color w:val="auto"/>
                <w:sz w:val="21"/>
                <w:szCs w:val="21"/>
                <w:highlight w:val="none"/>
              </w:rPr>
              <w:t>联系人：</w:t>
            </w:r>
            <w:r>
              <w:rPr>
                <w:rFonts w:hint="eastAsia" w:ascii="宋体" w:hAnsi="宋体" w:eastAsia="宋体" w:cs="宋体"/>
                <w:i/>
                <w:color w:val="auto"/>
                <w:sz w:val="21"/>
                <w:szCs w:val="21"/>
                <w:highlight w:val="none"/>
                <w:u w:val="single"/>
              </w:rPr>
              <w:t xml:space="preserve"> </w:t>
            </w:r>
            <w:r>
              <w:rPr>
                <w:rFonts w:hint="eastAsia" w:ascii="宋体" w:hAnsi="宋体" w:eastAsia="宋体" w:cs="宋体"/>
                <w:b/>
                <w:bCs/>
                <w:i w:val="0"/>
                <w:iCs/>
                <w:color w:val="auto"/>
                <w:sz w:val="21"/>
                <w:szCs w:val="21"/>
                <w:highlight w:val="none"/>
                <w:u w:val="single"/>
                <w:lang w:val="en-US" w:eastAsia="zh-CN"/>
              </w:rPr>
              <w:t>韩钦</w:t>
            </w:r>
            <w:r>
              <w:rPr>
                <w:rFonts w:hint="eastAsia" w:ascii="宋体" w:hAnsi="宋体" w:eastAsia="宋体" w:cs="宋体"/>
                <w:i/>
                <w:color w:val="auto"/>
                <w:sz w:val="21"/>
                <w:szCs w:val="21"/>
                <w:highlight w:val="none"/>
                <w:u w:val="single"/>
              </w:rPr>
              <w:t>。</w:t>
            </w:r>
          </w:p>
        </w:tc>
      </w:tr>
      <w:tr w14:paraId="4B741C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573EEE03">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1.10.3</w:t>
            </w:r>
          </w:p>
        </w:tc>
        <w:tc>
          <w:tcPr>
            <w:tcW w:w="1905" w:type="dxa"/>
            <w:noWrap w:val="0"/>
            <w:vAlign w:val="center"/>
          </w:tcPr>
          <w:p w14:paraId="6FA35860">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招标文件的澄清、补充、修改的时间，澄清、修改、补充文件的下载网址</w:t>
            </w:r>
          </w:p>
        </w:tc>
        <w:tc>
          <w:tcPr>
            <w:tcW w:w="6164" w:type="dxa"/>
            <w:noWrap w:val="0"/>
            <w:vAlign w:val="center"/>
          </w:tcPr>
          <w:p w14:paraId="77F992E5">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可以对已发出的招标文件进行必要的澄清或者修改。澄清或者修改的内容可能影响投标文件编制的，招标人应当在投标截止时间至少15日前，以书面形式通知所有获取招标文件的潜在投标人；不足15日的，招标人应当顺延投标文件的截止时间。</w:t>
            </w:r>
          </w:p>
          <w:p w14:paraId="0EFEE6C0">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澄清、补充、修改的内容不影响投标文件编制的，将在投标文件递交截止时间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u w:val="single"/>
                <w:lang w:val="en-US" w:eastAsia="zh-CN"/>
              </w:rPr>
              <w:t>5</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天前，以上款相同的形式发布。</w:t>
            </w:r>
          </w:p>
          <w:p w14:paraId="62A0BE65">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潜在投标人应自行关注绍兴公共资源交易网，招标人不再逐一通知。投标人因自身贻误行为导致投标失败的，责任自负。</w:t>
            </w:r>
          </w:p>
          <w:p w14:paraId="7818B9EB">
            <w:pPr>
              <w:keepNext w:val="0"/>
              <w:keepLines w:val="0"/>
              <w:pageBreakBefore w:val="0"/>
              <w:tabs>
                <w:tab w:val="left" w:pos="5680"/>
              </w:tabs>
              <w:kinsoku/>
              <w:overflowPunct w:val="0"/>
              <w:topLinePunct/>
              <w:bidi w:val="0"/>
              <w:snapToGrid w:val="0"/>
              <w:spacing w:line="336" w:lineRule="auto"/>
              <w:ind w:left="105" w:leftChars="50" w:right="105" w:rightChars="5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公布、下载网址：绍兴市公共资源交易中心电子招投标交易平台(</w:t>
            </w:r>
            <w:r>
              <w:rPr>
                <w:rFonts w:hint="eastAsia" w:ascii="宋体" w:hAnsi="宋体" w:eastAsia="宋体" w:cs="宋体"/>
                <w:color w:val="auto"/>
                <w:sz w:val="21"/>
                <w:szCs w:val="21"/>
                <w:highlight w:val="none"/>
                <w:lang w:eastAsia="zh-CN"/>
              </w:rPr>
              <w:t>http://220.187.225.202:8088/TPBidder-ztk/memberlogin</w:t>
            </w:r>
            <w:r>
              <w:rPr>
                <w:rFonts w:hint="eastAsia" w:ascii="宋体" w:hAnsi="宋体" w:eastAsia="宋体" w:cs="宋体"/>
                <w:color w:val="auto"/>
                <w:sz w:val="21"/>
                <w:szCs w:val="21"/>
                <w:highlight w:val="none"/>
              </w:rPr>
              <w:t>)</w:t>
            </w:r>
          </w:p>
        </w:tc>
      </w:tr>
      <w:tr w14:paraId="379890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02C8ECEA">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w:t>
            </w:r>
          </w:p>
        </w:tc>
        <w:tc>
          <w:tcPr>
            <w:tcW w:w="1905" w:type="dxa"/>
            <w:noWrap w:val="0"/>
            <w:vAlign w:val="center"/>
          </w:tcPr>
          <w:p w14:paraId="62ADCCD5">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分包</w:t>
            </w:r>
          </w:p>
        </w:tc>
        <w:tc>
          <w:tcPr>
            <w:tcW w:w="6164" w:type="dxa"/>
            <w:noWrap w:val="0"/>
            <w:vAlign w:val="center"/>
          </w:tcPr>
          <w:p w14:paraId="77267DBC">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不允许</w:t>
            </w:r>
          </w:p>
        </w:tc>
      </w:tr>
      <w:tr w14:paraId="39FDB9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2BAD043B">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w:t>
            </w:r>
          </w:p>
        </w:tc>
        <w:tc>
          <w:tcPr>
            <w:tcW w:w="1905" w:type="dxa"/>
            <w:noWrap w:val="0"/>
            <w:vAlign w:val="center"/>
          </w:tcPr>
          <w:p w14:paraId="74526E5F">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偏离</w:t>
            </w:r>
          </w:p>
        </w:tc>
        <w:tc>
          <w:tcPr>
            <w:tcW w:w="6164" w:type="dxa"/>
            <w:noWrap w:val="0"/>
            <w:vAlign w:val="center"/>
          </w:tcPr>
          <w:p w14:paraId="13C65F75">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不允许。</w:t>
            </w:r>
          </w:p>
          <w:p w14:paraId="46524C54">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允许。允许偏离的内容、偏离范围和幅度：</w:t>
            </w:r>
            <w:r>
              <w:rPr>
                <w:rFonts w:hint="eastAsia" w:ascii="宋体" w:hAnsi="宋体" w:eastAsia="宋体" w:cs="宋体"/>
                <w:b/>
                <w:bCs/>
                <w:color w:val="auto"/>
                <w:highlight w:val="none"/>
                <w:u w:val="single"/>
              </w:rPr>
              <w:t>实质性要求允许正偏离</w:t>
            </w:r>
            <w:r>
              <w:rPr>
                <w:rFonts w:hint="eastAsia" w:ascii="宋体" w:hAnsi="宋体" w:eastAsia="宋体" w:cs="宋体"/>
                <w:b/>
                <w:bCs/>
                <w:color w:val="auto"/>
                <w:highlight w:val="none"/>
                <w:u w:val="single"/>
                <w:lang w:eastAsia="zh-CN"/>
              </w:rPr>
              <w:t>。</w:t>
            </w:r>
          </w:p>
        </w:tc>
      </w:tr>
      <w:tr w14:paraId="561218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336D17DC">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w:t>
            </w:r>
          </w:p>
        </w:tc>
        <w:tc>
          <w:tcPr>
            <w:tcW w:w="1905" w:type="dxa"/>
            <w:noWrap w:val="0"/>
            <w:vAlign w:val="center"/>
          </w:tcPr>
          <w:p w14:paraId="16602250">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构成招标文件的其他材料</w:t>
            </w:r>
          </w:p>
        </w:tc>
        <w:tc>
          <w:tcPr>
            <w:tcW w:w="6164" w:type="dxa"/>
            <w:noWrap w:val="0"/>
            <w:vAlign w:val="center"/>
          </w:tcPr>
          <w:p w14:paraId="3C57B1FE">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p>
        </w:tc>
      </w:tr>
      <w:tr w14:paraId="48028F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1B020A3C">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w:t>
            </w:r>
          </w:p>
        </w:tc>
        <w:tc>
          <w:tcPr>
            <w:tcW w:w="1905" w:type="dxa"/>
            <w:noWrap w:val="0"/>
            <w:vAlign w:val="center"/>
          </w:tcPr>
          <w:p w14:paraId="1E7A66DE">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投标人要求澄清招标文件的截止时间</w:t>
            </w:r>
          </w:p>
        </w:tc>
        <w:tc>
          <w:tcPr>
            <w:tcW w:w="6164" w:type="dxa"/>
            <w:noWrap w:val="0"/>
            <w:vAlign w:val="center"/>
          </w:tcPr>
          <w:p w14:paraId="581D4F0E">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同投标人须知前附表第1.10.2项</w:t>
            </w:r>
          </w:p>
        </w:tc>
      </w:tr>
      <w:tr w14:paraId="5153AD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34203ED0">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w:t>
            </w:r>
          </w:p>
        </w:tc>
        <w:tc>
          <w:tcPr>
            <w:tcW w:w="1905" w:type="dxa"/>
            <w:noWrap w:val="0"/>
            <w:vAlign w:val="center"/>
          </w:tcPr>
          <w:p w14:paraId="7061CBD6">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投标截止时间</w:t>
            </w:r>
          </w:p>
        </w:tc>
        <w:tc>
          <w:tcPr>
            <w:tcW w:w="6164" w:type="dxa"/>
            <w:noWrap w:val="0"/>
            <w:vAlign w:val="center"/>
          </w:tcPr>
          <w:p w14:paraId="72A75B16">
            <w:pPr>
              <w:keepNext w:val="0"/>
              <w:keepLines w:val="0"/>
              <w:pageBreakBefore w:val="0"/>
              <w:tabs>
                <w:tab w:val="left" w:pos="558"/>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详见招标公告</w:t>
            </w:r>
          </w:p>
        </w:tc>
      </w:tr>
      <w:tr w14:paraId="205B1E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75F444A4">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2.2.3</w:t>
            </w:r>
          </w:p>
        </w:tc>
        <w:tc>
          <w:tcPr>
            <w:tcW w:w="1905" w:type="dxa"/>
            <w:noWrap w:val="0"/>
            <w:vAlign w:val="center"/>
          </w:tcPr>
          <w:p w14:paraId="6BCC3D84">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投标人确认收到招标文件澄清的时间</w:t>
            </w:r>
          </w:p>
        </w:tc>
        <w:tc>
          <w:tcPr>
            <w:tcW w:w="6164" w:type="dxa"/>
            <w:noWrap w:val="0"/>
            <w:vAlign w:val="center"/>
          </w:tcPr>
          <w:p w14:paraId="15876722">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潜在投标人应自行关注绍兴公共资源交易网(http://ggb.sx.gov.cn/)和绍兴市公共资源交易中心电子招投标交易平台</w:t>
            </w:r>
          </w:p>
          <w:p w14:paraId="70565079">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highlight w:val="none"/>
                <w:lang w:eastAsia="zh-CN"/>
              </w:rPr>
              <w:t>http://220.187.225.202:8088/TPBidder-ztk/memberlogin</w:t>
            </w:r>
            <w:r>
              <w:rPr>
                <w:rFonts w:hint="eastAsia" w:ascii="宋体" w:hAnsi="宋体" w:eastAsia="宋体" w:cs="宋体"/>
                <w:color w:val="auto"/>
                <w:sz w:val="21"/>
                <w:szCs w:val="21"/>
                <w:highlight w:val="none"/>
              </w:rPr>
              <w:t>)，招标人不再一一通知。投标人因自身贻误行为导致投标失败的，责任自负。</w:t>
            </w:r>
          </w:p>
        </w:tc>
      </w:tr>
      <w:tr w14:paraId="630C60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586B518C">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w:t>
            </w:r>
          </w:p>
        </w:tc>
        <w:tc>
          <w:tcPr>
            <w:tcW w:w="1905" w:type="dxa"/>
            <w:noWrap w:val="0"/>
            <w:vAlign w:val="center"/>
          </w:tcPr>
          <w:p w14:paraId="2D32977D">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构成投标文件</w:t>
            </w:r>
          </w:p>
          <w:p w14:paraId="4A541B69">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其他材料</w:t>
            </w:r>
          </w:p>
        </w:tc>
        <w:tc>
          <w:tcPr>
            <w:tcW w:w="6164" w:type="dxa"/>
            <w:noWrap w:val="0"/>
            <w:vAlign w:val="center"/>
          </w:tcPr>
          <w:p w14:paraId="2DF6B698">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p>
        </w:tc>
      </w:tr>
      <w:tr w14:paraId="42BC24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098C8004">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w:t>
            </w:r>
          </w:p>
        </w:tc>
        <w:tc>
          <w:tcPr>
            <w:tcW w:w="1905" w:type="dxa"/>
            <w:noWrap w:val="0"/>
            <w:vAlign w:val="center"/>
          </w:tcPr>
          <w:p w14:paraId="055C75C1">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最高投标限价</w:t>
            </w:r>
          </w:p>
        </w:tc>
        <w:tc>
          <w:tcPr>
            <w:tcW w:w="6164" w:type="dxa"/>
            <w:noWrap w:val="0"/>
            <w:vAlign w:val="center"/>
          </w:tcPr>
          <w:p w14:paraId="73F34DB1">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本次招标最高投标限价为：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万元</w:t>
            </w:r>
          </w:p>
          <w:p w14:paraId="1DB36E08">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在投标截止时间15个日历天前以补充文件的形式公布</w:t>
            </w:r>
          </w:p>
          <w:p w14:paraId="2E842518">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本次招标最高投标限价的计算方法：。</w:t>
            </w:r>
          </w:p>
        </w:tc>
      </w:tr>
      <w:tr w14:paraId="60376F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10883189">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3.2.4</w:t>
            </w:r>
          </w:p>
        </w:tc>
        <w:tc>
          <w:tcPr>
            <w:tcW w:w="1905" w:type="dxa"/>
            <w:noWrap w:val="0"/>
            <w:vAlign w:val="center"/>
          </w:tcPr>
          <w:p w14:paraId="65652B19">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投标报价的</w:t>
            </w:r>
          </w:p>
          <w:p w14:paraId="1109807D">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其他要求</w:t>
            </w:r>
          </w:p>
        </w:tc>
        <w:tc>
          <w:tcPr>
            <w:tcW w:w="6164" w:type="dxa"/>
            <w:noWrap w:val="0"/>
            <w:vAlign w:val="center"/>
          </w:tcPr>
          <w:p w14:paraId="7B37C588">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w:t>
            </w:r>
          </w:p>
        </w:tc>
      </w:tr>
      <w:tr w14:paraId="6B996C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442BE912">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3.3.1</w:t>
            </w:r>
          </w:p>
        </w:tc>
        <w:tc>
          <w:tcPr>
            <w:tcW w:w="1905" w:type="dxa"/>
            <w:noWrap w:val="0"/>
            <w:vAlign w:val="center"/>
          </w:tcPr>
          <w:p w14:paraId="66075783">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投标有效期</w:t>
            </w:r>
          </w:p>
        </w:tc>
        <w:tc>
          <w:tcPr>
            <w:tcW w:w="6164" w:type="dxa"/>
            <w:noWrap w:val="0"/>
            <w:vAlign w:val="center"/>
          </w:tcPr>
          <w:p w14:paraId="6930F342">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不少于</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u w:val="single"/>
                <w:lang w:val="en-US" w:eastAsia="zh-CN"/>
              </w:rPr>
              <w:t xml:space="preserve">90 </w:t>
            </w:r>
            <w:r>
              <w:rPr>
                <w:rFonts w:hint="eastAsia" w:ascii="宋体" w:hAnsi="宋体" w:eastAsia="宋体" w:cs="宋体"/>
                <w:color w:val="auto"/>
                <w:sz w:val="21"/>
                <w:szCs w:val="21"/>
                <w:highlight w:val="none"/>
              </w:rPr>
              <w:t>个日历天(从投标截止之日起算)。</w:t>
            </w:r>
          </w:p>
        </w:tc>
      </w:tr>
      <w:tr w14:paraId="6E8123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423D6D87">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w:t>
            </w:r>
          </w:p>
        </w:tc>
        <w:tc>
          <w:tcPr>
            <w:tcW w:w="1905" w:type="dxa"/>
            <w:noWrap w:val="0"/>
            <w:vAlign w:val="center"/>
          </w:tcPr>
          <w:p w14:paraId="2CFF2B44">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投标保证金数额</w:t>
            </w:r>
          </w:p>
        </w:tc>
        <w:tc>
          <w:tcPr>
            <w:tcW w:w="6164" w:type="dxa"/>
            <w:noWrap w:val="0"/>
            <w:vAlign w:val="center"/>
          </w:tcPr>
          <w:p w14:paraId="7F40941F">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投标保证金的金额与形式：见公告。</w:t>
            </w:r>
          </w:p>
        </w:tc>
      </w:tr>
      <w:tr w14:paraId="6E1B9C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56E23CD2">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3.5.2</w:t>
            </w:r>
          </w:p>
        </w:tc>
        <w:tc>
          <w:tcPr>
            <w:tcW w:w="1905" w:type="dxa"/>
            <w:noWrap w:val="0"/>
            <w:vAlign w:val="center"/>
          </w:tcPr>
          <w:p w14:paraId="2987B55A">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近年财务状况的年份要求</w:t>
            </w:r>
          </w:p>
        </w:tc>
        <w:tc>
          <w:tcPr>
            <w:tcW w:w="6164" w:type="dxa"/>
            <w:noWrap w:val="0"/>
            <w:vAlign w:val="center"/>
          </w:tcPr>
          <w:p w14:paraId="68D59E1D">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w:t>
            </w:r>
          </w:p>
        </w:tc>
      </w:tr>
      <w:tr w14:paraId="33AB56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2DA12535">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3.5.3</w:t>
            </w:r>
          </w:p>
        </w:tc>
        <w:tc>
          <w:tcPr>
            <w:tcW w:w="1905" w:type="dxa"/>
            <w:noWrap w:val="0"/>
            <w:vAlign w:val="center"/>
          </w:tcPr>
          <w:p w14:paraId="13F6C9AD">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近年完成的类似项目的年份要求</w:t>
            </w:r>
          </w:p>
        </w:tc>
        <w:tc>
          <w:tcPr>
            <w:tcW w:w="6164" w:type="dxa"/>
            <w:noWrap w:val="0"/>
            <w:vAlign w:val="center"/>
          </w:tcPr>
          <w:p w14:paraId="60000727">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w:t>
            </w:r>
          </w:p>
        </w:tc>
      </w:tr>
      <w:tr w14:paraId="532E5A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671F7367">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3.5.5</w:t>
            </w:r>
          </w:p>
        </w:tc>
        <w:tc>
          <w:tcPr>
            <w:tcW w:w="1905" w:type="dxa"/>
            <w:noWrap w:val="0"/>
            <w:vAlign w:val="center"/>
          </w:tcPr>
          <w:p w14:paraId="2066E0C5">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近年发生的重大诉讼及仲裁情况的年份要求</w:t>
            </w:r>
          </w:p>
        </w:tc>
        <w:tc>
          <w:tcPr>
            <w:tcW w:w="6164" w:type="dxa"/>
            <w:noWrap w:val="0"/>
            <w:vAlign w:val="center"/>
          </w:tcPr>
          <w:p w14:paraId="012E8486">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w:t>
            </w:r>
          </w:p>
        </w:tc>
      </w:tr>
      <w:tr w14:paraId="60CC6F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5F4C8FD3">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3.5.7</w:t>
            </w:r>
          </w:p>
        </w:tc>
        <w:tc>
          <w:tcPr>
            <w:tcW w:w="1905" w:type="dxa"/>
            <w:noWrap w:val="0"/>
            <w:vAlign w:val="center"/>
          </w:tcPr>
          <w:p w14:paraId="5912E25F">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实质性响应招标文件及评审打分资料</w:t>
            </w:r>
          </w:p>
        </w:tc>
        <w:tc>
          <w:tcPr>
            <w:tcW w:w="6164" w:type="dxa"/>
            <w:noWrap w:val="0"/>
            <w:vAlign w:val="center"/>
          </w:tcPr>
          <w:p w14:paraId="3E323809">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position w:val="2"/>
                <w:sz w:val="21"/>
                <w:szCs w:val="21"/>
                <w:highlight w:val="none"/>
              </w:rPr>
              <w:t>一、实质性响应招标文件资料</w:t>
            </w:r>
          </w:p>
          <w:p w14:paraId="731FF94D">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position w:val="1"/>
                <w:sz w:val="21"/>
                <w:szCs w:val="21"/>
                <w:highlight w:val="none"/>
              </w:rPr>
              <w:t>1.企业法人营业执照；</w:t>
            </w:r>
          </w:p>
          <w:p w14:paraId="4FABFB5B">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2.法定代表人授权委托书(投标文件委托代理人签字的提供)；</w:t>
            </w:r>
          </w:p>
          <w:p w14:paraId="01143B6E">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lang w:eastAsia="zh-CN"/>
              </w:rPr>
              <w:t>□</w:t>
            </w:r>
            <w:r>
              <w:rPr>
                <w:rFonts w:hint="eastAsia" w:ascii="宋体" w:hAnsi="宋体" w:eastAsia="宋体" w:cs="宋体"/>
                <w:strike w:val="0"/>
                <w:dstrike w:val="0"/>
                <w:color w:val="auto"/>
                <w:sz w:val="21"/>
                <w:szCs w:val="21"/>
                <w:highlight w:val="none"/>
              </w:rPr>
              <w:t>3.联合体各方签订的共同投标协议(联合体投标的提供)；</w:t>
            </w:r>
          </w:p>
          <w:p w14:paraId="09C44039">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4.投标保证金缴纳证明资料；</w:t>
            </w:r>
          </w:p>
          <w:p w14:paraId="12C96DFF">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5.中小企业声明函；</w:t>
            </w:r>
          </w:p>
          <w:p w14:paraId="253CFE7D">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strike w:val="0"/>
                <w:color w:val="auto"/>
                <w:sz w:val="21"/>
                <w:szCs w:val="21"/>
                <w:highlight w:val="none"/>
                <w:lang w:val="en-US" w:eastAsia="zh-CN"/>
              </w:rPr>
            </w:pPr>
            <w:r>
              <w:rPr>
                <w:rFonts w:hint="eastAsia" w:ascii="宋体" w:hAnsi="宋体" w:eastAsia="宋体" w:cs="宋体"/>
                <w:strike w:val="0"/>
                <w:color w:val="auto"/>
                <w:sz w:val="21"/>
                <w:szCs w:val="21"/>
                <w:highlight w:val="none"/>
                <w:lang w:val="en-US" w:eastAsia="zh-CN"/>
              </w:rPr>
              <w:t>6.投标承诺书</w:t>
            </w:r>
            <w:r>
              <w:rPr>
                <w:rFonts w:hint="eastAsia" w:ascii="宋体" w:hAnsi="宋体" w:eastAsia="宋体" w:cs="宋体"/>
                <w:strike w:val="0"/>
                <w:color w:val="auto"/>
                <w:sz w:val="21"/>
                <w:szCs w:val="21"/>
                <w:highlight w:val="none"/>
                <w:lang w:eastAsia="zh-CN"/>
              </w:rPr>
              <w:t>；</w:t>
            </w:r>
          </w:p>
          <w:p w14:paraId="105A05FA">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lang w:eastAsia="zh-CN"/>
              </w:rPr>
              <w:t>☑</w:t>
            </w:r>
            <w:r>
              <w:rPr>
                <w:rFonts w:hint="eastAsia" w:ascii="宋体" w:hAnsi="宋体" w:eastAsia="宋体" w:cs="宋体"/>
                <w:strike w:val="0"/>
                <w:dstrike w:val="0"/>
                <w:color w:val="auto"/>
                <w:sz w:val="21"/>
                <w:szCs w:val="21"/>
                <w:highlight w:val="none"/>
                <w:lang w:val="en-US" w:eastAsia="zh-CN"/>
              </w:rPr>
              <w:t>7</w:t>
            </w:r>
            <w:r>
              <w:rPr>
                <w:rFonts w:hint="eastAsia" w:ascii="宋体" w:hAnsi="宋体" w:eastAsia="宋体" w:cs="宋体"/>
                <w:strike w:val="0"/>
                <w:dstrike w:val="0"/>
                <w:color w:val="auto"/>
                <w:sz w:val="21"/>
                <w:szCs w:val="21"/>
                <w:highlight w:val="none"/>
              </w:rPr>
              <w:t>.(招标人认为需要增加的符合法律法规规定的其他实质性响应的资料)</w:t>
            </w:r>
          </w:p>
          <w:p w14:paraId="3D0423FB">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b/>
                <w:bCs/>
                <w:strike w:val="0"/>
                <w:dstrike w:val="0"/>
                <w:color w:val="auto"/>
                <w:sz w:val="21"/>
                <w:szCs w:val="21"/>
                <w:highlight w:val="none"/>
                <w:lang w:val="en-US" w:eastAsia="zh-CN"/>
              </w:rPr>
            </w:pPr>
            <w:r>
              <w:rPr>
                <w:rFonts w:hint="eastAsia" w:ascii="宋体" w:hAnsi="宋体" w:eastAsia="宋体" w:cs="宋体"/>
                <w:b/>
                <w:bCs/>
                <w:strike w:val="0"/>
                <w:dstrike w:val="0"/>
                <w:color w:val="auto"/>
                <w:sz w:val="21"/>
                <w:szCs w:val="21"/>
                <w:highlight w:val="none"/>
                <w:lang w:val="en-US" w:eastAsia="zh-CN"/>
              </w:rPr>
              <w:t>（1）投标人须为具备独立法人资格的制造商或代理商，具有医疗器械生产许可证或第二类医疗器械经营备案凭证；</w:t>
            </w:r>
          </w:p>
          <w:p w14:paraId="5B67D5F9">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b/>
                <w:bCs/>
                <w:strike w:val="0"/>
                <w:dstrike w:val="0"/>
                <w:color w:val="auto"/>
                <w:sz w:val="21"/>
                <w:szCs w:val="21"/>
                <w:highlight w:val="none"/>
                <w:lang w:val="en-US" w:eastAsia="zh-CN"/>
              </w:rPr>
            </w:pPr>
            <w:r>
              <w:rPr>
                <w:rFonts w:hint="eastAsia" w:ascii="宋体" w:hAnsi="宋体" w:eastAsia="宋体" w:cs="宋体"/>
                <w:b/>
                <w:bCs/>
                <w:strike w:val="0"/>
                <w:dstrike w:val="0"/>
                <w:color w:val="auto"/>
                <w:sz w:val="21"/>
                <w:szCs w:val="21"/>
                <w:highlight w:val="none"/>
                <w:lang w:val="en-US" w:eastAsia="zh-CN"/>
              </w:rPr>
              <w:t>（注：本项目中的医用中心供氧系统、医用中心吸引系统、医用空气集中供应系统、医用气体监测报警系统或医用气体报警系统或医用气体压力报警系统在《医疗器械分类目录》中，属II类医疗器械；联合体投标的，要求承接医用气体内容的成员单位具备）</w:t>
            </w:r>
          </w:p>
          <w:p w14:paraId="494DAC18">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b/>
                <w:bCs/>
                <w:strike w:val="0"/>
                <w:dstrike w:val="0"/>
                <w:color w:val="auto"/>
                <w:sz w:val="21"/>
                <w:szCs w:val="21"/>
                <w:highlight w:val="none"/>
                <w:lang w:val="en-US" w:eastAsia="zh-CN"/>
              </w:rPr>
            </w:pPr>
            <w:r>
              <w:rPr>
                <w:rFonts w:hint="eastAsia" w:ascii="宋体" w:hAnsi="宋体" w:eastAsia="宋体" w:cs="宋体"/>
                <w:b/>
                <w:bCs/>
                <w:strike w:val="0"/>
                <w:dstrike w:val="0"/>
                <w:color w:val="auto"/>
                <w:sz w:val="21"/>
                <w:szCs w:val="21"/>
                <w:highlight w:val="none"/>
                <w:lang w:val="en-US" w:eastAsia="zh-CN"/>
              </w:rPr>
              <w:t>（2）投标人须具备国家行政主管部门颁发的有效的《中华人民共和国特种设备生产许可证》压力管道安装（类别为工业管道安装）GC2级及以上资质；（联合体投标的，要求承接医用气体内容的成员单位具备）。</w:t>
            </w:r>
          </w:p>
          <w:p w14:paraId="5DBD1D78">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b/>
                <w:bCs/>
                <w:strike w:val="0"/>
                <w:dstrike w:val="0"/>
                <w:color w:val="auto"/>
                <w:sz w:val="21"/>
                <w:szCs w:val="21"/>
                <w:highlight w:val="none"/>
                <w:lang w:val="en-US" w:eastAsia="zh-CN"/>
              </w:rPr>
            </w:pPr>
            <w:r>
              <w:rPr>
                <w:rFonts w:hint="eastAsia" w:ascii="宋体" w:hAnsi="宋体" w:eastAsia="宋体" w:cs="宋体"/>
                <w:b/>
                <w:bCs/>
                <w:strike w:val="0"/>
                <w:dstrike w:val="0"/>
                <w:color w:val="auto"/>
                <w:sz w:val="21"/>
                <w:szCs w:val="21"/>
                <w:highlight w:val="none"/>
                <w:lang w:val="en-US" w:eastAsia="zh-CN"/>
              </w:rPr>
              <w:t>（3）业绩要求：投标人（联合体投标的，指联合体牵头人）自2021年1月1日（时间以单项验收证明或竣工验收证明时间为准）至今完成过单个合同内医用供气系统供货安装的金额300万元及以上的业绩。</w:t>
            </w:r>
          </w:p>
          <w:p w14:paraId="05555AA2">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b/>
                <w:bCs/>
                <w:strike w:val="0"/>
                <w:dstrike w:val="0"/>
                <w:color w:val="auto"/>
                <w:sz w:val="21"/>
                <w:szCs w:val="21"/>
                <w:highlight w:val="none"/>
                <w:lang w:val="en-US" w:eastAsia="zh-CN"/>
              </w:rPr>
            </w:pPr>
            <w:r>
              <w:rPr>
                <w:rFonts w:hint="eastAsia" w:ascii="宋体" w:hAnsi="宋体" w:eastAsia="宋体" w:cs="宋体"/>
                <w:b/>
                <w:bCs/>
                <w:strike w:val="0"/>
                <w:dstrike w:val="0"/>
                <w:color w:val="auto"/>
                <w:sz w:val="21"/>
                <w:szCs w:val="21"/>
                <w:highlight w:val="none"/>
                <w:lang w:val="en-US" w:eastAsia="zh-CN"/>
              </w:rPr>
              <w:t>注：①业绩证明材料必须同时提供中标通知书、合同协议书、单项验收证明（要求至少建设单位盖章）或整体竣工验收证明【整体验收证明材料包括：交（竣）工验收记录或交（竣）工验收证书或交（竣）工验收报告或交（竣）工验收备案表，如提供交（竣）工验收记录，还需提供完工证明并加盖业主公章】的扫描件加盖投标人公章，若缺其中任何一项则业绩不予认可。</w:t>
            </w:r>
          </w:p>
          <w:p w14:paraId="6754E3BC">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b/>
                <w:bCs/>
                <w:strike w:val="0"/>
                <w:dstrike w:val="0"/>
                <w:color w:val="auto"/>
                <w:sz w:val="21"/>
                <w:szCs w:val="21"/>
                <w:highlight w:val="none"/>
                <w:lang w:val="en-US" w:eastAsia="zh-CN"/>
              </w:rPr>
            </w:pPr>
            <w:r>
              <w:rPr>
                <w:rFonts w:hint="eastAsia" w:ascii="宋体" w:hAnsi="宋体" w:eastAsia="宋体" w:cs="宋体"/>
                <w:b/>
                <w:bCs/>
                <w:strike w:val="0"/>
                <w:dstrike w:val="0"/>
                <w:color w:val="auto"/>
                <w:sz w:val="21"/>
                <w:szCs w:val="21"/>
                <w:highlight w:val="none"/>
                <w:lang w:val="en-US" w:eastAsia="zh-CN"/>
              </w:rPr>
              <w:t>②若以上证明资料未体现相关要求的需另行提供业主证明加盖业主公章。</w:t>
            </w:r>
          </w:p>
          <w:p w14:paraId="589E14B4">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strike/>
                <w:dstrike w:val="0"/>
                <w:color w:val="auto"/>
                <w:sz w:val="21"/>
                <w:szCs w:val="21"/>
                <w:highlight w:val="none"/>
              </w:rPr>
            </w:pPr>
            <w:r>
              <w:rPr>
                <w:rFonts w:hint="eastAsia" w:ascii="宋体" w:hAnsi="宋体" w:eastAsia="宋体" w:cs="宋体"/>
                <w:b/>
                <w:bCs/>
                <w:strike w:val="0"/>
                <w:dstrike w:val="0"/>
                <w:color w:val="auto"/>
                <w:sz w:val="21"/>
                <w:szCs w:val="21"/>
                <w:highlight w:val="none"/>
                <w:lang w:val="en-US" w:eastAsia="zh-CN"/>
              </w:rPr>
              <w:t>③若投标人业绩为联合体业绩，需同时提供联合体协议书，并且联合体协议书中明确投标人负责的施工内容为医用供气系统，且施工金额300万元及以上（联合体协议书中未体现施工金额的，需另行提供合同或业主证明材料）。</w:t>
            </w:r>
          </w:p>
          <w:p w14:paraId="5A93BE92">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position w:val="1"/>
                <w:sz w:val="21"/>
                <w:szCs w:val="21"/>
                <w:highlight w:val="none"/>
              </w:rPr>
              <w:t>二、评审打分资料</w:t>
            </w:r>
          </w:p>
          <w:p w14:paraId="031A22EE">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1.招标文件对提供的资料有打分内容的填写。</w:t>
            </w:r>
          </w:p>
          <w:p w14:paraId="4EB6535C">
            <w:pPr>
              <w:keepNext w:val="0"/>
              <w:keepLines w:val="0"/>
              <w:pageBreakBefore w:val="0"/>
              <w:tabs>
                <w:tab w:val="left" w:pos="5680"/>
              </w:tabs>
              <w:kinsoku/>
              <w:overflowPunct w:val="0"/>
              <w:topLinePunct/>
              <w:bidi w:val="0"/>
              <w:snapToGrid w:val="0"/>
              <w:spacing w:line="336" w:lineRule="auto"/>
              <w:ind w:left="105" w:leftChars="50" w:right="105" w:rightChars="50"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以上一、二条涉及证书、资料应在投标文件中附复制件，并加盖投标人公章。上述证书、资料均应在有效期内，已在有效期外尚在办理延期过程中的视为无效。评标专家评标时，可要求投标人在规定时间内澄清，但提供的资料不得超出投标文件的范围或改变投标文件实质性内容。</w:t>
            </w:r>
          </w:p>
        </w:tc>
      </w:tr>
      <w:tr w14:paraId="0901FD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2FB999DB">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3.6</w:t>
            </w:r>
          </w:p>
        </w:tc>
        <w:tc>
          <w:tcPr>
            <w:tcW w:w="1905" w:type="dxa"/>
            <w:noWrap w:val="0"/>
            <w:vAlign w:val="center"/>
          </w:tcPr>
          <w:p w14:paraId="71DEF707">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position w:val="12"/>
                <w:sz w:val="21"/>
                <w:szCs w:val="21"/>
                <w:highlight w:val="none"/>
              </w:rPr>
              <w:t>是否允许递交</w:t>
            </w:r>
          </w:p>
          <w:p w14:paraId="05D70F10">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备选投标方案</w:t>
            </w:r>
          </w:p>
        </w:tc>
        <w:tc>
          <w:tcPr>
            <w:tcW w:w="6164" w:type="dxa"/>
            <w:noWrap w:val="0"/>
            <w:vAlign w:val="center"/>
          </w:tcPr>
          <w:p w14:paraId="4503D4A6">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不允许。</w:t>
            </w:r>
          </w:p>
          <w:p w14:paraId="5596F15B">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允许。</w:t>
            </w:r>
          </w:p>
        </w:tc>
      </w:tr>
      <w:tr w14:paraId="105B87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14B4AB0B">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3.7.3（1）</w:t>
            </w:r>
          </w:p>
        </w:tc>
        <w:tc>
          <w:tcPr>
            <w:tcW w:w="1905" w:type="dxa"/>
            <w:noWrap w:val="0"/>
            <w:vAlign w:val="center"/>
          </w:tcPr>
          <w:p w14:paraId="7D3D1972">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lang w:eastAsia="zh-CN"/>
              </w:rPr>
              <w:t>□</w:t>
            </w:r>
            <w:r>
              <w:rPr>
                <w:rFonts w:hint="eastAsia" w:ascii="宋体" w:hAnsi="宋体" w:eastAsia="宋体" w:cs="宋体"/>
                <w:strike w:val="0"/>
                <w:dstrike w:val="0"/>
                <w:color w:val="auto"/>
                <w:sz w:val="21"/>
                <w:szCs w:val="21"/>
                <w:highlight w:val="none"/>
              </w:rPr>
              <w:t>纸质投标文件签字或盖章要求</w:t>
            </w:r>
          </w:p>
        </w:tc>
        <w:tc>
          <w:tcPr>
            <w:tcW w:w="6164" w:type="dxa"/>
            <w:noWrap w:val="0"/>
            <w:vAlign w:val="center"/>
          </w:tcPr>
          <w:p w14:paraId="1F86283E">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按招标文件要求盖单位公章、法定代表人签字或盖章。委托代理人签字的，投标文件应附法定代表人签署的授权委托书。</w:t>
            </w:r>
          </w:p>
        </w:tc>
      </w:tr>
      <w:tr w14:paraId="67996D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vMerge w:val="restart"/>
            <w:noWrap w:val="0"/>
            <w:vAlign w:val="center"/>
          </w:tcPr>
          <w:p w14:paraId="689410C3">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3.7.3（2）</w:t>
            </w:r>
          </w:p>
        </w:tc>
        <w:tc>
          <w:tcPr>
            <w:tcW w:w="1905" w:type="dxa"/>
            <w:noWrap w:val="0"/>
            <w:vAlign w:val="center"/>
          </w:tcPr>
          <w:p w14:paraId="533FDBA4">
            <w:pPr>
              <w:pStyle w:val="48"/>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2" w:char="0052"/>
            </w:r>
            <w:r>
              <w:rPr>
                <w:rFonts w:hint="eastAsia" w:ascii="宋体" w:hAnsi="宋体" w:eastAsia="宋体" w:cs="宋体"/>
                <w:color w:val="auto"/>
                <w:sz w:val="21"/>
                <w:szCs w:val="21"/>
                <w:highlight w:val="none"/>
              </w:rPr>
              <w:t>电子投标文件盖章要求</w:t>
            </w:r>
          </w:p>
        </w:tc>
        <w:tc>
          <w:tcPr>
            <w:tcW w:w="6164" w:type="dxa"/>
            <w:noWrap w:val="0"/>
            <w:vAlign w:val="center"/>
          </w:tcPr>
          <w:p w14:paraId="54746F12">
            <w:pPr>
              <w:pStyle w:val="48"/>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文件格式文件要求投标人盖章、法定代表人签字或盖章的地方，投标人均应使用CA数字证书加盖投标人的单位电子印章、法定代表人个人电子印章。联合体投标的，除联合体协议书格式之外的仅由联合体牵头人加盖单位电子印章、法定代表人个人电子印章即可。</w:t>
            </w:r>
          </w:p>
          <w:p w14:paraId="7486DBBB">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rPr>
              <w:sym w:font="Wingdings 2" w:char="0052"/>
            </w:r>
            <w:r>
              <w:rPr>
                <w:rFonts w:hint="eastAsia" w:ascii="宋体" w:hAnsi="宋体" w:eastAsia="宋体" w:cs="宋体"/>
                <w:color w:val="auto"/>
                <w:sz w:val="21"/>
                <w:szCs w:val="21"/>
                <w:highlight w:val="none"/>
              </w:rPr>
              <w:t>投标文件所附证书证件、业绩证明文件、投标保证金等证明材料用原件扫描件并加盖投标单位电子印章；</w:t>
            </w:r>
          </w:p>
        </w:tc>
      </w:tr>
      <w:tr w14:paraId="5BB1F9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vMerge w:val="continue"/>
            <w:noWrap w:val="0"/>
            <w:vAlign w:val="center"/>
          </w:tcPr>
          <w:p w14:paraId="291C0F06">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p>
        </w:tc>
        <w:tc>
          <w:tcPr>
            <w:tcW w:w="1905" w:type="dxa"/>
            <w:noWrap w:val="0"/>
            <w:vAlign w:val="center"/>
          </w:tcPr>
          <w:p w14:paraId="089FE23C">
            <w:pPr>
              <w:pStyle w:val="48"/>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2" w:char="0052"/>
            </w:r>
            <w:r>
              <w:rPr>
                <w:rFonts w:hint="eastAsia" w:ascii="宋体" w:hAnsi="宋体" w:eastAsia="宋体" w:cs="宋体"/>
                <w:color w:val="auto"/>
                <w:sz w:val="21"/>
                <w:szCs w:val="21"/>
                <w:highlight w:val="none"/>
              </w:rPr>
              <w:t>电子投标文件加密章要求</w:t>
            </w:r>
          </w:p>
        </w:tc>
        <w:tc>
          <w:tcPr>
            <w:tcW w:w="6164" w:type="dxa"/>
            <w:noWrap w:val="0"/>
            <w:vAlign w:val="center"/>
          </w:tcPr>
          <w:p w14:paraId="31D11C3F">
            <w:pPr>
              <w:pStyle w:val="48"/>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电子投标的项目，在投标截止时间前，将由投标工具软件制作生成的加密投标文件上传至绍兴市公共资源交易中心电子招投标交易平台。</w:t>
            </w:r>
          </w:p>
          <w:p w14:paraId="3CCE7E12">
            <w:pPr>
              <w:pStyle w:val="48"/>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w:t>
            </w:r>
          </w:p>
        </w:tc>
      </w:tr>
      <w:tr w14:paraId="1423A0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2693B071">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3.7.4</w:t>
            </w:r>
          </w:p>
        </w:tc>
        <w:tc>
          <w:tcPr>
            <w:tcW w:w="1905" w:type="dxa"/>
            <w:noWrap w:val="0"/>
            <w:vAlign w:val="center"/>
          </w:tcPr>
          <w:p w14:paraId="5496E087">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投标文件份数</w:t>
            </w:r>
          </w:p>
        </w:tc>
        <w:tc>
          <w:tcPr>
            <w:tcW w:w="6164" w:type="dxa"/>
            <w:noWrap w:val="0"/>
            <w:vAlign w:val="center"/>
          </w:tcPr>
          <w:p w14:paraId="6FA1D4EE">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p>
        </w:tc>
      </w:tr>
      <w:tr w14:paraId="464090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6D04E368">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w:t>
            </w:r>
          </w:p>
        </w:tc>
        <w:tc>
          <w:tcPr>
            <w:tcW w:w="1905" w:type="dxa"/>
            <w:noWrap w:val="0"/>
            <w:vAlign w:val="center"/>
          </w:tcPr>
          <w:p w14:paraId="1936E55C">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strike/>
                <w:dstrike w:val="0"/>
                <w:color w:val="auto"/>
                <w:sz w:val="21"/>
                <w:szCs w:val="21"/>
                <w:highlight w:val="none"/>
              </w:rPr>
              <w:t>光盘、</w:t>
            </w:r>
            <w:r>
              <w:rPr>
                <w:rFonts w:hint="eastAsia" w:ascii="宋体" w:hAnsi="宋体" w:eastAsia="宋体" w:cs="宋体"/>
                <w:color w:val="auto"/>
                <w:sz w:val="21"/>
                <w:szCs w:val="21"/>
                <w:highlight w:val="none"/>
              </w:rPr>
              <w:t>样品等材料的包装和标记</w:t>
            </w:r>
          </w:p>
        </w:tc>
        <w:tc>
          <w:tcPr>
            <w:tcW w:w="6164" w:type="dxa"/>
            <w:noWrap w:val="0"/>
            <w:vAlign w:val="center"/>
          </w:tcPr>
          <w:p w14:paraId="50F51D42">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lang w:val="en-US" w:eastAsia="zh-CN"/>
              </w:rPr>
            </w:pPr>
            <w:r>
              <w:rPr>
                <w:rFonts w:hint="eastAsia" w:ascii="宋体" w:hAnsi="宋体" w:eastAsia="宋体" w:cs="宋体"/>
                <w:b/>
                <w:bCs/>
                <w:strike w:val="0"/>
                <w:dstrike w:val="0"/>
                <w:color w:val="auto"/>
                <w:sz w:val="21"/>
                <w:szCs w:val="21"/>
                <w:highlight w:val="none"/>
                <w:lang w:val="en-US" w:eastAsia="zh-CN"/>
              </w:rPr>
              <w:t>样品标明“项目名称”、“投标人名称”等字样，并加盖投标人公章。</w:t>
            </w:r>
          </w:p>
        </w:tc>
      </w:tr>
      <w:tr w14:paraId="3994FD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3925C133">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w:t>
            </w:r>
          </w:p>
        </w:tc>
        <w:tc>
          <w:tcPr>
            <w:tcW w:w="1905" w:type="dxa"/>
            <w:noWrap w:val="0"/>
            <w:vAlign w:val="center"/>
          </w:tcPr>
          <w:p w14:paraId="3101BE98">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2" w:char="0052"/>
            </w:r>
            <w:r>
              <w:rPr>
                <w:rFonts w:hint="eastAsia" w:ascii="宋体" w:hAnsi="宋体" w:eastAsia="宋体" w:cs="宋体"/>
                <w:color w:val="auto"/>
                <w:sz w:val="21"/>
                <w:szCs w:val="21"/>
                <w:highlight w:val="none"/>
              </w:rPr>
              <w:t>电子投标文件加密要求</w:t>
            </w:r>
          </w:p>
        </w:tc>
        <w:tc>
          <w:tcPr>
            <w:tcW w:w="6164" w:type="dxa"/>
            <w:noWrap w:val="0"/>
            <w:vAlign w:val="center"/>
          </w:tcPr>
          <w:p w14:paraId="4CC96DBC">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使用投标工具软件编制生成的电子投标文件。</w:t>
            </w:r>
          </w:p>
        </w:tc>
      </w:tr>
      <w:tr w14:paraId="21B454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vMerge w:val="restart"/>
            <w:noWrap w:val="0"/>
            <w:vAlign w:val="center"/>
          </w:tcPr>
          <w:p w14:paraId="0E7EA837">
            <w:pPr>
              <w:keepNext w:val="0"/>
              <w:keepLines w:val="0"/>
              <w:pageBreakBefore w:val="0"/>
              <w:kinsoku/>
              <w:overflowPunct w:val="0"/>
              <w:topLinePunct/>
              <w:bidi w:val="0"/>
              <w:snapToGrid w:val="0"/>
              <w:spacing w:line="336" w:lineRule="auto"/>
              <w:ind w:right="105" w:rightChars="50" w:firstLine="210" w:firstLineChars="1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4.2.2</w:t>
            </w:r>
          </w:p>
        </w:tc>
        <w:tc>
          <w:tcPr>
            <w:tcW w:w="1905" w:type="dxa"/>
            <w:vMerge w:val="restart"/>
            <w:noWrap w:val="0"/>
            <w:vAlign w:val="center"/>
          </w:tcPr>
          <w:p w14:paraId="7455FA2B">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递交投标文件方式和地点</w:t>
            </w:r>
          </w:p>
        </w:tc>
        <w:tc>
          <w:tcPr>
            <w:tcW w:w="6164" w:type="dxa"/>
            <w:noWrap w:val="0"/>
            <w:vAlign w:val="center"/>
          </w:tcPr>
          <w:p w14:paraId="715F796F">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截止时间：</w:t>
            </w:r>
            <w:r>
              <w:rPr>
                <w:rFonts w:hint="eastAsia" w:ascii="宋体" w:hAnsi="宋体" w:eastAsia="宋体" w:cs="宋体"/>
                <w:color w:val="auto"/>
                <w:sz w:val="21"/>
                <w:szCs w:val="21"/>
                <w:highlight w:val="none"/>
                <w:u w:val="none"/>
                <w:lang w:val="en-US" w:eastAsia="zh-CN"/>
              </w:rPr>
              <w:t>详见招标公告</w:t>
            </w:r>
          </w:p>
        </w:tc>
      </w:tr>
      <w:tr w14:paraId="03C1CB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vMerge w:val="continue"/>
            <w:noWrap w:val="0"/>
            <w:vAlign w:val="center"/>
          </w:tcPr>
          <w:p w14:paraId="6EB3863E">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p>
        </w:tc>
        <w:tc>
          <w:tcPr>
            <w:tcW w:w="1905" w:type="dxa"/>
            <w:vMerge w:val="continue"/>
            <w:noWrap w:val="0"/>
            <w:vAlign w:val="center"/>
          </w:tcPr>
          <w:p w14:paraId="593831B2">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p>
        </w:tc>
        <w:tc>
          <w:tcPr>
            <w:tcW w:w="6164" w:type="dxa"/>
            <w:noWrap w:val="0"/>
            <w:vAlign w:val="center"/>
          </w:tcPr>
          <w:p w14:paraId="4956CEA4">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本项目投标文件投标人采用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现场递交/</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电子投标文件上传平台。</w:t>
            </w:r>
          </w:p>
          <w:p w14:paraId="23FD5EB2">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strike w:val="0"/>
                <w:dstrike w:val="0"/>
                <w:color w:val="auto"/>
                <w:sz w:val="21"/>
                <w:szCs w:val="21"/>
                <w:highlight w:val="none"/>
                <w:lang w:eastAsia="zh-CN"/>
              </w:rPr>
              <w:t>□</w:t>
            </w:r>
            <w:r>
              <w:rPr>
                <w:rFonts w:hint="eastAsia" w:ascii="宋体" w:hAnsi="宋体" w:eastAsia="宋体" w:cs="宋体"/>
                <w:strike w:val="0"/>
                <w:dstrike w:val="0"/>
                <w:color w:val="auto"/>
                <w:sz w:val="21"/>
                <w:szCs w:val="21"/>
                <w:highlight w:val="none"/>
              </w:rPr>
              <w:t>现场递交：投标人将密封的投标文件在开标当日09:00时至09:30时递交至绍兴市公共资源交易中心</w:t>
            </w:r>
            <w:r>
              <w:rPr>
                <w:rFonts w:hint="eastAsia" w:ascii="宋体" w:hAnsi="宋体" w:eastAsia="宋体" w:cs="宋体"/>
                <w:strike w:val="0"/>
                <w:dstrike w:val="0"/>
                <w:color w:val="auto"/>
                <w:sz w:val="21"/>
                <w:szCs w:val="21"/>
                <w:highlight w:val="none"/>
                <w:lang w:eastAsia="zh-CN"/>
              </w:rPr>
              <w:t>二</w:t>
            </w:r>
            <w:r>
              <w:rPr>
                <w:rFonts w:hint="eastAsia" w:ascii="宋体" w:hAnsi="宋体" w:eastAsia="宋体" w:cs="宋体"/>
                <w:strike w:val="0"/>
                <w:dstrike w:val="0"/>
                <w:color w:val="auto"/>
                <w:sz w:val="21"/>
                <w:szCs w:val="21"/>
                <w:highlight w:val="none"/>
              </w:rPr>
              <w:t>楼指定开标室，投标文件递交后即交即走。投标文件递交地址：</w:t>
            </w:r>
            <w:r>
              <w:rPr>
                <w:rFonts w:hint="eastAsia" w:ascii="宋体" w:hAnsi="宋体" w:eastAsia="宋体" w:cs="宋体"/>
                <w:b/>
                <w:bCs/>
                <w:strike w:val="0"/>
                <w:dstrike w:val="0"/>
                <w:color w:val="auto"/>
                <w:sz w:val="21"/>
                <w:szCs w:val="21"/>
                <w:highlight w:val="none"/>
              </w:rPr>
              <w:t>绍兴市越城区洋江西路 699 号梅山春晓 2 楼 开标室</w:t>
            </w:r>
            <w:r>
              <w:rPr>
                <w:rFonts w:hint="eastAsia" w:ascii="宋体" w:hAnsi="宋体" w:eastAsia="宋体" w:cs="宋体"/>
                <w:strike w:val="0"/>
                <w:dstrike w:val="0"/>
                <w:color w:val="auto"/>
                <w:sz w:val="21"/>
                <w:szCs w:val="21"/>
                <w:highlight w:val="none"/>
              </w:rPr>
              <w:t>（绍兴市公共资源交易中心）。</w:t>
            </w:r>
          </w:p>
        </w:tc>
      </w:tr>
      <w:tr w14:paraId="7B5B41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vMerge w:val="continue"/>
            <w:noWrap w:val="0"/>
            <w:vAlign w:val="center"/>
          </w:tcPr>
          <w:p w14:paraId="12268CEE">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p>
        </w:tc>
        <w:tc>
          <w:tcPr>
            <w:tcW w:w="1905" w:type="dxa"/>
            <w:vMerge w:val="continue"/>
            <w:noWrap w:val="0"/>
            <w:vAlign w:val="center"/>
          </w:tcPr>
          <w:p w14:paraId="7986A3FE">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p>
        </w:tc>
        <w:tc>
          <w:tcPr>
            <w:tcW w:w="6164" w:type="dxa"/>
            <w:noWrap w:val="0"/>
            <w:vAlign w:val="center"/>
          </w:tcPr>
          <w:p w14:paraId="0E9D3586">
            <w:pPr>
              <w:keepNext w:val="0"/>
              <w:keepLines w:val="0"/>
              <w:pageBreakBefore w:val="0"/>
              <w:tabs>
                <w:tab w:val="left" w:pos="5680"/>
              </w:tabs>
              <w:kinsoku/>
              <w:overflowPunct w:val="0"/>
              <w:topLinePunct/>
              <w:bidi w:val="0"/>
              <w:snapToGrid w:val="0"/>
              <w:spacing w:line="336" w:lineRule="auto"/>
              <w:ind w:left="105" w:leftChars="50" w:right="105" w:rightChars="5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使用专用密钥上传至 绍兴市公共资源交易中心电子招投标交易平台（</w:t>
            </w:r>
            <w:r>
              <w:rPr>
                <w:rFonts w:hint="eastAsia" w:ascii="宋体" w:hAnsi="宋体" w:eastAsia="宋体" w:cs="宋体"/>
                <w:strike w:val="0"/>
                <w:dstrike w:val="0"/>
                <w:color w:val="auto"/>
                <w:highlight w:val="none"/>
                <w:lang w:eastAsia="zh-CN"/>
              </w:rPr>
              <w:t>http://220.187.225.202:8088/TPBidder-ztk/memberlogin</w:t>
            </w:r>
            <w:r>
              <w:rPr>
                <w:rFonts w:hint="eastAsia" w:ascii="宋体" w:hAnsi="宋体" w:eastAsia="宋体" w:cs="宋体"/>
                <w:color w:val="auto"/>
                <w:sz w:val="21"/>
                <w:szCs w:val="21"/>
                <w:highlight w:val="none"/>
              </w:rPr>
              <w:t>）</w:t>
            </w:r>
          </w:p>
        </w:tc>
      </w:tr>
      <w:tr w14:paraId="30898C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3B29D33B">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4.2.3</w:t>
            </w:r>
          </w:p>
        </w:tc>
        <w:tc>
          <w:tcPr>
            <w:tcW w:w="1905" w:type="dxa"/>
            <w:noWrap w:val="0"/>
            <w:vAlign w:val="center"/>
          </w:tcPr>
          <w:p w14:paraId="7FA8E9DD">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是否退还投标文件</w:t>
            </w:r>
          </w:p>
        </w:tc>
        <w:tc>
          <w:tcPr>
            <w:tcW w:w="6164" w:type="dxa"/>
            <w:noWrap w:val="0"/>
            <w:vAlign w:val="center"/>
          </w:tcPr>
          <w:p w14:paraId="6FE1F1C9">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否</w:t>
            </w:r>
          </w:p>
          <w:p w14:paraId="5B8D2F69">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是。未中标的投标文件将予以退还。</w:t>
            </w:r>
          </w:p>
        </w:tc>
      </w:tr>
      <w:tr w14:paraId="29E6F1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vMerge w:val="restart"/>
            <w:noWrap w:val="0"/>
            <w:vAlign w:val="center"/>
          </w:tcPr>
          <w:p w14:paraId="4FF75C0E">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4.4</w:t>
            </w:r>
          </w:p>
        </w:tc>
        <w:tc>
          <w:tcPr>
            <w:tcW w:w="1905" w:type="dxa"/>
            <w:noWrap w:val="0"/>
            <w:vAlign w:val="center"/>
          </w:tcPr>
          <w:p w14:paraId="76777D77">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lang w:eastAsia="zh-CN"/>
              </w:rPr>
              <w:t>□</w:t>
            </w:r>
            <w:r>
              <w:rPr>
                <w:rFonts w:hint="eastAsia" w:ascii="宋体" w:hAnsi="宋体" w:eastAsia="宋体" w:cs="宋体"/>
                <w:strike w:val="0"/>
                <w:dstrike w:val="0"/>
                <w:color w:val="auto"/>
                <w:sz w:val="21"/>
                <w:szCs w:val="21"/>
                <w:highlight w:val="none"/>
              </w:rPr>
              <w:t>投标文件的拒收情形</w:t>
            </w:r>
          </w:p>
        </w:tc>
        <w:tc>
          <w:tcPr>
            <w:tcW w:w="6164" w:type="dxa"/>
            <w:noWrap w:val="0"/>
            <w:vAlign w:val="center"/>
          </w:tcPr>
          <w:p w14:paraId="294E1A5B">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strike w:val="0"/>
                <w:dstrike w:val="0"/>
                <w:color w:val="auto"/>
                <w:position w:val="2"/>
                <w:sz w:val="21"/>
                <w:szCs w:val="21"/>
                <w:highlight w:val="none"/>
              </w:rPr>
            </w:pPr>
            <w:r>
              <w:rPr>
                <w:rFonts w:hint="eastAsia" w:ascii="宋体" w:hAnsi="宋体" w:eastAsia="宋体" w:cs="宋体"/>
                <w:strike w:val="0"/>
                <w:dstrike w:val="0"/>
                <w:color w:val="auto"/>
                <w:position w:val="2"/>
                <w:sz w:val="21"/>
                <w:szCs w:val="21"/>
                <w:highlight w:val="none"/>
              </w:rPr>
              <w:t>一、投标人未按规定密封或封套外信息与所投标段内容不符的投标文件。</w:t>
            </w:r>
          </w:p>
          <w:p w14:paraId="6AC98F76">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strike w:val="0"/>
                <w:dstrike w:val="0"/>
                <w:color w:val="auto"/>
                <w:position w:val="2"/>
                <w:sz w:val="21"/>
                <w:szCs w:val="21"/>
                <w:highlight w:val="none"/>
              </w:rPr>
            </w:pPr>
            <w:r>
              <w:rPr>
                <w:rFonts w:hint="eastAsia" w:ascii="宋体" w:hAnsi="宋体" w:eastAsia="宋体" w:cs="宋体"/>
                <w:strike w:val="0"/>
                <w:dstrike w:val="0"/>
                <w:color w:val="auto"/>
                <w:position w:val="2"/>
                <w:sz w:val="21"/>
                <w:szCs w:val="21"/>
                <w:highlight w:val="none"/>
              </w:rPr>
              <w:t>二、未在投标截止时间前递交的投标文件。</w:t>
            </w:r>
          </w:p>
        </w:tc>
      </w:tr>
      <w:tr w14:paraId="6647CD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vMerge w:val="continue"/>
            <w:noWrap w:val="0"/>
            <w:vAlign w:val="center"/>
          </w:tcPr>
          <w:p w14:paraId="2FEDF910">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p>
        </w:tc>
        <w:tc>
          <w:tcPr>
            <w:tcW w:w="1905" w:type="dxa"/>
            <w:noWrap w:val="0"/>
            <w:vAlign w:val="center"/>
          </w:tcPr>
          <w:p w14:paraId="2D9C6727">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电子投标文件的拒收情形</w:t>
            </w:r>
          </w:p>
        </w:tc>
        <w:tc>
          <w:tcPr>
            <w:tcW w:w="6164" w:type="dxa"/>
            <w:noWrap w:val="0"/>
            <w:vAlign w:val="center"/>
          </w:tcPr>
          <w:p w14:paraId="57A74FB8">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1.投标截止时间后送达（上传）的投标文件、未按招标文件要求上传的；</w:t>
            </w:r>
          </w:p>
          <w:p w14:paraId="2E3A3FFF">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2.投标人未按规定加密的投标文件，应当拒收并提示。</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rPr>
              <w:t>3.存在下列情况之一的，视为拒收：</w:t>
            </w:r>
          </w:p>
          <w:p w14:paraId="50993F09">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（1）电子投标文件无法解密的；</w:t>
            </w:r>
          </w:p>
          <w:p w14:paraId="4DBB23E6">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（2）电子投标文件解密后无法正确读取的；</w:t>
            </w:r>
          </w:p>
          <w:p w14:paraId="388B980A">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（3）电子投标文件无法导入成功的；</w:t>
            </w:r>
          </w:p>
          <w:p w14:paraId="05ED717D">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4.</w:t>
            </w:r>
            <w:r>
              <w:rPr>
                <w:rFonts w:hint="eastAsia" w:ascii="宋体" w:hAnsi="宋体" w:eastAsia="宋体" w:cs="宋体"/>
                <w:strike w:val="0"/>
                <w:dstrike w:val="0"/>
                <w:color w:val="auto"/>
                <w:sz w:val="21"/>
                <w:szCs w:val="21"/>
                <w:highlight w:val="none"/>
                <w:lang w:eastAsia="zh-CN"/>
              </w:rPr>
              <w:t>□</w:t>
            </w:r>
            <w:r>
              <w:rPr>
                <w:rFonts w:hint="eastAsia" w:ascii="宋体" w:hAnsi="宋体" w:eastAsia="宋体" w:cs="宋体"/>
                <w:strike w:val="0"/>
                <w:dstrike w:val="0"/>
                <w:color w:val="auto"/>
                <w:sz w:val="21"/>
                <w:szCs w:val="21"/>
                <w:highlight w:val="none"/>
              </w:rPr>
              <w:t>未被邀请的申请人提交的投标文件</w:t>
            </w:r>
          </w:p>
          <w:p w14:paraId="04D09906">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5.其他:  法律、法规所规定的其他情形   。</w:t>
            </w:r>
          </w:p>
        </w:tc>
      </w:tr>
      <w:tr w14:paraId="1D0E1A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1A26BD44">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w:t>
            </w:r>
          </w:p>
        </w:tc>
        <w:tc>
          <w:tcPr>
            <w:tcW w:w="1905" w:type="dxa"/>
            <w:noWrap w:val="0"/>
            <w:vAlign w:val="center"/>
          </w:tcPr>
          <w:p w14:paraId="52864F99">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开标时间和地点、参加开标会议的要求</w:t>
            </w:r>
          </w:p>
        </w:tc>
        <w:tc>
          <w:tcPr>
            <w:tcW w:w="6164" w:type="dxa"/>
            <w:noWrap w:val="0"/>
            <w:vAlign w:val="center"/>
          </w:tcPr>
          <w:p w14:paraId="40C7A69B">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position w:val="2"/>
                <w:sz w:val="21"/>
                <w:szCs w:val="21"/>
                <w:highlight w:val="none"/>
              </w:rPr>
              <w:t>一、开标时间：同投标截止时间。</w:t>
            </w:r>
          </w:p>
          <w:p w14:paraId="6BDC47C6">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二、开标地点：绍兴市公共资源交易中心</w:t>
            </w:r>
            <w:r>
              <w:rPr>
                <w:rFonts w:hint="eastAsia" w:ascii="宋体" w:hAnsi="宋体" w:eastAsia="宋体" w:cs="宋体"/>
                <w:color w:val="auto"/>
                <w:sz w:val="21"/>
                <w:szCs w:val="21"/>
                <w:highlight w:val="none"/>
                <w:lang w:eastAsia="zh-CN"/>
              </w:rPr>
              <w:t>二</w:t>
            </w:r>
            <w:r>
              <w:rPr>
                <w:rFonts w:hint="eastAsia" w:ascii="宋体" w:hAnsi="宋体" w:eastAsia="宋体" w:cs="宋体"/>
                <w:color w:val="auto"/>
                <w:sz w:val="21"/>
                <w:szCs w:val="21"/>
                <w:highlight w:val="none"/>
              </w:rPr>
              <w:t>楼指定开标室</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 xml:space="preserve">绍兴市越城区洋江西路 699 号梅山春晓 2 楼 </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w:t>
            </w:r>
          </w:p>
          <w:p w14:paraId="11B986FA">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三、开标平台:绍兴市公共资源交易中心电子招投标交易平台</w:t>
            </w:r>
          </w:p>
          <w:p w14:paraId="2DD2A725">
            <w:pPr>
              <w:keepNext w:val="0"/>
              <w:keepLines w:val="0"/>
              <w:pageBreakBefore w:val="0"/>
              <w:numPr>
                <w:ilvl w:val="0"/>
                <w:numId w:val="4"/>
              </w:numPr>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position w:val="1"/>
                <w:sz w:val="21"/>
                <w:szCs w:val="21"/>
                <w:highlight w:val="none"/>
              </w:rPr>
            </w:pPr>
            <w:r>
              <w:rPr>
                <w:rFonts w:hint="eastAsia" w:ascii="宋体" w:hAnsi="宋体" w:eastAsia="宋体" w:cs="宋体"/>
                <w:color w:val="auto"/>
                <w:position w:val="1"/>
                <w:sz w:val="21"/>
                <w:szCs w:val="21"/>
                <w:highlight w:val="none"/>
              </w:rPr>
              <w:t>参加开标会议的要求</w:t>
            </w:r>
          </w:p>
          <w:p w14:paraId="4F980B11">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的法定代表人或授权代表等均可不参加开标会议，招标文件中相关要求作相应调整。若投标人法定代表人或授权代表不在现场参加开标会议的，投标人需向招标代理机构工作人员告知其联系方式，以备询标等事宜；</w:t>
            </w:r>
          </w:p>
          <w:p w14:paraId="3971A6C9">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2、开标过程中要求投标人进行澄清、说明或者补正的，须通过指定的电子邮箱</w:t>
            </w:r>
            <w:r>
              <w:rPr>
                <w:rFonts w:hint="eastAsia" w:ascii="宋体" w:hAnsi="宋体" w:eastAsia="宋体" w:cs="宋体"/>
                <w:b/>
                <w:bCs/>
                <w:i w:val="0"/>
                <w:iCs/>
                <w:color w:val="auto"/>
                <w:sz w:val="21"/>
                <w:szCs w:val="21"/>
                <w:highlight w:val="none"/>
                <w:u w:val="single"/>
                <w:lang w:val="en-US" w:eastAsia="zh-CN"/>
              </w:rPr>
              <w:t>3937356533@qq.com</w:t>
            </w:r>
            <w:r>
              <w:rPr>
                <w:rFonts w:hint="eastAsia" w:ascii="宋体" w:hAnsi="宋体" w:eastAsia="宋体" w:cs="宋体"/>
                <w:b/>
                <w:bCs/>
                <w:i/>
                <w:color w:val="auto"/>
                <w:sz w:val="21"/>
                <w:szCs w:val="21"/>
                <w:highlight w:val="none"/>
                <w:u w:val="single"/>
              </w:rPr>
              <w:t xml:space="preserve"> </w:t>
            </w:r>
            <w:r>
              <w:rPr>
                <w:rFonts w:hint="eastAsia" w:ascii="宋体" w:hAnsi="宋体" w:eastAsia="宋体" w:cs="宋体"/>
                <w:color w:val="auto"/>
                <w:sz w:val="21"/>
                <w:szCs w:val="21"/>
                <w:highlight w:val="none"/>
              </w:rPr>
              <w:t>作出澄清、说明或者补正，提交澄清、说明或补正的时间为接到工作人员电话通知后半小时内。请投标单位期间电话保持畅通，如未及时接听电话，视为放弃澄清、说明或补正的权利；</w:t>
            </w:r>
          </w:p>
          <w:p w14:paraId="6E122D99">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3、取消投标人法定代表人或授权委托人到场签字要求，取消开标记录表签字要求；</w:t>
            </w:r>
          </w:p>
          <w:p w14:paraId="3D817F32">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i/>
                <w:color w:val="auto"/>
                <w:sz w:val="21"/>
                <w:szCs w:val="21"/>
                <w:highlight w:val="none"/>
              </w:rPr>
            </w:pPr>
            <w:r>
              <w:rPr>
                <w:rFonts w:hint="eastAsia" w:ascii="宋体" w:hAnsi="宋体" w:eastAsia="宋体" w:cs="宋体"/>
                <w:strike w:val="0"/>
                <w:dstrike w:val="0"/>
                <w:color w:val="auto"/>
                <w:sz w:val="21"/>
                <w:szCs w:val="21"/>
                <w:highlight w:val="none"/>
              </w:rPr>
              <w:t>4、由代理机构工作人员现场在监督部门、公证处监督下</w:t>
            </w:r>
            <w:r>
              <w:rPr>
                <w:rFonts w:hint="eastAsia" w:ascii="宋体" w:hAnsi="宋体" w:eastAsia="宋体" w:cs="宋体"/>
                <w:strike/>
                <w:dstrike w:val="0"/>
                <w:color w:val="auto"/>
                <w:sz w:val="21"/>
                <w:szCs w:val="21"/>
                <w:highlight w:val="none"/>
              </w:rPr>
              <w:t>核验投标文件密封性并开启投标文件，</w:t>
            </w:r>
            <w:r>
              <w:rPr>
                <w:rFonts w:hint="eastAsia" w:ascii="宋体" w:hAnsi="宋体" w:eastAsia="宋体" w:cs="宋体"/>
                <w:strike w:val="0"/>
                <w:dstrike w:val="0"/>
                <w:color w:val="auto"/>
                <w:sz w:val="21"/>
                <w:szCs w:val="21"/>
                <w:highlight w:val="none"/>
              </w:rPr>
              <w:t>组织评审，并对开评标活动进行全程录音录像。</w:t>
            </w:r>
          </w:p>
        </w:tc>
      </w:tr>
      <w:tr w14:paraId="5FA15C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13A7B4AE">
            <w:pPr>
              <w:spacing w:line="312" w:lineRule="auto"/>
              <w:ind w:left="105" w:leftChars="50" w:right="105" w:rightChars="50"/>
              <w:jc w:val="both"/>
              <w:rPr>
                <w:rFonts w:hint="eastAsia" w:ascii="宋体" w:hAnsi="宋体" w:eastAsia="宋体" w:cs="宋体"/>
                <w:b/>
                <w:bCs/>
                <w:color w:val="auto"/>
                <w:sz w:val="21"/>
                <w:szCs w:val="21"/>
                <w:highlight w:val="none"/>
              </w:rPr>
            </w:pPr>
            <w:r>
              <w:rPr>
                <w:rFonts w:hint="eastAsia" w:ascii="宋体" w:hAnsi="宋体" w:eastAsia="宋体" w:cs="宋体"/>
                <w:b/>
                <w:bCs/>
                <w:color w:val="auto"/>
                <w:highlight w:val="none"/>
                <w:lang w:val="en-US" w:eastAsia="zh-CN"/>
              </w:rPr>
              <w:t>5.2</w:t>
            </w:r>
          </w:p>
        </w:tc>
        <w:tc>
          <w:tcPr>
            <w:tcW w:w="1905" w:type="dxa"/>
            <w:noWrap w:val="0"/>
            <w:vAlign w:val="center"/>
          </w:tcPr>
          <w:p w14:paraId="4F215859">
            <w:pPr>
              <w:tabs>
                <w:tab w:val="left" w:pos="1480"/>
              </w:tabs>
              <w:spacing w:line="312" w:lineRule="auto"/>
              <w:ind w:left="105" w:leftChars="50" w:right="105" w:rightChars="50"/>
              <w:jc w:val="both"/>
              <w:rPr>
                <w:rFonts w:hint="eastAsia" w:ascii="宋体" w:hAnsi="宋体" w:eastAsia="宋体" w:cs="宋体"/>
                <w:b/>
                <w:bCs/>
                <w:color w:val="auto"/>
                <w:sz w:val="21"/>
                <w:szCs w:val="21"/>
                <w:highlight w:val="none"/>
              </w:rPr>
            </w:pPr>
            <w:r>
              <w:rPr>
                <w:rFonts w:hint="eastAsia" w:ascii="宋体" w:hAnsi="宋体" w:eastAsia="宋体" w:cs="宋体"/>
                <w:b/>
                <w:bCs/>
                <w:color w:val="auto"/>
                <w:highlight w:val="none"/>
              </w:rPr>
              <w:t>开标程序</w:t>
            </w:r>
          </w:p>
        </w:tc>
        <w:tc>
          <w:tcPr>
            <w:tcW w:w="6164" w:type="dxa"/>
            <w:noWrap w:val="0"/>
            <w:vAlign w:val="top"/>
          </w:tcPr>
          <w:p w14:paraId="50B7E910">
            <w:pPr>
              <w:tabs>
                <w:tab w:val="left" w:pos="5680"/>
              </w:tabs>
              <w:spacing w:line="312"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（一）宣布开标</w:t>
            </w:r>
          </w:p>
          <w:p w14:paraId="2682B29F">
            <w:pPr>
              <w:tabs>
                <w:tab w:val="left" w:pos="5680"/>
              </w:tabs>
              <w:spacing w:line="312"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（二）公布投标人数量</w:t>
            </w:r>
          </w:p>
          <w:p w14:paraId="5B624DAF">
            <w:pPr>
              <w:tabs>
                <w:tab w:val="left" w:pos="5680"/>
              </w:tabs>
              <w:spacing w:line="312"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（三）投标人解密（投标文件解密在 </w:t>
            </w:r>
            <w:r>
              <w:rPr>
                <w:rFonts w:hint="eastAsia" w:ascii="宋体" w:hAnsi="宋体" w:eastAsia="宋体" w:cs="宋体"/>
                <w:b/>
                <w:bCs/>
                <w:color w:val="auto"/>
                <w:highlight w:val="none"/>
                <w:lang w:val="en-US" w:eastAsia="zh-CN"/>
              </w:rPr>
              <w:t>60</w:t>
            </w:r>
            <w:r>
              <w:rPr>
                <w:rFonts w:hint="eastAsia" w:ascii="宋体" w:hAnsi="宋体" w:eastAsia="宋体" w:cs="宋体"/>
                <w:b/>
                <w:bCs/>
                <w:color w:val="auto"/>
                <w:highlight w:val="none"/>
              </w:rPr>
              <w:t xml:space="preserve"> 分钟内完成，具体以电子招投标交易平台系统时间为准）</w:t>
            </w:r>
          </w:p>
          <w:p w14:paraId="559BDD64">
            <w:pPr>
              <w:tabs>
                <w:tab w:val="left" w:pos="5680"/>
              </w:tabs>
              <w:spacing w:line="312"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（四）参数录入。</w:t>
            </w:r>
          </w:p>
          <w:p w14:paraId="1E7B724A">
            <w:pPr>
              <w:tabs>
                <w:tab w:val="left" w:pos="5680"/>
              </w:tabs>
              <w:spacing w:line="312"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（五）公布开标结果</w:t>
            </w:r>
          </w:p>
          <w:p w14:paraId="74BBB2AF">
            <w:pPr>
              <w:tabs>
                <w:tab w:val="left" w:pos="5680"/>
              </w:tabs>
              <w:spacing w:line="312" w:lineRule="auto"/>
              <w:ind w:left="105" w:leftChars="50" w:right="105" w:rightChars="50"/>
              <w:jc w:val="both"/>
              <w:rPr>
                <w:rFonts w:hint="eastAsia" w:ascii="宋体" w:hAnsi="宋体" w:eastAsia="宋体" w:cs="宋体"/>
                <w:b/>
                <w:bCs/>
                <w:strike w:val="0"/>
                <w:dstrike w:val="0"/>
                <w:color w:val="auto"/>
                <w:sz w:val="21"/>
                <w:szCs w:val="21"/>
                <w:highlight w:val="none"/>
              </w:rPr>
            </w:pPr>
            <w:r>
              <w:rPr>
                <w:rFonts w:hint="eastAsia" w:ascii="宋体" w:hAnsi="宋体" w:eastAsia="宋体" w:cs="宋体"/>
                <w:b/>
                <w:bCs/>
                <w:color w:val="auto"/>
                <w:highlight w:val="none"/>
              </w:rPr>
              <w:t>（六）开标结束</w:t>
            </w:r>
          </w:p>
        </w:tc>
      </w:tr>
      <w:tr w14:paraId="5A3D21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1D88E1DE">
            <w:pPr>
              <w:pStyle w:val="48"/>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5.4</w:t>
            </w:r>
          </w:p>
        </w:tc>
        <w:tc>
          <w:tcPr>
            <w:tcW w:w="1905" w:type="dxa"/>
            <w:noWrap w:val="0"/>
            <w:vAlign w:val="center"/>
          </w:tcPr>
          <w:p w14:paraId="7EF2526D">
            <w:pPr>
              <w:pStyle w:val="48"/>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2" w:char="0052"/>
            </w:r>
            <w:r>
              <w:rPr>
                <w:rFonts w:hint="eastAsia" w:ascii="宋体" w:hAnsi="宋体" w:eastAsia="宋体" w:cs="宋体"/>
                <w:color w:val="auto"/>
                <w:sz w:val="21"/>
                <w:szCs w:val="21"/>
                <w:highlight w:val="none"/>
              </w:rPr>
              <w:t>特殊情况处置</w:t>
            </w:r>
          </w:p>
        </w:tc>
        <w:tc>
          <w:tcPr>
            <w:tcW w:w="6164" w:type="dxa"/>
            <w:noWrap w:val="0"/>
            <w:vAlign w:val="center"/>
          </w:tcPr>
          <w:p w14:paraId="2556C12D">
            <w:pPr>
              <w:keepNext w:val="0"/>
              <w:keepLines w:val="0"/>
              <w:pageBreakBefore w:val="0"/>
              <w:tabs>
                <w:tab w:val="left" w:pos="5680"/>
              </w:tabs>
              <w:kinsoku/>
              <w:overflowPunct w:val="0"/>
              <w:topLinePunct/>
              <w:bidi w:val="0"/>
              <w:snapToGrid w:val="0"/>
              <w:spacing w:line="336" w:lineRule="auto"/>
              <w:ind w:left="105" w:leftChars="50" w:right="105" w:rightChars="5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1.因网络、系统、电力等不可抗力因素延期开标的，需更新制作投标文件并按招标文件要求重新递交。</w:t>
            </w:r>
          </w:p>
          <w:p w14:paraId="3CC7C7B2">
            <w:pPr>
              <w:keepNext w:val="0"/>
              <w:keepLines w:val="0"/>
              <w:pageBreakBefore w:val="0"/>
              <w:tabs>
                <w:tab w:val="left" w:pos="5680"/>
              </w:tabs>
              <w:kinsoku/>
              <w:overflowPunct w:val="0"/>
              <w:topLinePunct/>
              <w:bidi w:val="0"/>
              <w:snapToGrid w:val="0"/>
              <w:spacing w:line="336" w:lineRule="auto"/>
              <w:ind w:left="105" w:leftChars="50" w:right="105" w:rightChars="5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开标特别说明：（1）因投标人原因造成其电子投标文件未解密的，视为撤销其投标文件；投标截止时间前未完成投标文件传输的，视为撤回投标文件；因投标人之外的原因造成电子投标文件未解密的，视为撤回其投标文件。</w:t>
            </w:r>
          </w:p>
          <w:p w14:paraId="4AC3074F">
            <w:pPr>
              <w:keepNext w:val="0"/>
              <w:keepLines w:val="0"/>
              <w:pageBreakBefore w:val="0"/>
              <w:tabs>
                <w:tab w:val="left" w:pos="5680"/>
              </w:tabs>
              <w:kinsoku/>
              <w:overflowPunct w:val="0"/>
              <w:topLinePunct/>
              <w:bidi w:val="0"/>
              <w:snapToGrid w:val="0"/>
              <w:spacing w:line="336" w:lineRule="auto"/>
              <w:ind w:left="105" w:leftChars="50" w:right="105" w:rightChars="5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（2）投标人必须使用生成电子投标文件的CA数字证书加密电子投标文件，未加密的视为撤销其投标文件。</w:t>
            </w:r>
          </w:p>
          <w:p w14:paraId="5BDAC198">
            <w:pPr>
              <w:keepNext w:val="0"/>
              <w:keepLines w:val="0"/>
              <w:pageBreakBefore w:val="0"/>
              <w:tabs>
                <w:tab w:val="left" w:pos="5680"/>
              </w:tabs>
              <w:kinsoku/>
              <w:overflowPunct w:val="0"/>
              <w:topLinePunct/>
              <w:bidi w:val="0"/>
              <w:snapToGrid w:val="0"/>
              <w:spacing w:line="336" w:lineRule="auto"/>
              <w:ind w:left="105" w:leftChars="50" w:right="105" w:rightChars="5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3.其他：电子投标项目开标的其他相关程序按照我市相关规定《绍兴市区工程建设项目电子招标投标管理暂行办法》执行 。</w:t>
            </w:r>
          </w:p>
        </w:tc>
      </w:tr>
      <w:tr w14:paraId="45B6F1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73" w:hRule="atLeast"/>
        </w:trPr>
        <w:tc>
          <w:tcPr>
            <w:tcW w:w="1098" w:type="dxa"/>
            <w:noWrap w:val="0"/>
            <w:vAlign w:val="center"/>
          </w:tcPr>
          <w:p w14:paraId="3947C3F7">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6.1.1</w:t>
            </w:r>
          </w:p>
        </w:tc>
        <w:tc>
          <w:tcPr>
            <w:tcW w:w="1905" w:type="dxa"/>
            <w:noWrap w:val="0"/>
            <w:vAlign w:val="center"/>
          </w:tcPr>
          <w:p w14:paraId="66E5AAB1">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评标委员会的组建</w:t>
            </w:r>
          </w:p>
        </w:tc>
        <w:tc>
          <w:tcPr>
            <w:tcW w:w="6164" w:type="dxa"/>
            <w:noWrap w:val="0"/>
            <w:vAlign w:val="center"/>
          </w:tcPr>
          <w:p w14:paraId="6658F5E5">
            <w:pPr>
              <w:keepNext w:val="0"/>
              <w:keepLines w:val="0"/>
              <w:pageBreakBefore w:val="0"/>
              <w:kinsoku/>
              <w:overflowPunct w:val="0"/>
              <w:topLinePunct/>
              <w:bidi w:val="0"/>
              <w:snapToGrid w:val="0"/>
              <w:spacing w:line="336" w:lineRule="auto"/>
              <w:ind w:left="525" w:hanging="525" w:hangingChars="2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评标委员会共</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i w:val="0"/>
                <w:iCs/>
                <w:color w:val="auto"/>
                <w:sz w:val="21"/>
                <w:szCs w:val="21"/>
                <w:highlight w:val="none"/>
                <w:u w:val="single"/>
                <w:lang w:val="en-US" w:eastAsia="zh-CN"/>
              </w:rPr>
              <w:t xml:space="preserve">7  </w:t>
            </w:r>
            <w:r>
              <w:rPr>
                <w:rFonts w:hint="eastAsia" w:ascii="宋体" w:hAnsi="宋体" w:eastAsia="宋体" w:cs="宋体"/>
                <w:color w:val="auto"/>
                <w:sz w:val="21"/>
                <w:szCs w:val="21"/>
                <w:highlight w:val="none"/>
              </w:rPr>
              <w:t>人。</w:t>
            </w:r>
          </w:p>
          <w:p w14:paraId="415470A0">
            <w:pPr>
              <w:keepNext w:val="0"/>
              <w:keepLines w:val="0"/>
              <w:pageBreakBefore w:val="0"/>
              <w:kinsoku/>
              <w:overflowPunct w:val="0"/>
              <w:topLinePunct/>
              <w:bidi w:val="0"/>
              <w:snapToGrid w:val="0"/>
              <w:spacing w:line="336" w:lineRule="auto"/>
              <w:ind w:left="525" w:hanging="525" w:hangingChars="2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其中招标人代表</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lang w:val="en-US" w:eastAsia="zh-CN"/>
              </w:rPr>
              <w:t>2</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人；专家</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u w:val="single"/>
                <w:lang w:val="en-US" w:eastAsia="zh-CN"/>
              </w:rPr>
              <w:t>5</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人。</w:t>
            </w:r>
          </w:p>
          <w:p w14:paraId="3426B6C0">
            <w:pPr>
              <w:keepNext w:val="0"/>
              <w:keepLines w:val="0"/>
              <w:pageBreakBefore w:val="0"/>
              <w:tabs>
                <w:tab w:val="left" w:pos="5680"/>
              </w:tabs>
              <w:kinsoku/>
              <w:overflowPunct w:val="0"/>
              <w:topLinePunct/>
              <w:bidi w:val="0"/>
              <w:snapToGrid w:val="0"/>
              <w:spacing w:line="336" w:lineRule="auto"/>
              <w:ind w:left="105" w:leftChars="50" w:right="105" w:rightChars="5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评标专家确定方式：</w:t>
            </w:r>
            <w:bookmarkStart w:id="3" w:name="OLE_LINK3"/>
            <w:r>
              <w:rPr>
                <w:rFonts w:hint="eastAsia" w:ascii="宋体" w:hAnsi="宋体" w:eastAsia="宋体" w:cs="宋体"/>
                <w:b/>
                <w:bCs/>
                <w:i w:val="0"/>
                <w:iCs/>
                <w:color w:val="auto"/>
                <w:sz w:val="21"/>
                <w:szCs w:val="21"/>
                <w:highlight w:val="none"/>
                <w:u w:val="single"/>
                <w:lang w:val="en-US" w:eastAsia="zh-CN"/>
              </w:rPr>
              <w:t>按规定</w:t>
            </w:r>
            <w:bookmarkEnd w:id="3"/>
            <w:r>
              <w:rPr>
                <w:rFonts w:hint="eastAsia" w:ascii="宋体" w:hAnsi="宋体" w:eastAsia="宋体" w:cs="宋体"/>
                <w:b/>
                <w:bCs/>
                <w:i w:val="0"/>
                <w:iCs/>
                <w:color w:val="auto"/>
                <w:sz w:val="21"/>
                <w:szCs w:val="21"/>
                <w:highlight w:val="none"/>
                <w:u w:val="single"/>
                <w:lang w:val="en-US" w:eastAsia="zh-CN"/>
              </w:rPr>
              <w:t xml:space="preserve">执行 </w:t>
            </w:r>
            <w:r>
              <w:rPr>
                <w:rFonts w:hint="eastAsia" w:ascii="宋体" w:hAnsi="宋体" w:eastAsia="宋体" w:cs="宋体"/>
                <w:color w:val="auto"/>
                <w:sz w:val="21"/>
                <w:szCs w:val="21"/>
                <w:highlight w:val="none"/>
              </w:rPr>
              <w:t>。</w:t>
            </w:r>
          </w:p>
        </w:tc>
      </w:tr>
      <w:tr w14:paraId="288362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5D513069">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6.3</w:t>
            </w:r>
          </w:p>
        </w:tc>
        <w:tc>
          <w:tcPr>
            <w:tcW w:w="1905" w:type="dxa"/>
            <w:noWrap w:val="0"/>
            <w:vAlign w:val="center"/>
          </w:tcPr>
          <w:p w14:paraId="3838F8E4">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评标方法</w:t>
            </w:r>
          </w:p>
        </w:tc>
        <w:tc>
          <w:tcPr>
            <w:tcW w:w="6164" w:type="dxa"/>
            <w:noWrap w:val="0"/>
            <w:vAlign w:val="center"/>
          </w:tcPr>
          <w:p w14:paraId="451EF116">
            <w:pPr>
              <w:keepNext w:val="0"/>
              <w:keepLines w:val="0"/>
              <w:pageBreakBefore w:val="0"/>
              <w:widowControl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position w:val="-1"/>
                <w:sz w:val="21"/>
                <w:szCs w:val="21"/>
                <w:highlight w:val="none"/>
                <w:lang w:eastAsia="zh-CN"/>
              </w:rPr>
              <w:t>□</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"http://218.108.28.22/zjgcjy/infodetail/?infoid=25b0d8ef-782f-44f1-a7c2-cdfa059b2aa2&amp;siteid=1&amp;categoryNum=032003"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position w:val="3"/>
                <w:sz w:val="21"/>
                <w:szCs w:val="21"/>
                <w:highlight w:val="none"/>
              </w:rPr>
              <w:t>经评审的最低投标价法</w:t>
            </w:r>
            <w:r>
              <w:rPr>
                <w:rFonts w:hint="eastAsia" w:ascii="宋体" w:hAnsi="宋体" w:eastAsia="宋体" w:cs="宋体"/>
                <w:color w:val="auto"/>
                <w:position w:val="3"/>
                <w:sz w:val="21"/>
                <w:szCs w:val="21"/>
                <w:highlight w:val="none"/>
              </w:rPr>
              <w:fldChar w:fldCharType="end"/>
            </w:r>
            <w:r>
              <w:rPr>
                <w:rFonts w:hint="eastAsia" w:ascii="宋体" w:hAnsi="宋体" w:eastAsia="宋体" w:cs="宋体"/>
                <w:color w:val="auto"/>
                <w:position w:val="3"/>
                <w:sz w:val="21"/>
                <w:szCs w:val="21"/>
                <w:highlight w:val="none"/>
              </w:rPr>
              <w:t>。</w:t>
            </w:r>
          </w:p>
          <w:p w14:paraId="6781FF01">
            <w:pPr>
              <w:keepNext w:val="0"/>
              <w:keepLines w:val="0"/>
              <w:pageBreakBefore w:val="0"/>
              <w:widowControl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position w:val="4"/>
                <w:sz w:val="21"/>
                <w:szCs w:val="21"/>
                <w:highlight w:val="none"/>
                <w:lang w:eastAsia="zh-CN"/>
              </w:rPr>
              <w:t>☑</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"http://218.108.28.22/zjgcjy/infodetail/?infoid=3561d4c5-1965-4914-8d10-bfd371957ee6&amp;siteid=1&amp;categoryNum=032003"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position w:val="4"/>
                <w:sz w:val="21"/>
                <w:szCs w:val="21"/>
                <w:highlight w:val="none"/>
              </w:rPr>
              <w:t>综合评估法</w:t>
            </w:r>
            <w:r>
              <w:rPr>
                <w:rFonts w:hint="eastAsia" w:ascii="宋体" w:hAnsi="宋体" w:eastAsia="宋体" w:cs="宋体"/>
                <w:color w:val="auto"/>
                <w:position w:val="4"/>
                <w:sz w:val="21"/>
                <w:szCs w:val="21"/>
                <w:highlight w:val="none"/>
              </w:rPr>
              <w:fldChar w:fldCharType="end"/>
            </w:r>
            <w:r>
              <w:rPr>
                <w:rFonts w:hint="eastAsia" w:ascii="宋体" w:hAnsi="宋体" w:eastAsia="宋体" w:cs="宋体"/>
                <w:color w:val="auto"/>
                <w:position w:val="4"/>
                <w:sz w:val="21"/>
                <w:szCs w:val="21"/>
                <w:highlight w:val="none"/>
              </w:rPr>
              <w:t>。</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"http://218.108.28.22/zjgcjy/infodetail/?infoid=3561d4c5-1965-4914-8d10-bfd371957ee6&amp;siteid=1&amp;categoryNum=032003"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fldChar w:fldCharType="end"/>
            </w:r>
          </w:p>
        </w:tc>
      </w:tr>
      <w:tr w14:paraId="0A186C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72A65914">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6.4.2</w:t>
            </w:r>
          </w:p>
        </w:tc>
        <w:tc>
          <w:tcPr>
            <w:tcW w:w="1905" w:type="dxa"/>
            <w:noWrap w:val="0"/>
            <w:vAlign w:val="center"/>
          </w:tcPr>
          <w:p w14:paraId="34627EB6">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评标委员会推荐</w:t>
            </w:r>
          </w:p>
          <w:p w14:paraId="11209D2F">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中标候选人</w:t>
            </w:r>
          </w:p>
        </w:tc>
        <w:tc>
          <w:tcPr>
            <w:tcW w:w="6164" w:type="dxa"/>
            <w:noWrap w:val="0"/>
            <w:vAlign w:val="center"/>
          </w:tcPr>
          <w:p w14:paraId="02D0E1F5">
            <w:pPr>
              <w:pStyle w:val="2"/>
              <w:keepNext w:val="0"/>
              <w:keepLines w:val="0"/>
              <w:pageBreakBefore w:val="0"/>
              <w:tabs>
                <w:tab w:val="left" w:pos="5680"/>
              </w:tabs>
              <w:kinsoku/>
              <w:overflowPunct w:val="0"/>
              <w:topLinePunct/>
              <w:bidi w:val="0"/>
              <w:snapToGrid w:val="0"/>
              <w:spacing w:after="0"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推荐的中标候选人数量：</w:t>
            </w:r>
            <w:r>
              <w:rPr>
                <w:rFonts w:hint="eastAsia" w:ascii="宋体" w:hAnsi="宋体" w:eastAsia="宋体" w:cs="宋体"/>
                <w:color w:val="auto"/>
                <w:sz w:val="21"/>
                <w:szCs w:val="21"/>
                <w:highlight w:val="none"/>
                <w:u w:val="single"/>
              </w:rPr>
              <w:t>1</w:t>
            </w:r>
            <w:r>
              <w:rPr>
                <w:rFonts w:hint="eastAsia" w:ascii="宋体" w:hAnsi="宋体" w:eastAsia="宋体" w:cs="宋体"/>
                <w:color w:val="auto"/>
                <w:sz w:val="21"/>
                <w:szCs w:val="21"/>
                <w:highlight w:val="none"/>
              </w:rPr>
              <w:t>家。</w:t>
            </w:r>
          </w:p>
          <w:p w14:paraId="4C7DABE4">
            <w:pPr>
              <w:pStyle w:val="2"/>
              <w:keepNext w:val="0"/>
              <w:keepLines w:val="0"/>
              <w:pageBreakBefore w:val="0"/>
              <w:tabs>
                <w:tab w:val="left" w:pos="5680"/>
              </w:tabs>
              <w:kinsoku/>
              <w:overflowPunct w:val="0"/>
              <w:topLinePunct/>
              <w:bidi w:val="0"/>
              <w:snapToGrid w:val="0"/>
              <w:spacing w:after="0"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推荐入围定标的中标候选人：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人。（适用于“评定分离”。注：原则上推荐3名中标候选人，最多不超过5个。推荐名单的中标候选人不排名次。）</w:t>
            </w:r>
          </w:p>
        </w:tc>
      </w:tr>
      <w:tr w14:paraId="53C74A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31937489">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w:t>
            </w:r>
          </w:p>
        </w:tc>
        <w:tc>
          <w:tcPr>
            <w:tcW w:w="1905" w:type="dxa"/>
            <w:noWrap w:val="0"/>
            <w:vAlign w:val="center"/>
          </w:tcPr>
          <w:p w14:paraId="656AA82E">
            <w:pPr>
              <w:pStyle w:val="48"/>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确定中标人</w:t>
            </w:r>
          </w:p>
        </w:tc>
        <w:tc>
          <w:tcPr>
            <w:tcW w:w="6164" w:type="dxa"/>
            <w:noWrap w:val="0"/>
            <w:vAlign w:val="center"/>
          </w:tcPr>
          <w:p w14:paraId="7546CB3E">
            <w:pPr>
              <w:pStyle w:val="48"/>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授权评标委员会确定中标人。</w:t>
            </w:r>
          </w:p>
          <w:p w14:paraId="0CAB2BFF">
            <w:pPr>
              <w:pStyle w:val="48"/>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根据评标委员会推荐，由招标人确定中标人。</w:t>
            </w:r>
          </w:p>
          <w:p w14:paraId="5EDB2AE9">
            <w:pPr>
              <w:pStyle w:val="48"/>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评定分离，根据评标委员会推荐，另行组织定标会议，由定标委员会确定中标人。</w:t>
            </w:r>
          </w:p>
          <w:p w14:paraId="77C9EB08">
            <w:pPr>
              <w:pStyle w:val="48"/>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其他：              。</w:t>
            </w:r>
          </w:p>
        </w:tc>
      </w:tr>
      <w:tr w14:paraId="2ADFA7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76D00240">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7.1.4</w:t>
            </w:r>
          </w:p>
        </w:tc>
        <w:tc>
          <w:tcPr>
            <w:tcW w:w="1905" w:type="dxa"/>
            <w:noWrap w:val="0"/>
            <w:vAlign w:val="center"/>
          </w:tcPr>
          <w:p w14:paraId="18688236">
            <w:pPr>
              <w:pStyle w:val="48"/>
              <w:keepNext w:val="0"/>
              <w:keepLines w:val="0"/>
              <w:pageBreakBefore w:val="0"/>
              <w:kinsoku/>
              <w:overflowPunct w:val="0"/>
              <w:topLinePunct/>
              <w:bidi w:val="0"/>
              <w:snapToGrid w:val="0"/>
              <w:spacing w:line="336" w:lineRule="auto"/>
              <w:ind w:firstLine="0" w:firstLineChars="0"/>
              <w:jc w:val="both"/>
              <w:rPr>
                <w:rFonts w:hint="eastAsia" w:ascii="宋体" w:hAnsi="宋体" w:eastAsia="宋体" w:cs="宋体"/>
                <w:color w:val="auto"/>
                <w:sz w:val="21"/>
                <w:szCs w:val="21"/>
                <w:highlight w:val="none"/>
              </w:rPr>
            </w:pPr>
            <w:r>
              <w:rPr>
                <w:rFonts w:hint="eastAsia" w:ascii="宋体" w:hAnsi="宋体" w:eastAsia="宋体" w:cs="宋体"/>
                <w:snapToGrid/>
                <w:color w:val="auto"/>
                <w:sz w:val="21"/>
                <w:szCs w:val="21"/>
                <w:highlight w:val="none"/>
                <w:lang w:eastAsia="zh-CN"/>
              </w:rPr>
              <w:t>☑</w:t>
            </w:r>
            <w:r>
              <w:rPr>
                <w:rFonts w:hint="eastAsia" w:ascii="宋体" w:hAnsi="宋体" w:eastAsia="宋体" w:cs="宋体"/>
                <w:snapToGrid/>
                <w:color w:val="auto"/>
                <w:sz w:val="21"/>
                <w:szCs w:val="21"/>
                <w:highlight w:val="none"/>
              </w:rPr>
              <w:t>中</w:t>
            </w:r>
            <w:r>
              <w:rPr>
                <w:rFonts w:hint="eastAsia" w:ascii="宋体" w:hAnsi="宋体" w:eastAsia="宋体" w:cs="宋体"/>
                <w:color w:val="auto"/>
                <w:sz w:val="21"/>
                <w:szCs w:val="21"/>
                <w:highlight w:val="none"/>
              </w:rPr>
              <w:t>标公告媒介及期限</w:t>
            </w:r>
          </w:p>
        </w:tc>
        <w:tc>
          <w:tcPr>
            <w:tcW w:w="6164" w:type="dxa"/>
            <w:noWrap w:val="0"/>
            <w:vAlign w:val="center"/>
          </w:tcPr>
          <w:p w14:paraId="20F4DA3E">
            <w:pPr>
              <w:keepNext w:val="0"/>
              <w:keepLines w:val="0"/>
              <w:pageBreakBefore w:val="0"/>
              <w:kinsoku/>
              <w:overflowPunct w:val="0"/>
              <w:topLinePunct/>
              <w:bidi w:val="0"/>
              <w:snapToGrid w:val="0"/>
              <w:spacing w:line="336" w:lineRule="auto"/>
              <w:jc w:val="left"/>
              <w:rPr>
                <w:rFonts w:hint="eastAsia" w:ascii="宋体" w:hAnsi="宋体" w:eastAsia="宋体" w:cs="宋体"/>
                <w:b/>
                <w:bCs/>
                <w:i w:val="0"/>
                <w:iCs/>
                <w:color w:val="auto"/>
                <w:sz w:val="21"/>
                <w:szCs w:val="21"/>
                <w:highlight w:val="none"/>
                <w:u w:val="single"/>
                <w:lang w:val="en-US" w:eastAsia="zh-CN"/>
              </w:rPr>
            </w:pPr>
            <w:r>
              <w:rPr>
                <w:rFonts w:hint="eastAsia" w:ascii="宋体" w:hAnsi="宋体" w:eastAsia="宋体" w:cs="宋体"/>
                <w:color w:val="auto"/>
                <w:sz w:val="21"/>
                <w:szCs w:val="21"/>
                <w:highlight w:val="none"/>
              </w:rPr>
              <w:t>公</w:t>
            </w:r>
            <w:r>
              <w:rPr>
                <w:rFonts w:hint="eastAsia" w:ascii="宋体" w:hAnsi="宋体" w:eastAsia="宋体" w:cs="宋体"/>
                <w:color w:val="auto"/>
                <w:spacing w:val="-2"/>
                <w:sz w:val="21"/>
                <w:szCs w:val="21"/>
                <w:highlight w:val="none"/>
              </w:rPr>
              <w:t>告</w:t>
            </w:r>
            <w:r>
              <w:rPr>
                <w:rFonts w:hint="eastAsia" w:ascii="宋体" w:hAnsi="宋体" w:eastAsia="宋体" w:cs="宋体"/>
                <w:color w:val="auto"/>
                <w:sz w:val="21"/>
                <w:szCs w:val="21"/>
                <w:highlight w:val="none"/>
              </w:rPr>
              <w:t>媒介：</w:t>
            </w:r>
            <w:r>
              <w:rPr>
                <w:rFonts w:hint="eastAsia" w:ascii="宋体" w:hAnsi="宋体" w:eastAsia="宋体" w:cs="宋体"/>
                <w:b/>
                <w:bCs/>
                <w:i w:val="0"/>
                <w:iCs/>
                <w:color w:val="auto"/>
                <w:sz w:val="21"/>
                <w:szCs w:val="21"/>
                <w:highlight w:val="none"/>
                <w:u w:val="single"/>
                <w:lang w:val="en-US" w:eastAsia="zh-CN"/>
              </w:rPr>
              <w:t>绍兴公共资源交易网（https://ggb.sx.gov.cn/）</w:t>
            </w:r>
          </w:p>
          <w:p w14:paraId="1F956DE9">
            <w:pPr>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公告期限：不少于3日。如遇国家法定休假日，应顺延至法定休假日后第一个工作日。</w:t>
            </w:r>
          </w:p>
        </w:tc>
      </w:tr>
      <w:tr w14:paraId="149926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74A13A2E">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7.2.1</w:t>
            </w:r>
          </w:p>
        </w:tc>
        <w:tc>
          <w:tcPr>
            <w:tcW w:w="1905" w:type="dxa"/>
            <w:noWrap w:val="0"/>
            <w:vAlign w:val="center"/>
          </w:tcPr>
          <w:p w14:paraId="00847D23">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中标候选人公示</w:t>
            </w:r>
          </w:p>
        </w:tc>
        <w:tc>
          <w:tcPr>
            <w:tcW w:w="6164" w:type="dxa"/>
            <w:noWrap w:val="0"/>
            <w:vAlign w:val="center"/>
          </w:tcPr>
          <w:p w14:paraId="405DC768">
            <w:pPr>
              <w:keepNext w:val="0"/>
              <w:keepLines w:val="0"/>
              <w:pageBreakBefore w:val="0"/>
              <w:tabs>
                <w:tab w:val="left" w:pos="2150"/>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中标候选人的情况（有业绩、荣誉要求的，包括业绩、荣誉）在绍兴公共资源交易网予以公示，公示期间招标人将对业绩及相关资质、证书原件等进行核查，公示期为3日。如遇国家法定休假日，应顺延至法定休假日后第一个工作日。</w:t>
            </w:r>
          </w:p>
        </w:tc>
      </w:tr>
      <w:tr w14:paraId="4E0257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52FECC4B">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7.4.1</w:t>
            </w:r>
          </w:p>
        </w:tc>
        <w:tc>
          <w:tcPr>
            <w:tcW w:w="1905" w:type="dxa"/>
            <w:noWrap w:val="0"/>
            <w:vAlign w:val="center"/>
          </w:tcPr>
          <w:p w14:paraId="5240F3B7">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履约保证金</w:t>
            </w:r>
          </w:p>
        </w:tc>
        <w:tc>
          <w:tcPr>
            <w:tcW w:w="6164" w:type="dxa"/>
            <w:noWrap w:val="0"/>
            <w:vAlign w:val="center"/>
          </w:tcPr>
          <w:p w14:paraId="7EA93A0A">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履约保证金的形式：</w:t>
            </w:r>
            <w:bookmarkStart w:id="4" w:name="EB729f8822ed244be9b6cbf8c77e802a6c"/>
            <w:r>
              <w:rPr>
                <w:rFonts w:hint="eastAsia" w:ascii="宋体" w:hAnsi="宋体" w:eastAsia="宋体" w:cs="宋体"/>
                <w:color w:val="auto"/>
                <w:sz w:val="21"/>
                <w:szCs w:val="21"/>
                <w:highlight w:val="none"/>
              </w:rPr>
              <w:t>现金、支票、汇票、转账、银行保函、融资担保公司保函或者保险机构保证、保险、保单。</w:t>
            </w:r>
            <w:bookmarkEnd w:id="4"/>
          </w:p>
          <w:p w14:paraId="5F99186E">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履约保证金的金额：合同总价的</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u w:val="single"/>
                <w:lang w:val="en-US" w:eastAsia="zh-CN"/>
              </w:rPr>
              <w:t>2</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color w:val="auto"/>
                <w:sz w:val="21"/>
                <w:szCs w:val="21"/>
                <w:highlight w:val="none"/>
              </w:rPr>
              <w:t>%(不得超过2%)。</w:t>
            </w:r>
          </w:p>
        </w:tc>
      </w:tr>
      <w:tr w14:paraId="271F47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2ACC5B07">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8.2</w:t>
            </w:r>
          </w:p>
        </w:tc>
        <w:tc>
          <w:tcPr>
            <w:tcW w:w="1905" w:type="dxa"/>
            <w:noWrap w:val="0"/>
            <w:vAlign w:val="center"/>
          </w:tcPr>
          <w:p w14:paraId="163C2554">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不再招标的情形</w:t>
            </w:r>
          </w:p>
        </w:tc>
        <w:tc>
          <w:tcPr>
            <w:tcW w:w="6164" w:type="dxa"/>
            <w:noWrap w:val="0"/>
            <w:vAlign w:val="center"/>
          </w:tcPr>
          <w:p w14:paraId="48996B42">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重新招标后投标人仍少于3个，属于必须审批、核准的工程建设项目，经报相关部门批准后，可以不再进行招标。</w:t>
            </w:r>
          </w:p>
        </w:tc>
      </w:tr>
      <w:tr w14:paraId="4BC973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205E76DF">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9.5</w:t>
            </w:r>
          </w:p>
        </w:tc>
        <w:tc>
          <w:tcPr>
            <w:tcW w:w="1905" w:type="dxa"/>
            <w:noWrap w:val="0"/>
            <w:vAlign w:val="center"/>
          </w:tcPr>
          <w:p w14:paraId="77C2F6BC">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异议和投诉</w:t>
            </w:r>
          </w:p>
        </w:tc>
        <w:tc>
          <w:tcPr>
            <w:tcW w:w="6164" w:type="dxa"/>
            <w:noWrap w:val="0"/>
            <w:vAlign w:val="center"/>
          </w:tcPr>
          <w:p w14:paraId="1C1B871D">
            <w:pPr>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9.5.1异议</w:t>
            </w:r>
          </w:p>
          <w:p w14:paraId="0EF19DB6">
            <w:pPr>
              <w:keepNext w:val="0"/>
              <w:keepLines w:val="0"/>
              <w:pageBreakBefore w:val="0"/>
              <w:kinsoku/>
              <w:overflowPunct w:val="0"/>
              <w:topLinePunct/>
              <w:bidi w:val="0"/>
              <w:snapToGrid w:val="0"/>
              <w:spacing w:line="336"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（1）潜在投标人或者其他利害关系人对招标文件有异议的，应当在投标截止时间10日前以书面形式向招标人提出。招标人将在收到异议之日起3日内作出书面答复；作出答复前，暂停招标投标活动。</w:t>
            </w:r>
          </w:p>
          <w:p w14:paraId="3A9CD645">
            <w:pPr>
              <w:keepNext w:val="0"/>
              <w:keepLines w:val="0"/>
              <w:pageBreakBefore w:val="0"/>
              <w:kinsoku/>
              <w:overflowPunct w:val="0"/>
              <w:topLinePunct/>
              <w:bidi w:val="0"/>
              <w:snapToGrid w:val="0"/>
              <w:spacing w:line="336"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（2）投标人认为开标不符合有关规定的，应当在开标时提出异议。招标人将当场对异议给予处理或者告知处理的办法。异议和答复应记入开标记录或者制作专门记录以存档备查。</w:t>
            </w:r>
          </w:p>
          <w:p w14:paraId="31B03B0B">
            <w:pPr>
              <w:keepNext w:val="0"/>
              <w:keepLines w:val="0"/>
              <w:pageBreakBefore w:val="0"/>
              <w:kinsoku/>
              <w:overflowPunct w:val="0"/>
              <w:topLinePunct/>
              <w:bidi w:val="0"/>
              <w:snapToGrid w:val="0"/>
              <w:spacing w:line="336"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（3）投标人及其他利害关系人对评标结果有异议的，应当在中标候选人公示期内以书面形式向招标人提出。招标人将在收到异议之日起3日内作出书面答复；作出答复前，暂停招标投标活动。</w:t>
            </w:r>
          </w:p>
          <w:p w14:paraId="59CEA8A6">
            <w:pPr>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9.5.2投诉</w:t>
            </w:r>
          </w:p>
          <w:p w14:paraId="6F556BE4">
            <w:pPr>
              <w:keepNext w:val="0"/>
              <w:keepLines w:val="0"/>
              <w:pageBreakBefore w:val="0"/>
              <w:kinsoku/>
              <w:overflowPunct w:val="0"/>
              <w:topLinePunct/>
              <w:bidi w:val="0"/>
              <w:snapToGrid w:val="0"/>
              <w:spacing w:line="336"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或者其他利害关系人认为招标投标活动不符合法律、行政法规和招标文件规定的，可以自知道或者应当知道之日起10日内向有关行政监督部门投诉。投诉应当有明确的请求和必要的证明资料，具体要求按国家、省及当地招投标主管部门制定的规定。就招标文件、开标和评标结果投诉的，应当先向招标人提出异议，异议答复期不计算在前款规定的期限内。</w:t>
            </w:r>
          </w:p>
          <w:p w14:paraId="1BF37011">
            <w:pPr>
              <w:keepNext w:val="0"/>
              <w:keepLines w:val="0"/>
              <w:pageBreakBefore w:val="0"/>
              <w:kinsoku/>
              <w:overflowPunct w:val="0"/>
              <w:topLinePunct/>
              <w:bidi w:val="0"/>
              <w:snapToGrid w:val="0"/>
              <w:spacing w:line="336" w:lineRule="auto"/>
              <w:ind w:firstLine="420" w:firstLineChars="200"/>
              <w:jc w:val="both"/>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上述时限最后一日如遇国家法定休假日的，顺延至法定休假日后的第一个工作日。</w:t>
            </w:r>
          </w:p>
        </w:tc>
      </w:tr>
      <w:tr w14:paraId="06F9D2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048869AB">
            <w:pPr>
              <w:pStyle w:val="48"/>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1905" w:type="dxa"/>
            <w:noWrap w:val="0"/>
            <w:vAlign w:val="center"/>
          </w:tcPr>
          <w:p w14:paraId="3551BA8F">
            <w:pPr>
              <w:pStyle w:val="48"/>
              <w:keepNext w:val="0"/>
              <w:keepLines w:val="0"/>
              <w:pageBreakBefore w:val="0"/>
              <w:kinsoku/>
              <w:overflowPunct w:val="0"/>
              <w:topLinePunct/>
              <w:bidi w:val="0"/>
              <w:snapToGrid w:val="0"/>
              <w:spacing w:line="336" w:lineRule="auto"/>
              <w:ind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需要补充的其他内容</w:t>
            </w:r>
          </w:p>
        </w:tc>
        <w:tc>
          <w:tcPr>
            <w:tcW w:w="6164" w:type="dxa"/>
            <w:noWrap w:val="0"/>
            <w:vAlign w:val="center"/>
          </w:tcPr>
          <w:p w14:paraId="29327DD0">
            <w:pPr>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投诉受理的具体部门及电话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lang w:eastAsia="zh-CN"/>
              </w:rPr>
              <w:t>绍兴市住房和城乡建设局，</w:t>
            </w:r>
            <w:r>
              <w:rPr>
                <w:rFonts w:hint="eastAsia" w:ascii="宋体" w:hAnsi="宋体" w:eastAsia="宋体" w:cs="宋体"/>
                <w:b/>
                <w:bCs/>
                <w:color w:val="auto"/>
                <w:sz w:val="21"/>
                <w:szCs w:val="21"/>
                <w:highlight w:val="none"/>
                <w:u w:val="single"/>
                <w:lang w:val="en-US" w:eastAsia="zh-CN"/>
              </w:rPr>
              <w:t>0575-85115633</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w:t>
            </w:r>
          </w:p>
        </w:tc>
      </w:tr>
      <w:tr w14:paraId="1BE7F6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50E0259C">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w:t>
            </w:r>
          </w:p>
        </w:tc>
        <w:tc>
          <w:tcPr>
            <w:tcW w:w="1905" w:type="dxa"/>
            <w:noWrap w:val="0"/>
            <w:vAlign w:val="center"/>
          </w:tcPr>
          <w:p w14:paraId="378803CA">
            <w:pPr>
              <w:keepNext w:val="0"/>
              <w:keepLines w:val="0"/>
              <w:pageBreakBefore w:val="0"/>
              <w:tabs>
                <w:tab w:val="left" w:pos="14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否决投标的情形</w:t>
            </w:r>
          </w:p>
        </w:tc>
        <w:tc>
          <w:tcPr>
            <w:tcW w:w="6164" w:type="dxa"/>
            <w:noWrap w:val="0"/>
            <w:vAlign w:val="center"/>
          </w:tcPr>
          <w:p w14:paraId="5D9F6D39">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凡评标委员会拟作出否决投标决定的，应先向投标人进行书面询问核实。未进行询问核实程序的，不得做出否决投标决定，投标人放弃接受询问核实机会的除外。在规定的时限内投标人不参加核实或不予答复的，视为放弃接受询问核实机会。</w:t>
            </w:r>
          </w:p>
          <w:p w14:paraId="5053BCED">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二、投标文件存在以下情形之一的，由评标委员会审核并经过询标程序，其投标文件将被否决：</w:t>
            </w:r>
          </w:p>
          <w:p w14:paraId="70FA66AC">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(一)符合性内容</w:t>
            </w:r>
          </w:p>
          <w:p w14:paraId="1CA21D90">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1.投标人的资质、业绩、人员、设备(材料)等条件未满足招标文件实质性响应要求的(以投标人须知前附表3.5.7中“一、实质性响应招标文件资料”内容为准)；</w:t>
            </w:r>
          </w:p>
          <w:p w14:paraId="720A9C66">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2.投标文件未按招标文件的要求(以投标人须知前附表第3.7.3项规定为准)签字或盖章的；</w:t>
            </w:r>
          </w:p>
          <w:p w14:paraId="31D02FF7">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position w:val="1"/>
                <w:sz w:val="21"/>
                <w:szCs w:val="21"/>
                <w:highlight w:val="none"/>
                <w:lang w:eastAsia="zh-CN"/>
              </w:rPr>
              <w:t>☑</w:t>
            </w:r>
            <w:r>
              <w:rPr>
                <w:rFonts w:hint="eastAsia" w:ascii="宋体" w:hAnsi="宋体" w:eastAsia="宋体" w:cs="宋体"/>
                <w:color w:val="auto"/>
                <w:position w:val="1"/>
                <w:sz w:val="21"/>
                <w:szCs w:val="21"/>
                <w:highlight w:val="none"/>
              </w:rPr>
              <w:t>3.委托代理人无有效的</w:t>
            </w:r>
            <w:r>
              <w:rPr>
                <w:rFonts w:hint="eastAsia" w:ascii="宋体" w:hAnsi="宋体" w:eastAsia="宋体" w:cs="宋体"/>
                <w:color w:val="auto"/>
                <w:sz w:val="21"/>
                <w:szCs w:val="21"/>
                <w:highlight w:val="none"/>
              </w:rPr>
              <w:t>法定代表人</w:t>
            </w:r>
            <w:r>
              <w:rPr>
                <w:rFonts w:hint="eastAsia" w:ascii="宋体" w:hAnsi="宋体" w:eastAsia="宋体" w:cs="宋体"/>
                <w:color w:val="auto"/>
                <w:position w:val="1"/>
                <w:sz w:val="21"/>
                <w:szCs w:val="21"/>
                <w:highlight w:val="none"/>
              </w:rPr>
              <w:t>授权委托书的；</w:t>
            </w:r>
          </w:p>
          <w:p w14:paraId="2A4BFA45">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4.投标人存在投标人须知第1.4.3项和投标人须知前附表第10.3款第五点规定情形的。</w:t>
            </w:r>
          </w:p>
          <w:p w14:paraId="5F259339">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5.投标函载明的交货期不响应招标文件要求的；</w:t>
            </w:r>
          </w:p>
          <w:p w14:paraId="62323B35">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6.投标人不以自己的名义或未按招标文件要求提供投标保证金，或提供的投标保证金有缺陷而不能接受的；</w:t>
            </w:r>
          </w:p>
          <w:p w14:paraId="1719CB71">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position w:val="1"/>
                <w:sz w:val="21"/>
                <w:szCs w:val="21"/>
                <w:highlight w:val="none"/>
              </w:rPr>
              <w:t>7.投标报价高于招标文件设定的最高投标限价的；</w:t>
            </w:r>
          </w:p>
          <w:p w14:paraId="0B58099F">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8.改变招标人提供的设备(材料)清单内容的(货物名称、单位、数量)；</w:t>
            </w:r>
          </w:p>
          <w:p w14:paraId="7E0613A6">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2" w:char="0052"/>
            </w:r>
            <w:r>
              <w:rPr>
                <w:rFonts w:hint="eastAsia" w:ascii="宋体" w:hAnsi="宋体" w:eastAsia="宋体" w:cs="宋体"/>
                <w:color w:val="auto"/>
                <w:sz w:val="21"/>
                <w:szCs w:val="21"/>
                <w:highlight w:val="none"/>
              </w:rPr>
              <w:t>9.投标人及其拟派项目负责人被列入建筑市场严重失信名单（以全国建筑市场监管公共服务平台黑名单记录、失信联合惩戒记录和浙江省建筑市场监管公共服务系统严重失信名单的信息为准）；</w:t>
            </w:r>
          </w:p>
          <w:p w14:paraId="5E72BE57">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10.投标人为非中小企业的，投标人未提供《中小企业声明函》或未按照招标文件所附的《中小企业声明函》格式提供的；</w:t>
            </w:r>
          </w:p>
          <w:p w14:paraId="77AA34C1">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11.投标人存在行贿犯罪记录的；</w:t>
            </w:r>
          </w:p>
          <w:p w14:paraId="3220D5AE">
            <w:pPr>
              <w:keepNext w:val="0"/>
              <w:keepLines w:val="0"/>
              <w:pageBreakBefore w:val="0"/>
              <w:tabs>
                <w:tab w:val="left" w:pos="5680"/>
              </w:tabs>
              <w:kinsoku/>
              <w:overflowPunct w:val="0"/>
              <w:topLinePunct/>
              <w:bidi w:val="0"/>
              <w:snapToGrid w:val="0"/>
              <w:spacing w:line="336" w:lineRule="auto"/>
              <w:ind w:left="105" w:leftChars="50" w:right="105" w:rightChars="5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12.不同投标人的投标文件制作机器码、文件创建标识码一致的；（具体说明：</w:t>
            </w:r>
            <w:r>
              <w:rPr>
                <w:rFonts w:hint="eastAsia" w:ascii="宋体" w:hAnsi="宋体" w:eastAsia="宋体" w:cs="宋体"/>
                <w:b/>
                <w:bCs/>
                <w:color w:val="auto"/>
                <w:sz w:val="21"/>
                <w:szCs w:val="21"/>
                <w:highlight w:val="none"/>
                <w:u w:val="single"/>
              </w:rPr>
              <w:t xml:space="preserve">不同投标人的投标文件检测码（或制作机器码、创建标识码）一致的；（文件制作机器码是投标人在使用投标文件制作工具时，以电脑的网卡MAC地址、硬盘序列号、CPU序列号、主板序列号以及工具标识号五大特征加密生成；文件创建标识码是投标人在使用投标文件制作工具新建投标文件时，投标文件中间件产生的一串32位编码，用于标记该文件的唯一性。 </w:t>
            </w:r>
            <w:r>
              <w:rPr>
                <w:rFonts w:hint="eastAsia" w:ascii="宋体" w:hAnsi="宋体" w:eastAsia="宋体" w:cs="宋体"/>
                <w:color w:val="auto"/>
                <w:sz w:val="21"/>
                <w:szCs w:val="21"/>
                <w:highlight w:val="none"/>
              </w:rPr>
              <w:t>）</w:t>
            </w:r>
          </w:p>
          <w:p w14:paraId="52436CA7">
            <w:pPr>
              <w:pStyle w:val="47"/>
              <w:keepNext w:val="0"/>
              <w:keepLines w:val="0"/>
              <w:pageBreakBefore w:val="0"/>
              <w:tabs>
                <w:tab w:val="left" w:pos="3376"/>
                <w:tab w:val="left" w:pos="5680"/>
              </w:tabs>
              <w:kinsoku/>
              <w:overflowPunct w:val="0"/>
              <w:topLinePunct/>
              <w:bidi w:val="0"/>
              <w:snapToGrid w:val="0"/>
              <w:spacing w:line="336" w:lineRule="auto"/>
              <w:ind w:left="105" w:leftChars="50" w:right="105" w:rightChars="50" w:firstLine="0" w:firstLineChars="0"/>
              <w:jc w:val="both"/>
              <w:rPr>
                <w:rFonts w:hint="eastAsia" w:ascii="宋体" w:hAnsi="宋体" w:eastAsia="宋体" w:cs="宋体"/>
                <w:strike w:val="0"/>
                <w:dstrike w:val="0"/>
                <w:color w:val="auto"/>
                <w:sz w:val="21"/>
                <w:szCs w:val="21"/>
                <w:highlight w:val="none"/>
              </w:rPr>
            </w:pPr>
            <w:r>
              <w:rPr>
                <w:rFonts w:hint="eastAsia" w:eastAsia="宋体" w:cs="宋体"/>
                <w:strike w:val="0"/>
                <w:dstrike w:val="0"/>
                <w:color w:val="auto"/>
                <w:sz w:val="21"/>
                <w:szCs w:val="21"/>
                <w:highlight w:val="none"/>
                <w:lang w:eastAsia="zh-CN"/>
              </w:rPr>
              <w:t>□</w:t>
            </w:r>
            <w:r>
              <w:rPr>
                <w:rFonts w:hint="eastAsia" w:ascii="宋体" w:hAnsi="宋体" w:eastAsia="宋体" w:cs="宋体"/>
                <w:strike w:val="0"/>
                <w:dstrike w:val="0"/>
                <w:color w:val="auto"/>
                <w:sz w:val="21"/>
                <w:szCs w:val="21"/>
                <w:highlight w:val="none"/>
              </w:rPr>
              <w:t>13.投标人提供的纸质投标文件水印码与电子投标文件不一致的；</w:t>
            </w:r>
          </w:p>
          <w:p w14:paraId="09A1E207">
            <w:pPr>
              <w:pStyle w:val="47"/>
              <w:keepNext w:val="0"/>
              <w:keepLines w:val="0"/>
              <w:pageBreakBefore w:val="0"/>
              <w:tabs>
                <w:tab w:val="left" w:pos="3376"/>
                <w:tab w:val="left" w:pos="5680"/>
              </w:tabs>
              <w:kinsoku/>
              <w:overflowPunct w:val="0"/>
              <w:topLinePunct/>
              <w:bidi w:val="0"/>
              <w:snapToGrid w:val="0"/>
              <w:spacing w:line="336" w:lineRule="auto"/>
              <w:ind w:left="105" w:leftChars="50" w:right="105" w:rightChars="50" w:firstLine="0" w:firstLineChars="0"/>
              <w:jc w:val="both"/>
              <w:rPr>
                <w:rFonts w:hint="eastAsia" w:ascii="宋体" w:hAnsi="宋体" w:eastAsia="宋体" w:cs="宋体"/>
                <w:strike w:val="0"/>
                <w:dstrike w:val="0"/>
                <w:color w:val="auto"/>
                <w:sz w:val="21"/>
                <w:szCs w:val="21"/>
                <w:highlight w:val="none"/>
              </w:rPr>
            </w:pPr>
            <w:r>
              <w:rPr>
                <w:rFonts w:hint="eastAsia" w:eastAsia="宋体" w:cs="宋体"/>
                <w:strike w:val="0"/>
                <w:dstrike w:val="0"/>
                <w:color w:val="auto"/>
                <w:sz w:val="21"/>
                <w:szCs w:val="21"/>
                <w:highlight w:val="none"/>
                <w:lang w:eastAsia="zh-CN"/>
              </w:rPr>
              <w:t>□</w:t>
            </w:r>
            <w:r>
              <w:rPr>
                <w:rFonts w:hint="eastAsia" w:ascii="宋体" w:hAnsi="宋体" w:eastAsia="宋体" w:cs="宋体"/>
                <w:strike w:val="0"/>
                <w:dstrike w:val="0"/>
                <w:color w:val="auto"/>
                <w:sz w:val="21"/>
                <w:szCs w:val="21"/>
                <w:highlight w:val="none"/>
              </w:rPr>
              <w:t>14. 经招标人核实，投标人不符合“免缴投标保证金的”的条件，视同为未缴纳投标保证金；</w:t>
            </w:r>
          </w:p>
          <w:p w14:paraId="514DFDBA">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15.存在法律、法规、规章规定的其它无效投标情况的。</w:t>
            </w:r>
          </w:p>
          <w:p w14:paraId="3FDA97F2">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(二)技术标内容</w:t>
            </w:r>
          </w:p>
          <w:p w14:paraId="0FA583E3">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1.采用的验收标准和方法、主要技术指标达不到国家强制性标准或要求的；</w:t>
            </w:r>
          </w:p>
          <w:p w14:paraId="211CE474">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strike/>
                <w:dstrike w:val="0"/>
                <w:color w:val="auto"/>
                <w:sz w:val="21"/>
                <w:szCs w:val="21"/>
                <w:highlight w:val="none"/>
                <w:u w:val="single"/>
              </w:rPr>
            </w:pPr>
            <w:r>
              <w:rPr>
                <w:rFonts w:hint="eastAsia" w:ascii="宋体" w:hAnsi="宋体" w:eastAsia="宋体" w:cs="宋体"/>
                <w:strike/>
                <w:dstrike w:val="0"/>
                <w:color w:val="auto"/>
                <w:sz w:val="21"/>
                <w:szCs w:val="21"/>
                <w:highlight w:val="none"/>
              </w:rPr>
              <w:t>2.不符合以下技术规格、标准或性能指标的(招标人认为需要增加的，无则删除本条)：</w:t>
            </w:r>
          </w:p>
          <w:p w14:paraId="0D4B3B6B">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strike/>
                <w:dstrike w:val="0"/>
                <w:color w:val="auto"/>
                <w:sz w:val="21"/>
                <w:szCs w:val="21"/>
                <w:highlight w:val="none"/>
              </w:rPr>
              <w:t>.投标文件载明的货物包装方式、检验标准和方法等不符合以下要求的(招标人需要增加的其他内容，无则删除本条)：</w:t>
            </w:r>
          </w:p>
          <w:p w14:paraId="1DB56598">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4.存在评标办法规定的否决投标情况的；</w:t>
            </w:r>
          </w:p>
          <w:p w14:paraId="36722D8C">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strike/>
                <w:dstrike w:val="0"/>
                <w:color w:val="auto"/>
                <w:sz w:val="21"/>
                <w:szCs w:val="21"/>
                <w:highlight w:val="none"/>
              </w:rPr>
            </w:pPr>
            <w:r>
              <w:rPr>
                <w:rFonts w:hint="eastAsia" w:ascii="宋体" w:hAnsi="宋体" w:eastAsia="宋体" w:cs="宋体"/>
                <w:strike/>
                <w:dstrike w:val="0"/>
                <w:color w:val="auto"/>
                <w:sz w:val="21"/>
                <w:szCs w:val="21"/>
                <w:highlight w:val="none"/>
              </w:rPr>
              <w:t>5.(招标人需要增加的符合法律法规规定的其他内容，无则删除本条)。</w:t>
            </w:r>
          </w:p>
          <w:p w14:paraId="374F3A18">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(三)商务标内容</w:t>
            </w:r>
          </w:p>
          <w:p w14:paraId="197F2470">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1.同一投标人提交两个以上不同的投标文件或者投标报价的(招标文件要求提交备选投标的除外)；</w:t>
            </w:r>
          </w:p>
          <w:p w14:paraId="6CDBC982">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b/>
                <w:bCs/>
                <w:color w:val="auto"/>
                <w:sz w:val="21"/>
                <w:szCs w:val="21"/>
                <w:highlight w:val="none"/>
                <w:u w:val="single"/>
              </w:rPr>
            </w:pPr>
            <w:r>
              <w:rPr>
                <w:rFonts w:hint="eastAsia" w:ascii="宋体" w:hAnsi="宋体" w:eastAsia="宋体" w:cs="宋体"/>
                <w:color w:val="auto"/>
                <w:position w:val="1"/>
                <w:sz w:val="21"/>
                <w:szCs w:val="21"/>
                <w:highlight w:val="none"/>
              </w:rPr>
              <w:t>2.报价评审时，投标人拒绝按以下条款修正的：</w:t>
            </w:r>
            <w:r>
              <w:rPr>
                <w:rFonts w:hint="eastAsia" w:ascii="宋体" w:hAnsi="宋体" w:eastAsia="宋体" w:cs="宋体"/>
                <w:b/>
                <w:bCs/>
                <w:color w:val="auto"/>
                <w:highlight w:val="none"/>
                <w:u w:val="single"/>
              </w:rPr>
              <w:t>ⅰ如果数字表示的金额和用文字表示的金额不一致时，将以文字表示的金额为准；ⅱ当合价与投标总价不一致时，以投标总价为准，调整相关合价；ⅲ当单价与数量的乘积与合价不一致时，以合价为准，并调整单价</w:t>
            </w:r>
            <w:r>
              <w:rPr>
                <w:rFonts w:hint="eastAsia" w:ascii="宋体" w:hAnsi="宋体" w:eastAsia="宋体" w:cs="宋体"/>
                <w:b/>
                <w:bCs/>
                <w:color w:val="auto"/>
                <w:highlight w:val="none"/>
                <w:u w:val="single"/>
                <w:lang w:eastAsia="zh-CN"/>
              </w:rPr>
              <w:t>；</w:t>
            </w:r>
          </w:p>
          <w:p w14:paraId="5B9DA29D">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3.投标函载明的投标报价或其它关键内容不全或有瑕疵的；</w:t>
            </w:r>
          </w:p>
          <w:p w14:paraId="79344CD8">
            <w:pPr>
              <w:tabs>
                <w:tab w:val="left" w:pos="5680"/>
              </w:tabs>
              <w:spacing w:line="312"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4.未按以下要求进行报价的(招标人认为需要增加的，无则删除本条)：</w:t>
            </w:r>
            <w:r>
              <w:rPr>
                <w:rFonts w:hint="eastAsia" w:ascii="宋体" w:hAnsi="宋体" w:eastAsia="宋体" w:cs="宋体"/>
                <w:b/>
                <w:bCs/>
                <w:color w:val="auto"/>
                <w:highlight w:val="none"/>
                <w:u w:val="single"/>
              </w:rPr>
              <w:t>ⅰ投标人所报的投标综合单价（如有修正，按修正后的单价）在合同执行过程中是固定不变的（税率调整除外），不得以任何理由予以变更；ⅱ招标人不接受任何折扣优惠报价，不接受任何赠送和选择性报价；ⅲ投标人递交的投标函及投标报价表中的投标总价必须一致</w:t>
            </w:r>
            <w:r>
              <w:rPr>
                <w:rFonts w:hint="eastAsia" w:ascii="宋体" w:hAnsi="宋体" w:eastAsia="宋体" w:cs="宋体"/>
                <w:b/>
                <w:bCs/>
                <w:color w:val="auto"/>
                <w:highlight w:val="none"/>
                <w:u w:val="single"/>
                <w:lang w:eastAsia="zh-CN"/>
              </w:rPr>
              <w:t>；</w:t>
            </w:r>
          </w:p>
          <w:p w14:paraId="26B9ACF6">
            <w:pPr>
              <w:keepNext w:val="0"/>
              <w:keepLines w:val="0"/>
              <w:pageBreakBefore w:val="0"/>
              <w:tabs>
                <w:tab w:val="left" w:pos="5680"/>
              </w:tabs>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strike/>
                <w:dstrike w:val="0"/>
                <w:color w:val="auto"/>
                <w:sz w:val="21"/>
                <w:szCs w:val="21"/>
                <w:highlight w:val="none"/>
              </w:rPr>
              <w:t>5.(招标人需要增加的其他商务标内容，无则删除本条)。</w:t>
            </w:r>
          </w:p>
        </w:tc>
      </w:tr>
      <w:tr w14:paraId="668DC6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4072F204">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10.2</w:t>
            </w:r>
          </w:p>
        </w:tc>
        <w:tc>
          <w:tcPr>
            <w:tcW w:w="1905" w:type="dxa"/>
            <w:noWrap w:val="0"/>
            <w:vAlign w:val="center"/>
          </w:tcPr>
          <w:p w14:paraId="30ACF8D8">
            <w:pPr>
              <w:keepNext w:val="0"/>
              <w:keepLines w:val="0"/>
              <w:pageBreakBefore w:val="0"/>
              <w:kinsoku/>
              <w:wordWrap w:val="0"/>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定标（适用于“评定分离”）</w:t>
            </w:r>
          </w:p>
        </w:tc>
        <w:tc>
          <w:tcPr>
            <w:tcW w:w="6164" w:type="dxa"/>
            <w:noWrap w:val="0"/>
            <w:vAlign w:val="center"/>
          </w:tcPr>
          <w:p w14:paraId="16215D87">
            <w:pPr>
              <w:pStyle w:val="48"/>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1.定标委员会：定标委员会由招标人负责组建，成员数量为5人及以上单数。定标委员会成员与中标候选人有利害关系的应主动说明并申请回避。</w:t>
            </w:r>
          </w:p>
          <w:p w14:paraId="48E122B2">
            <w:pPr>
              <w:pStyle w:val="48"/>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2.定标会议地点和时间：</w:t>
            </w:r>
          </w:p>
          <w:p w14:paraId="3EB05CA7">
            <w:pPr>
              <w:pStyle w:val="48"/>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2.1定标时间：                 。</w:t>
            </w:r>
          </w:p>
          <w:p w14:paraId="6212A993">
            <w:pPr>
              <w:pStyle w:val="48"/>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2.2定标地点：                 。</w:t>
            </w:r>
          </w:p>
          <w:p w14:paraId="2D84B817">
            <w:pPr>
              <w:pStyle w:val="48"/>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2.3招标人根据相关规定在评标结果公示结束后10日内召开定标会议。</w:t>
            </w:r>
          </w:p>
          <w:p w14:paraId="46F1E8F7">
            <w:pPr>
              <w:pStyle w:val="48"/>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3.考察、质询</w:t>
            </w:r>
          </w:p>
          <w:p w14:paraId="00318FC0">
            <w:pPr>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3.1在定标会议前（考察、质询应给予中标候选人合理的准备时间。）对所有中标候选人进行考察、质询。</w:t>
            </w:r>
          </w:p>
          <w:p w14:paraId="6A280CDA">
            <w:pPr>
              <w:pStyle w:val="48"/>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3.2考察、质询小组由</w:t>
            </w:r>
            <w:r>
              <w:rPr>
                <w:rFonts w:hint="eastAsia" w:ascii="宋体" w:hAnsi="宋体" w:eastAsia="宋体" w:cs="宋体"/>
                <w:i/>
                <w:iCs/>
                <w:strike w:val="0"/>
                <w:dstrike w:val="0"/>
                <w:color w:val="auto"/>
                <w:sz w:val="21"/>
                <w:szCs w:val="21"/>
                <w:highlight w:val="none"/>
                <w:u w:val="single"/>
              </w:rPr>
              <w:t>（3人及以上单数）</w:t>
            </w:r>
            <w:r>
              <w:rPr>
                <w:rFonts w:hint="eastAsia" w:ascii="宋体" w:hAnsi="宋体" w:eastAsia="宋体" w:cs="宋体"/>
                <w:strike w:val="0"/>
                <w:dstrike w:val="0"/>
                <w:color w:val="auto"/>
                <w:sz w:val="21"/>
                <w:szCs w:val="21"/>
                <w:highlight w:val="none"/>
              </w:rPr>
              <w:t>组成。</w:t>
            </w:r>
          </w:p>
          <w:p w14:paraId="52236E19">
            <w:pPr>
              <w:pStyle w:val="48"/>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4.现场面试</w:t>
            </w:r>
          </w:p>
          <w:p w14:paraId="1538B616">
            <w:pPr>
              <w:pStyle w:val="48"/>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4.1面试时间：             ；</w:t>
            </w:r>
          </w:p>
          <w:p w14:paraId="63E0417E">
            <w:pPr>
              <w:pStyle w:val="48"/>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4.2面试内容：            ；</w:t>
            </w:r>
          </w:p>
          <w:p w14:paraId="2509DACE">
            <w:pPr>
              <w:pStyle w:val="48"/>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4.3面试方式：</w:t>
            </w:r>
          </w:p>
          <w:p w14:paraId="31481CD8">
            <w:pPr>
              <w:pStyle w:val="48"/>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4.3.1对中标候选人（联合体投标的，为联合体牵头人）持有安全生产考核合格证书的企业主要负责人（法定代表人、企业经理、企业分管安全生产的副经理、企业技术负责人）中任一一人和拟派项目负责人开展现场面试。</w:t>
            </w:r>
          </w:p>
          <w:p w14:paraId="1478914B">
            <w:pPr>
              <w:pStyle w:val="48"/>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4.3.2其他方式：                   。</w:t>
            </w:r>
          </w:p>
          <w:p w14:paraId="1BE19D47">
            <w:pPr>
              <w:pStyle w:val="48"/>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5.定标要素及具体内容</w:t>
            </w:r>
          </w:p>
          <w:p w14:paraId="3988E971">
            <w:pPr>
              <w:pStyle w:val="48"/>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 xml:space="preserve">5.1评标报告； </w:t>
            </w:r>
          </w:p>
          <w:p w14:paraId="20CF2A8B">
            <w:pPr>
              <w:pStyle w:val="48"/>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5.2考察或质询情况；</w:t>
            </w:r>
          </w:p>
          <w:p w14:paraId="0583294D">
            <w:pPr>
              <w:pStyle w:val="48"/>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5.3现场面试情况；</w:t>
            </w:r>
          </w:p>
          <w:p w14:paraId="4D572C51">
            <w:pPr>
              <w:pStyle w:val="48"/>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 xml:space="preserve">5.4价格因素； </w:t>
            </w:r>
          </w:p>
          <w:p w14:paraId="7978AC4E">
            <w:pPr>
              <w:pStyle w:val="48"/>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5.5企业实力；</w:t>
            </w:r>
          </w:p>
          <w:p w14:paraId="061563DF">
            <w:pPr>
              <w:pStyle w:val="48"/>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 xml:space="preserve">5.6企业信誉； </w:t>
            </w:r>
          </w:p>
          <w:p w14:paraId="4D79B2E3">
            <w:pPr>
              <w:pStyle w:val="48"/>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 xml:space="preserve">5.7投标方案； </w:t>
            </w:r>
          </w:p>
          <w:p w14:paraId="4A14033D">
            <w:pPr>
              <w:pStyle w:val="48"/>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 xml:space="preserve">5.8拟派团队能力与水平； </w:t>
            </w:r>
          </w:p>
          <w:p w14:paraId="67BB23D1">
            <w:pPr>
              <w:pStyle w:val="48"/>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 xml:space="preserve">5.9联合体投标的，联合体组成情况； </w:t>
            </w:r>
          </w:p>
          <w:p w14:paraId="10F9BE62">
            <w:pPr>
              <w:pStyle w:val="48"/>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F0A3"/>
            </w:r>
            <w:r>
              <w:rPr>
                <w:rFonts w:hint="eastAsia" w:ascii="宋体" w:hAnsi="宋体" w:eastAsia="宋体" w:cs="宋体"/>
                <w:strike w:val="0"/>
                <w:dstrike w:val="0"/>
                <w:color w:val="auto"/>
                <w:sz w:val="21"/>
                <w:szCs w:val="21"/>
                <w:highlight w:val="none"/>
              </w:rPr>
              <w:t>5.10招标人认为需要考量的其他因素。</w:t>
            </w:r>
          </w:p>
          <w:p w14:paraId="7B60C430">
            <w:pPr>
              <w:pStyle w:val="48"/>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6.定标方式</w:t>
            </w:r>
          </w:p>
          <w:p w14:paraId="7B35A09B">
            <w:pPr>
              <w:keepNext w:val="0"/>
              <w:keepLines w:val="0"/>
              <w:pageBreakBefore w:val="0"/>
              <w:kinsoku/>
              <w:wordWrap w:val="0"/>
              <w:overflowPunct w:val="0"/>
              <w:topLinePunct/>
              <w:bidi w:val="0"/>
              <w:snapToGrid w:val="0"/>
              <w:spacing w:line="336" w:lineRule="auto"/>
              <w:ind w:firstLine="420" w:firstLineChars="200"/>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（注：定标办法按照《浙江省工程建设项目招标投标“评定分离”操作指引（试行）》（浙发改公管〔2023〕256 号）、《绍兴市工程建设项目招标投标“评定分离”试点定标操作指引（试行）》（绍市政服办〔2023〕17号）确定，由招标人在招标文件中明确）</w:t>
            </w:r>
          </w:p>
          <w:p w14:paraId="24A20F64">
            <w:pPr>
              <w:keepNext w:val="0"/>
              <w:keepLines w:val="0"/>
              <w:pageBreakBefore w:val="0"/>
              <w:kinsoku/>
              <w:wordWrap w:val="0"/>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6.1票决法：由定标委员会以直接票决或者逐轮票决的方式确定中标人。</w:t>
            </w:r>
          </w:p>
          <w:p w14:paraId="13CDBEF4">
            <w:pPr>
              <w:keepNext w:val="0"/>
              <w:keepLines w:val="0"/>
              <w:pageBreakBefore w:val="0"/>
              <w:kinsoku/>
              <w:wordWrap w:val="0"/>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6.2集体议事法：由定标委员会进行集体商议，定标委员会成员各自发表意见，由定标委员会组长最终确定中标人。所有参加会议的定标委员会成员的意见应当作书面记录，并由定标委员会成员签字确认。</w:t>
            </w:r>
          </w:p>
          <w:p w14:paraId="151C6DCE">
            <w:pPr>
              <w:pStyle w:val="48"/>
              <w:keepNext w:val="0"/>
              <w:keepLines w:val="0"/>
              <w:pageBreakBefore w:val="0"/>
              <w:kinsoku/>
              <w:overflowPunct w:val="0"/>
              <w:topLinePunct/>
              <w:bidi w:val="0"/>
              <w:snapToGrid w:val="0"/>
              <w:spacing w:line="336" w:lineRule="auto"/>
              <w:ind w:firstLine="0" w:firstLineChars="0"/>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sym w:font="Wingdings 2" w:char="00A3"/>
            </w:r>
            <w:r>
              <w:rPr>
                <w:rFonts w:hint="eastAsia" w:ascii="宋体" w:hAnsi="宋体" w:eastAsia="宋体" w:cs="宋体"/>
                <w:strike w:val="0"/>
                <w:dstrike w:val="0"/>
                <w:color w:val="auto"/>
                <w:sz w:val="21"/>
                <w:szCs w:val="21"/>
                <w:highlight w:val="none"/>
              </w:rPr>
              <w:t>6.3其他定标办法：                  。</w:t>
            </w:r>
          </w:p>
          <w:p w14:paraId="19CE7B60">
            <w:pPr>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7.中标人公告媒介及期限</w:t>
            </w:r>
          </w:p>
          <w:p w14:paraId="31DE07CF">
            <w:pPr>
              <w:keepNext w:val="0"/>
              <w:keepLines w:val="0"/>
              <w:pageBreakBefore w:val="0"/>
              <w:kinsoku/>
              <w:overflowPunct w:val="0"/>
              <w:topLinePunct/>
              <w:bidi w:val="0"/>
              <w:snapToGrid w:val="0"/>
              <w:spacing w:line="336" w:lineRule="auto"/>
              <w:ind w:firstLine="420" w:firstLineChars="200"/>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招标人应当将中标结果情况在投标须知前附表规定的媒介上公告不少于3日。</w:t>
            </w:r>
          </w:p>
          <w:p w14:paraId="2648D358">
            <w:pPr>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7.1定标后有下列情形之一的，招标人可以组织原定标委员会从其他中标候选人中按原定标方法确定中标人：</w:t>
            </w:r>
          </w:p>
          <w:p w14:paraId="47F55AD2">
            <w:pPr>
              <w:keepNext w:val="0"/>
              <w:keepLines w:val="0"/>
              <w:pageBreakBefore w:val="0"/>
              <w:kinsoku/>
              <w:overflowPunct w:val="0"/>
              <w:topLinePunct/>
              <w:bidi w:val="0"/>
              <w:snapToGrid w:val="0"/>
              <w:spacing w:line="336" w:lineRule="auto"/>
              <w:ind w:firstLine="420" w:firstLineChars="200"/>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 xml:space="preserve">（1）中标人放弃中标资格或者拒不签订合同的； </w:t>
            </w:r>
          </w:p>
          <w:p w14:paraId="7F83CEA2">
            <w:pPr>
              <w:keepNext w:val="0"/>
              <w:keepLines w:val="0"/>
              <w:pageBreakBefore w:val="0"/>
              <w:kinsoku/>
              <w:overflowPunct w:val="0"/>
              <w:topLinePunct/>
              <w:bidi w:val="0"/>
              <w:snapToGrid w:val="0"/>
              <w:spacing w:line="336" w:lineRule="auto"/>
              <w:ind w:firstLine="420" w:firstLineChars="200"/>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 xml:space="preserve">（2）中标人被查实存在违法行为影响中标结果的； </w:t>
            </w:r>
          </w:p>
          <w:p w14:paraId="7762501F">
            <w:pPr>
              <w:keepNext w:val="0"/>
              <w:keepLines w:val="0"/>
              <w:pageBreakBefore w:val="0"/>
              <w:kinsoku/>
              <w:overflowPunct w:val="0"/>
              <w:topLinePunct/>
              <w:bidi w:val="0"/>
              <w:snapToGrid w:val="0"/>
              <w:spacing w:line="336" w:lineRule="auto"/>
              <w:ind w:firstLine="420" w:firstLineChars="200"/>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 xml:space="preserve">（3）投标须知前附表规定的其他情形。 </w:t>
            </w:r>
          </w:p>
          <w:p w14:paraId="777C27D7">
            <w:pPr>
              <w:keepNext w:val="0"/>
              <w:keepLines w:val="0"/>
              <w:pageBreakBefore w:val="0"/>
              <w:kinsoku/>
              <w:overflowPunct w:val="0"/>
              <w:topLinePunct/>
              <w:bidi w:val="0"/>
              <w:snapToGrid w:val="0"/>
              <w:spacing w:line="336" w:lineRule="auto"/>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 xml:space="preserve">7.2定标后有下列情形之一的，应重新定标： </w:t>
            </w:r>
          </w:p>
          <w:p w14:paraId="4D0710B6">
            <w:pPr>
              <w:keepNext w:val="0"/>
              <w:keepLines w:val="0"/>
              <w:pageBreakBefore w:val="0"/>
              <w:kinsoku/>
              <w:overflowPunct w:val="0"/>
              <w:topLinePunct/>
              <w:bidi w:val="0"/>
              <w:snapToGrid w:val="0"/>
              <w:spacing w:line="336" w:lineRule="auto"/>
              <w:ind w:firstLine="420" w:firstLineChars="200"/>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 xml:space="preserve">（1）查实定标委员会未按定标办法公正履职的； </w:t>
            </w:r>
          </w:p>
          <w:p w14:paraId="1EECEFBA">
            <w:pPr>
              <w:keepNext w:val="0"/>
              <w:keepLines w:val="0"/>
              <w:pageBreakBefore w:val="0"/>
              <w:kinsoku/>
              <w:overflowPunct w:val="0"/>
              <w:topLinePunct/>
              <w:bidi w:val="0"/>
              <w:snapToGrid w:val="0"/>
              <w:spacing w:line="336" w:lineRule="auto"/>
              <w:ind w:firstLine="420" w:firstLineChars="200"/>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 xml:space="preserve">（2）有定标委员会成员与中标候选人有利害关系且未申请回避的； </w:t>
            </w:r>
          </w:p>
          <w:p w14:paraId="354C0255">
            <w:pPr>
              <w:keepNext w:val="0"/>
              <w:keepLines w:val="0"/>
              <w:pageBreakBefore w:val="0"/>
              <w:kinsoku/>
              <w:overflowPunct w:val="0"/>
              <w:topLinePunct/>
              <w:bidi w:val="0"/>
              <w:snapToGrid w:val="0"/>
              <w:spacing w:line="336" w:lineRule="auto"/>
              <w:ind w:firstLine="420" w:firstLineChars="200"/>
              <w:jc w:val="left"/>
              <w:rPr>
                <w:rFonts w:hint="eastAsia" w:ascii="宋体" w:hAnsi="宋体" w:eastAsia="宋体" w:cs="宋体"/>
                <w:strike w:val="0"/>
                <w:dstrike w:val="0"/>
                <w:color w:val="auto"/>
                <w:sz w:val="21"/>
                <w:szCs w:val="21"/>
                <w:highlight w:val="none"/>
              </w:rPr>
            </w:pPr>
            <w:r>
              <w:rPr>
                <w:rFonts w:hint="eastAsia" w:ascii="宋体" w:hAnsi="宋体" w:eastAsia="宋体" w:cs="宋体"/>
                <w:strike w:val="0"/>
                <w:dstrike w:val="0"/>
                <w:color w:val="auto"/>
                <w:sz w:val="21"/>
                <w:szCs w:val="21"/>
                <w:highlight w:val="none"/>
              </w:rPr>
              <w:t>（3）投标须知前附表规定的其他情形。</w:t>
            </w:r>
          </w:p>
        </w:tc>
      </w:tr>
      <w:tr w14:paraId="50A312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79EF809B">
            <w:pPr>
              <w:keepNext w:val="0"/>
              <w:keepLines w:val="0"/>
              <w:pageBreakBefore w:val="0"/>
              <w:kinsoku/>
              <w:overflowPunct w:val="0"/>
              <w:topLinePunct/>
              <w:bidi w:val="0"/>
              <w:snapToGrid w:val="0"/>
              <w:spacing w:line="336" w:lineRule="auto"/>
              <w:ind w:left="105" w:leftChars="50" w:right="105" w:right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10.3</w:t>
            </w:r>
          </w:p>
        </w:tc>
        <w:tc>
          <w:tcPr>
            <w:tcW w:w="1905" w:type="dxa"/>
            <w:noWrap w:val="0"/>
            <w:vAlign w:val="center"/>
          </w:tcPr>
          <w:p w14:paraId="1CD17235">
            <w:pPr>
              <w:keepNext w:val="0"/>
              <w:keepLines w:val="0"/>
              <w:pageBreakBefore w:val="0"/>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特别说明</w:t>
            </w:r>
          </w:p>
        </w:tc>
        <w:tc>
          <w:tcPr>
            <w:tcW w:w="6164" w:type="dxa"/>
            <w:noWrap w:val="0"/>
            <w:vAlign w:val="center"/>
          </w:tcPr>
          <w:p w14:paraId="21713FA6">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一、本招标文件斜体字部分是根据本次招标内容的具体情况进行的相应填写。</w:t>
            </w:r>
          </w:p>
          <w:p w14:paraId="4322A417">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二、投标人须知具体内容如与本前附表不一致的，以本前附表为准。</w:t>
            </w:r>
          </w:p>
          <w:p w14:paraId="7CE73E2E">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三、投标人投标函与投标报价表不一致的，以投标人投标函为准。</w:t>
            </w:r>
          </w:p>
          <w:p w14:paraId="29D67B34">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四、除招标文件另有规定外，投标函的投标报价与清单汇总报价不一致时，以投标函报价为准。</w:t>
            </w:r>
          </w:p>
          <w:p w14:paraId="269EF347">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评标委员会评标中，发现投标人有下列情形之一的，且经询标澄清投标人无令人信服的理由和可靠证据证明其合理性的，经半数以上成员确认，其投标文件按否决投标处理，不再对其进行评审，也不影响继续评标。评标结束后，评标委员会应将有串通投标嫌疑的投标文件以及相关评标分析材料及时移交招标投标行政监督部门作进一步的调查处理，即使最终无法认定串通投标行为成立，也不影响对其按否决投标处理的结果。</w:t>
            </w:r>
          </w:p>
          <w:p w14:paraId="2ED619CD">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1.不同投标人的投标文件由同一单位或者个人编制；</w:t>
            </w:r>
          </w:p>
          <w:p w14:paraId="6B18B09C">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2.不同投标人委托同一单位或者个人办理投标事宜；</w:t>
            </w:r>
          </w:p>
          <w:p w14:paraId="1AB2919D">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3.不同投标人的投标文件载明的项目管理成员为同一人；</w:t>
            </w:r>
          </w:p>
          <w:p w14:paraId="748DC7EE">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4.不同投标人的投标文件异常一致或者投标报价呈规律性差异；</w:t>
            </w:r>
          </w:p>
          <w:p w14:paraId="6F775FF6">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5.不同投标人的投标文件相互混装；</w:t>
            </w:r>
          </w:p>
          <w:p w14:paraId="0F71ABBE">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6.不同投标人的投标保证金从同一单位或者个人的账户转出或者通过同一单位或者个人的账户购买电子保函；</w:t>
            </w:r>
          </w:p>
          <w:p w14:paraId="2665BF5B">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7.投标人之间协商投标报价等投标文件的实质性内容；</w:t>
            </w:r>
          </w:p>
          <w:p w14:paraId="56B25EB2">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8.投标人之间约定中标人；</w:t>
            </w:r>
          </w:p>
          <w:p w14:paraId="0B734F48">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9.投标人之间约定部分投标人放弃投标或者中标；</w:t>
            </w:r>
          </w:p>
          <w:p w14:paraId="4EF2CA97">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10.属于同一集团、协会、商会等组织成员的投标人按照该组织要求协同投标；</w:t>
            </w:r>
          </w:p>
          <w:p w14:paraId="21BA568B">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11.投标人之间为谋取中标或者排斥特定投标人而采取的其他联合行动。</w:t>
            </w:r>
          </w:p>
          <w:p w14:paraId="4E63B758">
            <w:pPr>
              <w:keepNext w:val="0"/>
              <w:keepLines w:val="0"/>
              <w:pageBreakBefore w:val="0"/>
              <w:tabs>
                <w:tab w:val="left" w:pos="5680"/>
              </w:tabs>
              <w:kinsoku/>
              <w:overflowPunct w:val="0"/>
              <w:topLinePunct/>
              <w:bidi w:val="0"/>
              <w:snapToGrid w:val="0"/>
              <w:spacing w:line="336"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12.本招标文件由招标人负责解释。</w:t>
            </w:r>
          </w:p>
        </w:tc>
      </w:tr>
      <w:tr w14:paraId="64B04E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noWrap w:val="0"/>
            <w:vAlign w:val="center"/>
          </w:tcPr>
          <w:p w14:paraId="6203552D">
            <w:pPr>
              <w:spacing w:line="312" w:lineRule="auto"/>
              <w:ind w:left="105" w:leftChars="50" w:right="105" w:rightChars="50"/>
              <w:jc w:val="left"/>
              <w:rPr>
                <w:rFonts w:hint="eastAsia" w:ascii="宋体" w:hAnsi="宋体" w:eastAsia="宋体" w:cs="宋体"/>
                <w:color w:val="auto"/>
                <w:sz w:val="21"/>
                <w:szCs w:val="21"/>
                <w:highlight w:val="none"/>
              </w:rPr>
            </w:pPr>
            <w:r>
              <w:rPr>
                <w:rFonts w:hint="eastAsia" w:ascii="宋体" w:hAnsi="宋体" w:eastAsia="宋体" w:cs="宋体"/>
                <w:b/>
                <w:bCs/>
                <w:color w:val="auto"/>
                <w:highlight w:val="none"/>
              </w:rPr>
              <w:t>10.5</w:t>
            </w:r>
          </w:p>
        </w:tc>
        <w:tc>
          <w:tcPr>
            <w:tcW w:w="1905" w:type="dxa"/>
            <w:noWrap w:val="0"/>
            <w:vAlign w:val="center"/>
          </w:tcPr>
          <w:p w14:paraId="74EE1E62">
            <w:pPr>
              <w:rPr>
                <w:rFonts w:hint="eastAsia" w:ascii="宋体" w:hAnsi="宋体" w:eastAsia="宋体" w:cs="宋体"/>
                <w:color w:val="auto"/>
                <w:sz w:val="21"/>
                <w:szCs w:val="21"/>
                <w:highlight w:val="none"/>
              </w:rPr>
            </w:pPr>
            <w:r>
              <w:rPr>
                <w:rFonts w:hint="eastAsia" w:ascii="宋体" w:hAnsi="宋体" w:eastAsia="宋体" w:cs="宋体"/>
                <w:b/>
                <w:bCs/>
                <w:color w:val="auto"/>
                <w:highlight w:val="none"/>
              </w:rPr>
              <w:t>特别提醒</w:t>
            </w:r>
          </w:p>
        </w:tc>
        <w:tc>
          <w:tcPr>
            <w:tcW w:w="6164" w:type="dxa"/>
            <w:noWrap w:val="0"/>
            <w:vAlign w:val="top"/>
          </w:tcPr>
          <w:p w14:paraId="6D346B2F">
            <w:pPr>
              <w:tabs>
                <w:tab w:val="left" w:pos="5680"/>
              </w:tabs>
              <w:rPr>
                <w:rFonts w:hint="eastAsia" w:ascii="宋体" w:hAnsi="宋体" w:eastAsia="宋体" w:cs="宋体"/>
                <w:color w:val="auto"/>
                <w:sz w:val="21"/>
                <w:szCs w:val="21"/>
                <w:highlight w:val="none"/>
              </w:rPr>
            </w:pPr>
            <w:r>
              <w:rPr>
                <w:rFonts w:hint="eastAsia" w:ascii="宋体" w:hAnsi="宋体" w:eastAsia="宋体" w:cs="宋体"/>
                <w:b/>
                <w:bCs/>
                <w:color w:val="auto"/>
                <w:highlight w:val="none"/>
              </w:rPr>
              <w:t>请投标人仔细阅读第一章招标公告中“三、招标文件的获取和四、投标保证金的要求”。</w:t>
            </w:r>
          </w:p>
        </w:tc>
      </w:tr>
      <w:tr w14:paraId="6D4994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098" w:type="dxa"/>
            <w:shd w:val="clear" w:color="auto" w:fill="auto"/>
            <w:noWrap w:val="0"/>
            <w:vAlign w:val="center"/>
          </w:tcPr>
          <w:p w14:paraId="7286E6AD">
            <w:pPr>
              <w:keepNext w:val="0"/>
              <w:keepLines w:val="0"/>
              <w:pageBreakBefore w:val="0"/>
              <w:kinsoku/>
              <w:overflowPunct w:val="0"/>
              <w:topLinePunct/>
              <w:bidi w:val="0"/>
              <w:snapToGrid w:val="0"/>
              <w:spacing w:line="336" w:lineRule="auto"/>
              <w:jc w:val="both"/>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sz w:val="21"/>
                <w:szCs w:val="21"/>
                <w:highlight w:val="none"/>
              </w:rPr>
              <w:t>……</w:t>
            </w:r>
          </w:p>
        </w:tc>
        <w:tc>
          <w:tcPr>
            <w:tcW w:w="1905" w:type="dxa"/>
            <w:shd w:val="clear" w:color="auto" w:fill="auto"/>
            <w:noWrap w:val="0"/>
            <w:vAlign w:val="center"/>
          </w:tcPr>
          <w:p w14:paraId="00D69A9E">
            <w:pPr>
              <w:keepNext w:val="0"/>
              <w:keepLines w:val="0"/>
              <w:pageBreakBefore w:val="0"/>
              <w:kinsoku/>
              <w:overflowPunct w:val="0"/>
              <w:topLinePunct/>
              <w:bidi w:val="0"/>
              <w:snapToGrid w:val="0"/>
              <w:spacing w:line="336" w:lineRule="auto"/>
              <w:jc w:val="both"/>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sz w:val="21"/>
                <w:szCs w:val="21"/>
                <w:highlight w:val="none"/>
              </w:rPr>
              <w:t>……</w:t>
            </w:r>
          </w:p>
        </w:tc>
        <w:tc>
          <w:tcPr>
            <w:tcW w:w="6164" w:type="dxa"/>
            <w:shd w:val="clear" w:color="auto" w:fill="auto"/>
            <w:noWrap w:val="0"/>
            <w:vAlign w:val="center"/>
          </w:tcPr>
          <w:p w14:paraId="419B35C3">
            <w:pPr>
              <w:keepNext w:val="0"/>
              <w:keepLines w:val="0"/>
              <w:pageBreakBefore w:val="0"/>
              <w:kinsoku/>
              <w:overflowPunct w:val="0"/>
              <w:topLinePunct/>
              <w:bidi w:val="0"/>
              <w:snapToGrid w:val="0"/>
              <w:spacing w:line="336" w:lineRule="auto"/>
              <w:jc w:val="both"/>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color w:val="auto"/>
                <w:sz w:val="21"/>
                <w:szCs w:val="21"/>
                <w:highlight w:val="none"/>
              </w:rPr>
              <w:t>……</w:t>
            </w:r>
          </w:p>
        </w:tc>
      </w:tr>
    </w:tbl>
    <w:p w14:paraId="44F48632">
      <w:pPr>
        <w:jc w:val="both"/>
        <w:rPr>
          <w:rFonts w:hint="eastAsia" w:ascii="宋体" w:hAnsi="宋体" w:eastAsia="宋体" w:cs="宋体"/>
          <w:color w:val="auto"/>
          <w:highlight w:val="none"/>
        </w:rPr>
      </w:pPr>
    </w:p>
    <w:p w14:paraId="14D58D59">
      <w:pPr>
        <w:jc w:val="both"/>
        <w:rPr>
          <w:rFonts w:hint="eastAsia" w:ascii="宋体" w:hAnsi="宋体" w:eastAsia="宋体" w:cs="宋体"/>
          <w:color w:val="auto"/>
          <w:highlight w:val="none"/>
        </w:rPr>
        <w:sectPr>
          <w:footerReference r:id="rId6" w:type="default"/>
          <w:pgSz w:w="11906" w:h="16839"/>
          <w:pgMar w:top="1418" w:right="1559" w:bottom="1418" w:left="1474" w:header="0" w:footer="1035" w:gutter="0"/>
          <w:cols w:space="720" w:num="1"/>
        </w:sectPr>
      </w:pPr>
    </w:p>
    <w:p w14:paraId="25DA4B07">
      <w:pPr>
        <w:spacing w:before="91" w:line="221" w:lineRule="auto"/>
        <w:ind w:left="3171"/>
        <w:jc w:val="both"/>
        <w:rPr>
          <w:rFonts w:hint="eastAsia" w:ascii="宋体" w:hAnsi="宋体" w:eastAsia="宋体" w:cs="宋体"/>
          <w:color w:val="auto"/>
          <w:sz w:val="28"/>
          <w:szCs w:val="28"/>
          <w:highlight w:val="none"/>
        </w:rPr>
      </w:pPr>
      <w:bookmarkStart w:id="5" w:name="_bookmark4"/>
      <w:bookmarkEnd w:id="5"/>
      <w:r>
        <w:rPr>
          <w:rFonts w:hint="eastAsia" w:ascii="宋体" w:hAnsi="宋体" w:eastAsia="宋体" w:cs="宋体"/>
          <w:color w:val="auto"/>
          <w:sz w:val="28"/>
          <w:szCs w:val="28"/>
          <w:highlight w:val="none"/>
        </w:rPr>
        <w:t>第二节投标人须知</w:t>
      </w:r>
    </w:p>
    <w:p w14:paraId="7D87AF3A">
      <w:pPr>
        <w:pageBreakBefore w:val="0"/>
        <w:wordWrap/>
        <w:overflowPunct/>
        <w:topLinePunct w:val="0"/>
        <w:bidi w:val="0"/>
        <w:snapToGrid w:val="0"/>
        <w:spacing w:line="300"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color w:val="auto"/>
          <w:sz w:val="24"/>
          <w:szCs w:val="24"/>
          <w:highlight w:val="none"/>
        </w:rPr>
        <w:t>总则</w:t>
      </w:r>
    </w:p>
    <w:p w14:paraId="419FD290">
      <w:pPr>
        <w:pageBreakBefore w:val="0"/>
        <w:wordWrap/>
        <w:overflowPunct/>
        <w:topLinePunct w:val="0"/>
        <w:bidi w:val="0"/>
        <w:snapToGrid w:val="0"/>
        <w:spacing w:line="30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1.1</w:t>
      </w:r>
      <w:r>
        <w:rPr>
          <w:rFonts w:hint="eastAsia" w:ascii="宋体" w:hAnsi="宋体" w:eastAsia="宋体" w:cs="宋体"/>
          <w:color w:val="auto"/>
          <w:sz w:val="24"/>
          <w:szCs w:val="24"/>
          <w:highlight w:val="none"/>
        </w:rPr>
        <w:t>项目概况</w:t>
      </w:r>
    </w:p>
    <w:p w14:paraId="4D3AC3EE">
      <w:pPr>
        <w:pageBreakBefore w:val="0"/>
        <w:wordWrap/>
        <w:overflowPunct/>
        <w:topLinePunct w:val="0"/>
        <w:bidi w:val="0"/>
        <w:snapToGrid w:val="0"/>
        <w:spacing w:line="300"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1.1.1根据《中华人民共和国招标投标法》、《中华人民共和国招标投标法实施条例》、《评标委员会和评标办法暂行规定》等有关法律、法规和规章的规定，本项目已具备招标条件，现对本货物采购标段进行招标。</w:t>
      </w:r>
    </w:p>
    <w:p w14:paraId="656F33C3">
      <w:pPr>
        <w:pageBreakBefore w:val="0"/>
        <w:wordWrap/>
        <w:overflowPunct/>
        <w:topLinePunct w:val="0"/>
        <w:bidi w:val="0"/>
        <w:snapToGrid w:val="0"/>
        <w:spacing w:line="300"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1.1.2本招标项目招标人：见投标人须知前附表。</w:t>
      </w:r>
    </w:p>
    <w:p w14:paraId="5A7FC011">
      <w:pPr>
        <w:pageBreakBefore w:val="0"/>
        <w:wordWrap/>
        <w:overflowPunct/>
        <w:topLinePunct w:val="0"/>
        <w:bidi w:val="0"/>
        <w:snapToGrid w:val="0"/>
        <w:spacing w:line="300"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1.1.3本招标项目招标代理机构：见投标人须知前附表。</w:t>
      </w:r>
    </w:p>
    <w:p w14:paraId="07E6A12B">
      <w:pPr>
        <w:pageBreakBefore w:val="0"/>
        <w:wordWrap/>
        <w:overflowPunct/>
        <w:topLinePunct w:val="0"/>
        <w:bidi w:val="0"/>
        <w:snapToGrid w:val="0"/>
        <w:spacing w:line="300"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1.1.4本招标项目名称：见投标人须知前附表。</w:t>
      </w:r>
    </w:p>
    <w:p w14:paraId="70761FF3">
      <w:pPr>
        <w:pageBreakBefore w:val="0"/>
        <w:wordWrap/>
        <w:overflowPunct/>
        <w:topLinePunct w:val="0"/>
        <w:bidi w:val="0"/>
        <w:snapToGrid w:val="0"/>
        <w:spacing w:line="300"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1.1.5本招标项目建设地点：见投标人须知前附表。</w:t>
      </w:r>
    </w:p>
    <w:p w14:paraId="411FB904">
      <w:pPr>
        <w:pageBreakBefore w:val="0"/>
        <w:wordWrap/>
        <w:overflowPunct/>
        <w:topLinePunct w:val="0"/>
        <w:bidi w:val="0"/>
        <w:snapToGrid w:val="0"/>
        <w:spacing w:line="30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1.2</w:t>
      </w:r>
      <w:r>
        <w:rPr>
          <w:rFonts w:hint="eastAsia" w:ascii="宋体" w:hAnsi="宋体" w:eastAsia="宋体" w:cs="宋体"/>
          <w:color w:val="auto"/>
          <w:sz w:val="24"/>
          <w:szCs w:val="24"/>
          <w:highlight w:val="none"/>
        </w:rPr>
        <w:t>资金来源和落实情况</w:t>
      </w:r>
    </w:p>
    <w:p w14:paraId="57B932EF">
      <w:pPr>
        <w:pageBreakBefore w:val="0"/>
        <w:wordWrap/>
        <w:overflowPunct/>
        <w:topLinePunct w:val="0"/>
        <w:bidi w:val="0"/>
        <w:snapToGrid w:val="0"/>
        <w:spacing w:line="300"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1.2.1本招标项目的资金来源及出资比例：见投标人须知前附表。</w:t>
      </w:r>
    </w:p>
    <w:p w14:paraId="3E8C1877">
      <w:pPr>
        <w:pageBreakBefore w:val="0"/>
        <w:wordWrap/>
        <w:overflowPunct/>
        <w:topLinePunct w:val="0"/>
        <w:bidi w:val="0"/>
        <w:snapToGrid w:val="0"/>
        <w:spacing w:line="300"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1.2.2本招标项目的资金落实情况：见投标人须知前附表。</w:t>
      </w:r>
    </w:p>
    <w:p w14:paraId="19F6FC37">
      <w:pPr>
        <w:pageBreakBefore w:val="0"/>
        <w:wordWrap/>
        <w:overflowPunct/>
        <w:topLinePunct w:val="0"/>
        <w:bidi w:val="0"/>
        <w:snapToGrid w:val="0"/>
        <w:spacing w:line="30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1.3</w:t>
      </w:r>
      <w:r>
        <w:rPr>
          <w:rFonts w:hint="eastAsia" w:ascii="宋体" w:hAnsi="宋体" w:eastAsia="宋体" w:cs="宋体"/>
          <w:color w:val="auto"/>
          <w:sz w:val="24"/>
          <w:szCs w:val="24"/>
          <w:highlight w:val="none"/>
        </w:rPr>
        <w:t>招标范围及计划服务期</w:t>
      </w:r>
    </w:p>
    <w:p w14:paraId="1B5D502A">
      <w:pPr>
        <w:pageBreakBefore w:val="0"/>
        <w:wordWrap/>
        <w:overflowPunct/>
        <w:topLinePunct w:val="0"/>
        <w:bidi w:val="0"/>
        <w:snapToGrid w:val="0"/>
        <w:spacing w:line="300"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1.3.1本次招标范围：见投标人须知前附表。</w:t>
      </w:r>
    </w:p>
    <w:p w14:paraId="3155B81A">
      <w:pPr>
        <w:pageBreakBefore w:val="0"/>
        <w:wordWrap/>
        <w:overflowPunct/>
        <w:topLinePunct w:val="0"/>
        <w:bidi w:val="0"/>
        <w:snapToGrid w:val="0"/>
        <w:spacing w:line="300"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1.3.2本招标项目交货期：见投标人须知前附表。</w:t>
      </w:r>
    </w:p>
    <w:p w14:paraId="5D2369EA">
      <w:pPr>
        <w:pageBreakBefore w:val="0"/>
        <w:wordWrap/>
        <w:overflowPunct/>
        <w:topLinePunct w:val="0"/>
        <w:bidi w:val="0"/>
        <w:snapToGrid w:val="0"/>
        <w:spacing w:line="300"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1.3.3本招标项目质量保质期：见投标人须知前附表。</w:t>
      </w:r>
    </w:p>
    <w:p w14:paraId="695ADD76">
      <w:pPr>
        <w:pageBreakBefore w:val="0"/>
        <w:wordWrap/>
        <w:overflowPunct/>
        <w:topLinePunct w:val="0"/>
        <w:bidi w:val="0"/>
        <w:snapToGrid w:val="0"/>
        <w:spacing w:line="30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1.4</w:t>
      </w:r>
      <w:r>
        <w:rPr>
          <w:rFonts w:hint="eastAsia" w:ascii="宋体" w:hAnsi="宋体" w:eastAsia="宋体" w:cs="宋体"/>
          <w:color w:val="auto"/>
          <w:sz w:val="24"/>
          <w:szCs w:val="24"/>
          <w:highlight w:val="none"/>
        </w:rPr>
        <w:t>投标人资格要求</w:t>
      </w:r>
    </w:p>
    <w:p w14:paraId="28C14745">
      <w:pPr>
        <w:pageBreakBefore w:val="0"/>
        <w:wordWrap/>
        <w:overflowPunct/>
        <w:topLinePunct w:val="0"/>
        <w:bidi w:val="0"/>
        <w:snapToGrid w:val="0"/>
        <w:spacing w:line="300"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1.4.1投标人应具备承担本标段服务的资格条件、要求。</w:t>
      </w:r>
    </w:p>
    <w:p w14:paraId="6E44EA8C">
      <w:pPr>
        <w:pageBreakBefore w:val="0"/>
        <w:wordWrap/>
        <w:overflowPunct/>
        <w:topLinePunct w:val="0"/>
        <w:bidi w:val="0"/>
        <w:snapToGrid w:val="0"/>
        <w:spacing w:line="300"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(1)资质条件：见投标人须知前附表；</w:t>
      </w:r>
    </w:p>
    <w:p w14:paraId="32A4DCB6">
      <w:pPr>
        <w:pageBreakBefore w:val="0"/>
        <w:wordWrap/>
        <w:overflowPunct/>
        <w:topLinePunct w:val="0"/>
        <w:bidi w:val="0"/>
        <w:snapToGrid w:val="0"/>
        <w:spacing w:line="300"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(2)业绩要求：见投标人须知前附表；</w:t>
      </w:r>
    </w:p>
    <w:p w14:paraId="0704B021">
      <w:pPr>
        <w:pageBreakBefore w:val="0"/>
        <w:wordWrap/>
        <w:overflowPunct/>
        <w:topLinePunct w:val="0"/>
        <w:bidi w:val="0"/>
        <w:snapToGrid w:val="0"/>
        <w:spacing w:line="300"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(3)信誉要求：见投标人须知前附表；</w:t>
      </w:r>
    </w:p>
    <w:p w14:paraId="5559E45A">
      <w:pPr>
        <w:pageBreakBefore w:val="0"/>
        <w:wordWrap/>
        <w:overflowPunct/>
        <w:topLinePunct w:val="0"/>
        <w:bidi w:val="0"/>
        <w:snapToGrid w:val="0"/>
        <w:spacing w:line="300"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(4)其他要求：见投标人须知前附表。</w:t>
      </w:r>
    </w:p>
    <w:p w14:paraId="309D71DA">
      <w:pPr>
        <w:pageBreakBefore w:val="0"/>
        <w:wordWrap/>
        <w:overflowPunct/>
        <w:topLinePunct w:val="0"/>
        <w:bidi w:val="0"/>
        <w:snapToGrid w:val="0"/>
        <w:spacing w:line="300"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1.4.2投标人须知前附表规定接受联合体投标的，除应符合本章第1.4.1项和投标人须知前附表的要求外，还应遵守以下规定：</w:t>
      </w:r>
    </w:p>
    <w:p w14:paraId="48EBCA11">
      <w:pPr>
        <w:pageBreakBefore w:val="0"/>
        <w:wordWrap/>
        <w:overflowPunct/>
        <w:topLinePunct w:val="0"/>
        <w:bidi w:val="0"/>
        <w:snapToGrid w:val="0"/>
        <w:spacing w:line="300"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(1)联合体各方应按招标文件提供的格式签订联合体协议书，明确联合体牵头人和各方权利义务；</w:t>
      </w:r>
    </w:p>
    <w:p w14:paraId="1FFBA776">
      <w:pPr>
        <w:pageBreakBefore w:val="0"/>
        <w:wordWrap/>
        <w:overflowPunct/>
        <w:topLinePunct w:val="0"/>
        <w:bidi w:val="0"/>
        <w:snapToGrid w:val="0"/>
        <w:spacing w:line="300"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(2)由同一专业的单位组成的联合体，按照资质等级较低的单位确定资质等级；</w:t>
      </w:r>
    </w:p>
    <w:p w14:paraId="43A63F6F">
      <w:pPr>
        <w:pageBreakBefore w:val="0"/>
        <w:wordWrap/>
        <w:overflowPunct/>
        <w:topLinePunct w:val="0"/>
        <w:bidi w:val="0"/>
        <w:snapToGrid w:val="0"/>
        <w:spacing w:line="300"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(3)联合体各方不得再以自己名义单独或参加其他联合体在同一标段中投标。</w:t>
      </w:r>
    </w:p>
    <w:p w14:paraId="5E07D591">
      <w:pPr>
        <w:pageBreakBefore w:val="0"/>
        <w:wordWrap/>
        <w:overflowPunct/>
        <w:topLinePunct w:val="0"/>
        <w:bidi w:val="0"/>
        <w:snapToGrid w:val="0"/>
        <w:spacing w:line="300"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1.4.3投标人(投标人是联合体的，指联合体各方)不得存在下列情形之一：</w:t>
      </w:r>
    </w:p>
    <w:p w14:paraId="61F7D9ED">
      <w:pPr>
        <w:pageBreakBefore w:val="0"/>
        <w:wordWrap/>
        <w:overflowPunct/>
        <w:topLinePunct w:val="0"/>
        <w:bidi w:val="0"/>
        <w:snapToGrid w:val="0"/>
        <w:spacing w:line="300" w:lineRule="auto"/>
        <w:ind w:firstLine="465" w:firstLineChars="194"/>
        <w:jc w:val="both"/>
        <w:rPr>
          <w:rFonts w:hint="eastAsia" w:ascii="宋体" w:hAnsi="宋体" w:eastAsia="宋体" w:cs="宋体"/>
          <w:color w:val="auto"/>
          <w:position w:val="1"/>
          <w:sz w:val="24"/>
          <w:szCs w:val="24"/>
          <w:highlight w:val="none"/>
        </w:rPr>
        <w:sectPr>
          <w:footerReference r:id="rId7" w:type="default"/>
          <w:pgSz w:w="11906" w:h="16839"/>
          <w:pgMar w:top="1418" w:right="1559" w:bottom="1418" w:left="1474" w:header="0" w:footer="1035" w:gutter="0"/>
          <w:cols w:space="720" w:num="1"/>
        </w:sectPr>
      </w:pPr>
    </w:p>
    <w:p w14:paraId="2B1AF8F7">
      <w:pPr>
        <w:pageBreakBefore w:val="0"/>
        <w:wordWrap/>
        <w:overflowPunct/>
        <w:topLinePunct w:val="0"/>
        <w:bidi w:val="0"/>
        <w:snapToGrid w:val="0"/>
        <w:spacing w:line="300"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(1)为招标人不具有独立法人资格的附属机构(单位)；</w:t>
      </w:r>
    </w:p>
    <w:p w14:paraId="5DF20F16">
      <w:pPr>
        <w:pageBreakBefore w:val="0"/>
        <w:wordWrap/>
        <w:overflowPunct/>
        <w:topLinePunct w:val="0"/>
        <w:bidi w:val="0"/>
        <w:snapToGrid w:val="0"/>
        <w:spacing w:line="300"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(2)为本标段的代建人；</w:t>
      </w:r>
    </w:p>
    <w:p w14:paraId="5287B1DE">
      <w:pPr>
        <w:pageBreakBefore w:val="0"/>
        <w:wordWrap/>
        <w:overflowPunct/>
        <w:topLinePunct w:val="0"/>
        <w:bidi w:val="0"/>
        <w:snapToGrid w:val="0"/>
        <w:spacing w:line="300"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(3)为本标段提供招标代理服务的；</w:t>
      </w:r>
    </w:p>
    <w:p w14:paraId="7D9331B8">
      <w:pPr>
        <w:pageBreakBefore w:val="0"/>
        <w:wordWrap/>
        <w:overflowPunct/>
        <w:topLinePunct w:val="0"/>
        <w:bidi w:val="0"/>
        <w:snapToGrid w:val="0"/>
        <w:spacing w:line="300"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(4)单位负责人为同一人或者存在控股、管理关系的不同单位，同时参加本标段投标的；</w:t>
      </w:r>
    </w:p>
    <w:p w14:paraId="3006F413">
      <w:pPr>
        <w:pageBreakBefore w:val="0"/>
        <w:wordWrap/>
        <w:overflowPunct/>
        <w:topLinePunct w:val="0"/>
        <w:bidi w:val="0"/>
        <w:snapToGrid w:val="0"/>
        <w:spacing w:line="300"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(5)投标人及其法定代表人控股的其他公司，同时参加本标段投标的；</w:t>
      </w:r>
    </w:p>
    <w:p w14:paraId="72A897B4">
      <w:pPr>
        <w:pageBreakBefore w:val="0"/>
        <w:wordWrap/>
        <w:overflowPunct/>
        <w:topLinePunct w:val="0"/>
        <w:bidi w:val="0"/>
        <w:snapToGrid w:val="0"/>
        <w:spacing w:line="300"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(6)与招标人存在利害关系可能影响招标公正性的法人、其他组织或者个人参加投标的；</w:t>
      </w:r>
    </w:p>
    <w:p w14:paraId="4481290A">
      <w:pPr>
        <w:pageBreakBefore w:val="0"/>
        <w:wordWrap/>
        <w:overflowPunct/>
        <w:topLinePunct w:val="0"/>
        <w:bidi w:val="0"/>
        <w:snapToGrid w:val="0"/>
        <w:spacing w:line="300"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(7)被责令停业的；</w:t>
      </w:r>
    </w:p>
    <w:p w14:paraId="7BD3DCDA">
      <w:pPr>
        <w:pageBreakBefore w:val="0"/>
        <w:wordWrap/>
        <w:overflowPunct/>
        <w:topLinePunct w:val="0"/>
        <w:bidi w:val="0"/>
        <w:snapToGrid w:val="0"/>
        <w:spacing w:line="300"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(8)被暂停或取消投标资格的；</w:t>
      </w:r>
    </w:p>
    <w:p w14:paraId="57512CD8">
      <w:pPr>
        <w:pageBreakBefore w:val="0"/>
        <w:wordWrap/>
        <w:overflowPunct/>
        <w:topLinePunct w:val="0"/>
        <w:bidi w:val="0"/>
        <w:snapToGrid w:val="0"/>
        <w:spacing w:line="300"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(9)财产被接管或冻结的。</w:t>
      </w:r>
    </w:p>
    <w:p w14:paraId="52A65D04">
      <w:pPr>
        <w:pageBreakBefore w:val="0"/>
        <w:wordWrap/>
        <w:overflowPunct/>
        <w:topLinePunct w:val="0"/>
        <w:bidi w:val="0"/>
        <w:snapToGrid w:val="0"/>
        <w:spacing w:line="30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1.5</w:t>
      </w:r>
      <w:r>
        <w:rPr>
          <w:rFonts w:hint="eastAsia" w:ascii="宋体" w:hAnsi="宋体" w:eastAsia="宋体" w:cs="宋体"/>
          <w:color w:val="auto"/>
          <w:sz w:val="24"/>
          <w:szCs w:val="24"/>
          <w:highlight w:val="none"/>
        </w:rPr>
        <w:t>费用承担</w:t>
      </w:r>
    </w:p>
    <w:p w14:paraId="103CA046">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投标人准备和参加投标活动发生的费用自理。</w:t>
      </w:r>
    </w:p>
    <w:p w14:paraId="58C62702">
      <w:pPr>
        <w:pageBreakBefore w:val="0"/>
        <w:wordWrap/>
        <w:overflowPunct/>
        <w:topLinePunct w:val="0"/>
        <w:bidi w:val="0"/>
        <w:snapToGrid w:val="0"/>
        <w:spacing w:line="30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1.6</w:t>
      </w:r>
      <w:r>
        <w:rPr>
          <w:rFonts w:hint="eastAsia" w:ascii="宋体" w:hAnsi="宋体" w:eastAsia="宋体" w:cs="宋体"/>
          <w:color w:val="auto"/>
          <w:sz w:val="24"/>
          <w:szCs w:val="24"/>
          <w:highlight w:val="none"/>
        </w:rPr>
        <w:t>保密</w:t>
      </w:r>
    </w:p>
    <w:p w14:paraId="459FD9C0">
      <w:pPr>
        <w:pageBreakBefore w:val="0"/>
        <w:wordWrap/>
        <w:overflowPunct/>
        <w:topLinePunct w:val="0"/>
        <w:bidi w:val="0"/>
        <w:snapToGrid w:val="0"/>
        <w:spacing w:line="300"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参与招标投标活动的各方应对招标文件和投标文件中的商业和技术等秘密保密，违者应对由此造成的后果承担法律责任。</w:t>
      </w:r>
    </w:p>
    <w:p w14:paraId="0FF6DC3B">
      <w:pPr>
        <w:pageBreakBefore w:val="0"/>
        <w:wordWrap/>
        <w:overflowPunct/>
        <w:topLinePunct w:val="0"/>
        <w:bidi w:val="0"/>
        <w:snapToGrid w:val="0"/>
        <w:spacing w:line="30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1.7</w:t>
      </w:r>
      <w:r>
        <w:rPr>
          <w:rFonts w:hint="eastAsia" w:ascii="宋体" w:hAnsi="宋体" w:eastAsia="宋体" w:cs="宋体"/>
          <w:color w:val="auto"/>
          <w:sz w:val="24"/>
          <w:szCs w:val="24"/>
          <w:highlight w:val="none"/>
        </w:rPr>
        <w:t>语言文字</w:t>
      </w:r>
    </w:p>
    <w:p w14:paraId="1A1368EC">
      <w:pPr>
        <w:pageBreakBefore w:val="0"/>
        <w:wordWrap/>
        <w:overflowPunct/>
        <w:topLinePunct w:val="0"/>
        <w:bidi w:val="0"/>
        <w:snapToGrid w:val="0"/>
        <w:spacing w:line="300" w:lineRule="auto"/>
        <w:ind w:firstLine="492"/>
        <w:jc w:val="both"/>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除专用术语外，与招标投标有关的语言均使用中文。必要时专用术语应附有中文注释</w:t>
      </w:r>
      <w:r>
        <w:rPr>
          <w:rFonts w:hint="eastAsia" w:ascii="宋体" w:hAnsi="宋体" w:eastAsia="宋体" w:cs="宋体"/>
          <w:color w:val="auto"/>
          <w:sz w:val="24"/>
          <w:szCs w:val="24"/>
          <w:highlight w:val="none"/>
        </w:rPr>
        <w:t>。</w:t>
      </w:r>
    </w:p>
    <w:p w14:paraId="3B855765">
      <w:pPr>
        <w:pageBreakBefore w:val="0"/>
        <w:wordWrap/>
        <w:overflowPunct/>
        <w:topLinePunct w:val="0"/>
        <w:bidi w:val="0"/>
        <w:snapToGrid w:val="0"/>
        <w:spacing w:line="30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1.8</w:t>
      </w:r>
      <w:r>
        <w:rPr>
          <w:rFonts w:hint="eastAsia" w:ascii="宋体" w:hAnsi="宋体" w:eastAsia="宋体" w:cs="宋体"/>
          <w:color w:val="auto"/>
          <w:sz w:val="24"/>
          <w:szCs w:val="24"/>
          <w:highlight w:val="none"/>
        </w:rPr>
        <w:t>计量单位</w:t>
      </w:r>
    </w:p>
    <w:p w14:paraId="581DB8BA">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所有计量均采用中华人民共和国法定计量单位。</w:t>
      </w:r>
    </w:p>
    <w:p w14:paraId="58232DC7">
      <w:pPr>
        <w:pageBreakBefore w:val="0"/>
        <w:wordWrap/>
        <w:overflowPunct/>
        <w:topLinePunct w:val="0"/>
        <w:bidi w:val="0"/>
        <w:snapToGrid w:val="0"/>
        <w:spacing w:line="30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1.9</w:t>
      </w:r>
      <w:r>
        <w:rPr>
          <w:rFonts w:hint="eastAsia" w:ascii="宋体" w:hAnsi="宋体" w:eastAsia="宋体" w:cs="宋体"/>
          <w:color w:val="auto"/>
          <w:sz w:val="24"/>
          <w:szCs w:val="24"/>
          <w:highlight w:val="none"/>
        </w:rPr>
        <w:t>踏勘现场</w:t>
      </w:r>
    </w:p>
    <w:p w14:paraId="60AAC1E7">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1.9.1投标人须知前附表规定组织踏勘现场的，招标人按投标人须知前附表规定的时间、地点组织投标人踏勘项目现场。</w:t>
      </w:r>
    </w:p>
    <w:p w14:paraId="10833CCF">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1.9.2投标人踏勘现场发生的费用自理。</w:t>
      </w:r>
    </w:p>
    <w:p w14:paraId="64A44794">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1.9.3除招标人的原因外，投标人自行负责在踏勘现场中所发生的人员伤亡和财产损失。</w:t>
      </w:r>
    </w:p>
    <w:p w14:paraId="1D6BB512">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1.9.4招标人在踏勘现场中介绍的工程场地和相关的周边环境情况，供投标人在编制投标文件时参考，招标人不对投标人据此作出的判断和决策负责。</w:t>
      </w:r>
    </w:p>
    <w:p w14:paraId="06E891AD">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1.9.5招标人提供的本工程的相关参考资料，并不构成合同文件的组成部分，</w:t>
      </w:r>
    </w:p>
    <w:p w14:paraId="7B6FBEC2">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投标人应对上述资料的解释、推论和应用负责，招标人不对投标人据此作出的判断和决策承担任何责任。</w:t>
      </w:r>
    </w:p>
    <w:p w14:paraId="5739E7AC">
      <w:pPr>
        <w:pageBreakBefore w:val="0"/>
        <w:wordWrap/>
        <w:overflowPunct/>
        <w:topLinePunct w:val="0"/>
        <w:bidi w:val="0"/>
        <w:snapToGrid w:val="0"/>
        <w:spacing w:line="30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1.10</w:t>
      </w:r>
      <w:r>
        <w:rPr>
          <w:rFonts w:hint="eastAsia" w:ascii="宋体" w:hAnsi="宋体" w:eastAsia="宋体" w:cs="宋体"/>
          <w:color w:val="auto"/>
          <w:sz w:val="24"/>
          <w:szCs w:val="24"/>
          <w:highlight w:val="none"/>
        </w:rPr>
        <w:t>投标预备会</w:t>
      </w:r>
    </w:p>
    <w:p w14:paraId="7B7F8CAA">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1.10.1投标人须知前附表规定召开投标预备会的，招标人按投标人须知前附表规定的时间和地点召开投标预备会，澄清投标人提出的问题。</w:t>
      </w:r>
    </w:p>
    <w:p w14:paraId="77500516">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1.10.2投标人提出问题的截止时间、上传疑问方式：见投标人须知前附表。</w:t>
      </w:r>
    </w:p>
    <w:p w14:paraId="62357366">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1.10.3招标文件的澄清、补充、修改的时间及下载网址：见投标人须知前附表。</w:t>
      </w:r>
    </w:p>
    <w:p w14:paraId="10B2572C">
      <w:pPr>
        <w:pageBreakBefore w:val="0"/>
        <w:wordWrap/>
        <w:overflowPunct/>
        <w:topLinePunct w:val="0"/>
        <w:bidi w:val="0"/>
        <w:snapToGrid w:val="0"/>
        <w:spacing w:line="30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1.11</w:t>
      </w:r>
      <w:r>
        <w:rPr>
          <w:rFonts w:hint="eastAsia" w:ascii="宋体" w:hAnsi="宋体" w:eastAsia="宋体" w:cs="宋体"/>
          <w:color w:val="auto"/>
          <w:sz w:val="24"/>
          <w:szCs w:val="24"/>
          <w:highlight w:val="none"/>
        </w:rPr>
        <w:t>分包</w:t>
      </w:r>
    </w:p>
    <w:p w14:paraId="00DB455F">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本招标项目不允许分包。</w:t>
      </w:r>
    </w:p>
    <w:p w14:paraId="5E0EE463">
      <w:pPr>
        <w:pageBreakBefore w:val="0"/>
        <w:wordWrap/>
        <w:overflowPunct/>
        <w:topLinePunct w:val="0"/>
        <w:bidi w:val="0"/>
        <w:snapToGrid w:val="0"/>
        <w:spacing w:line="30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1.12</w:t>
      </w:r>
      <w:r>
        <w:rPr>
          <w:rFonts w:hint="eastAsia" w:ascii="宋体" w:hAnsi="宋体" w:eastAsia="宋体" w:cs="宋体"/>
          <w:color w:val="auto"/>
          <w:sz w:val="24"/>
          <w:szCs w:val="24"/>
          <w:highlight w:val="none"/>
        </w:rPr>
        <w:t>偏离</w:t>
      </w:r>
    </w:p>
    <w:p w14:paraId="20B5B19B">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投标人须知前附表允许投标文件偏离招标文件某些要求的，偏离应当符合招标文件规定的偏离范围和幅度。</w:t>
      </w:r>
    </w:p>
    <w:p w14:paraId="28A2BFAB">
      <w:pPr>
        <w:pageBreakBefore w:val="0"/>
        <w:wordWrap/>
        <w:overflowPunct/>
        <w:topLinePunct w:val="0"/>
        <w:bidi w:val="0"/>
        <w:snapToGrid w:val="0"/>
        <w:spacing w:line="300"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2.</w:t>
      </w:r>
      <w:r>
        <w:rPr>
          <w:rFonts w:hint="eastAsia" w:ascii="宋体" w:hAnsi="宋体" w:eastAsia="宋体" w:cs="宋体"/>
          <w:color w:val="auto"/>
          <w:sz w:val="24"/>
          <w:szCs w:val="24"/>
          <w:highlight w:val="none"/>
        </w:rPr>
        <w:t>招标文件</w:t>
      </w:r>
    </w:p>
    <w:p w14:paraId="734A856B">
      <w:pPr>
        <w:pageBreakBefore w:val="0"/>
        <w:wordWrap/>
        <w:overflowPunct/>
        <w:topLinePunct w:val="0"/>
        <w:bidi w:val="0"/>
        <w:snapToGrid w:val="0"/>
        <w:spacing w:line="30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2.1</w:t>
      </w:r>
      <w:r>
        <w:rPr>
          <w:rFonts w:hint="eastAsia" w:ascii="宋体" w:hAnsi="宋体" w:eastAsia="宋体" w:cs="宋体"/>
          <w:color w:val="auto"/>
          <w:sz w:val="24"/>
          <w:szCs w:val="24"/>
          <w:highlight w:val="none"/>
        </w:rPr>
        <w:t>招标文件的组成</w:t>
      </w:r>
    </w:p>
    <w:p w14:paraId="532FD097">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本招标文件包括：</w:t>
      </w:r>
    </w:p>
    <w:p w14:paraId="18AB72BA">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(1)招标公告；</w:t>
      </w:r>
    </w:p>
    <w:p w14:paraId="5A227A14">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(2)投标人须知；</w:t>
      </w:r>
    </w:p>
    <w:p w14:paraId="253A6FA2">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(3)评标定标办法；</w:t>
      </w:r>
    </w:p>
    <w:p w14:paraId="023518CA">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(4)合同条款及格式；</w:t>
      </w:r>
    </w:p>
    <w:p w14:paraId="23CBF7AD">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(5)招标内容和技术要求；</w:t>
      </w:r>
    </w:p>
    <w:p w14:paraId="6C37A124">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(6)投标文件格式；</w:t>
      </w:r>
    </w:p>
    <w:p w14:paraId="207A7943">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(7)投标人须知前附表规定的其他材料。</w:t>
      </w:r>
    </w:p>
    <w:p w14:paraId="345142E5">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根据本章第1.10款、第2.2款对招标文件所作的澄清、修改，构成招标文件的组成部分。招标文件、招标文件的澄清或修改等在同一内容的表述上不一致时，以最后发出的书面文件为准。</w:t>
      </w:r>
    </w:p>
    <w:p w14:paraId="1934A595">
      <w:pPr>
        <w:pageBreakBefore w:val="0"/>
        <w:wordWrap/>
        <w:overflowPunct/>
        <w:topLinePunct w:val="0"/>
        <w:bidi w:val="0"/>
        <w:snapToGrid w:val="0"/>
        <w:spacing w:line="300" w:lineRule="auto"/>
        <w:jc w:val="both"/>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2.2招标文件的澄清和修改</w:t>
      </w:r>
    </w:p>
    <w:p w14:paraId="1A323F6F">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2.2.1投标人应仔细阅读和检查招标文件的全部内容。如发现缺页或附件不全，应及时向招标人提出，以便补齐。如有疑问，应在投标人须知前附表第1.10.2项规定的时间前通过电子邮件的方式向招标人提出，要求招标人对招标文件予以澄清。</w:t>
      </w:r>
    </w:p>
    <w:p w14:paraId="0367994D">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2.2.2招标文件的澄清、修改可能影响投标文件编制的，招标人将在投标人须知前附表规定的投标截止时间15个日历天前通过绍兴公共资源交易网、绍兴市公共资源交易中心进行发布，但不指明澄清问题的来源。如果澄清发出的时间距投标截止时间不足15天，相应延长投标截止时间。</w:t>
      </w:r>
    </w:p>
    <w:p w14:paraId="767596BC">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2.2.3投标人确认收到招标文件澄清和修改内容的时间：见投标人须知前附表。</w:t>
      </w:r>
    </w:p>
    <w:p w14:paraId="112FEB5E">
      <w:pPr>
        <w:pageBreakBefore w:val="0"/>
        <w:wordWrap/>
        <w:overflowPunct/>
        <w:topLinePunct w:val="0"/>
        <w:bidi w:val="0"/>
        <w:snapToGrid w:val="0"/>
        <w:spacing w:line="300"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w:t>
      </w:r>
      <w:r>
        <w:rPr>
          <w:rFonts w:hint="eastAsia" w:ascii="宋体" w:hAnsi="宋体" w:eastAsia="宋体" w:cs="宋体"/>
          <w:color w:val="auto"/>
          <w:sz w:val="24"/>
          <w:szCs w:val="24"/>
          <w:highlight w:val="none"/>
        </w:rPr>
        <w:t>投标文件</w:t>
      </w:r>
    </w:p>
    <w:p w14:paraId="649F53EC">
      <w:pPr>
        <w:pageBreakBefore w:val="0"/>
        <w:wordWrap/>
        <w:overflowPunct/>
        <w:topLinePunct w:val="0"/>
        <w:bidi w:val="0"/>
        <w:snapToGrid w:val="0"/>
        <w:spacing w:line="30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3.1</w:t>
      </w:r>
      <w:r>
        <w:rPr>
          <w:rFonts w:hint="eastAsia" w:ascii="宋体" w:hAnsi="宋体" w:eastAsia="宋体" w:cs="宋体"/>
          <w:color w:val="auto"/>
          <w:sz w:val="24"/>
          <w:szCs w:val="24"/>
          <w:highlight w:val="none"/>
        </w:rPr>
        <w:t>投标文件的组成</w:t>
      </w:r>
    </w:p>
    <w:p w14:paraId="0C7D9BDC">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3.1.1商务标部分</w:t>
      </w:r>
    </w:p>
    <w:p w14:paraId="1082D991">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(1)投标函(</w:t>
      </w:r>
      <w:r>
        <w:rPr>
          <w:rFonts w:hint="eastAsia" w:ascii="宋体" w:hAnsi="宋体" w:eastAsia="宋体" w:cs="宋体"/>
          <w:color w:val="auto"/>
          <w:position w:val="1"/>
          <w:sz w:val="24"/>
          <w:szCs w:val="24"/>
          <w:highlight w:val="none"/>
          <w:lang w:val="en-US" w:eastAsia="zh-CN"/>
        </w:rPr>
        <w:t>放入系统内部格式投标函及其附录中</w:t>
      </w:r>
      <w:r>
        <w:rPr>
          <w:rFonts w:hint="eastAsia" w:ascii="宋体" w:hAnsi="宋体" w:eastAsia="宋体" w:cs="宋体"/>
          <w:color w:val="auto"/>
          <w:position w:val="1"/>
          <w:sz w:val="24"/>
          <w:szCs w:val="24"/>
          <w:highlight w:val="none"/>
        </w:rPr>
        <w:t>)；</w:t>
      </w:r>
    </w:p>
    <w:p w14:paraId="1388E5C5">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(2)投标报价表(</w:t>
      </w:r>
      <w:r>
        <w:rPr>
          <w:rFonts w:hint="eastAsia" w:ascii="宋体" w:hAnsi="宋体" w:eastAsia="宋体" w:cs="宋体"/>
          <w:color w:val="auto"/>
          <w:position w:val="1"/>
          <w:sz w:val="24"/>
          <w:szCs w:val="24"/>
          <w:highlight w:val="none"/>
          <w:lang w:val="en-US" w:eastAsia="zh-CN"/>
        </w:rPr>
        <w:t>放入系统内部格式投标函及其附录中</w:t>
      </w:r>
      <w:r>
        <w:rPr>
          <w:rFonts w:hint="eastAsia" w:ascii="宋体" w:hAnsi="宋体" w:eastAsia="宋体" w:cs="宋体"/>
          <w:color w:val="auto"/>
          <w:position w:val="1"/>
          <w:sz w:val="24"/>
          <w:szCs w:val="24"/>
          <w:highlight w:val="none"/>
        </w:rPr>
        <w:t>)；</w:t>
      </w:r>
    </w:p>
    <w:p w14:paraId="6EEB2F85">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(3)投标分项报价表；</w:t>
      </w:r>
    </w:p>
    <w:p w14:paraId="11440205">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(4)商务条款偏离表；</w:t>
      </w:r>
    </w:p>
    <w:p w14:paraId="5433B8B3">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(5)随机备品备件一览表；</w:t>
      </w:r>
    </w:p>
    <w:p w14:paraId="26F13534">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(6)供招标人选购的备品备件一览表；</w:t>
      </w:r>
    </w:p>
    <w:p w14:paraId="2B35BD38">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(7)专用检测设备及专用维修工具一览表；</w:t>
      </w:r>
    </w:p>
    <w:p w14:paraId="5672A202">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mc:AlternateContent>
          <mc:Choice Requires="wps">
            <w:drawing>
              <wp:anchor distT="0" distB="0" distL="114300" distR="114300" simplePos="0" relativeHeight="251659264" behindDoc="0" locked="0" layoutInCell="1" allowOverlap="1">
                <wp:simplePos x="0" y="0"/>
                <wp:positionH relativeFrom="column">
                  <wp:posOffset>379730</wp:posOffset>
                </wp:positionH>
                <wp:positionV relativeFrom="paragraph">
                  <wp:posOffset>242570</wp:posOffset>
                </wp:positionV>
                <wp:extent cx="3365500" cy="7620"/>
                <wp:effectExtent l="0" t="0" r="0" b="0"/>
                <wp:wrapNone/>
                <wp:docPr id="1" name="矩形 5"/>
                <wp:cNvGraphicFramePr/>
                <a:graphic xmlns:a="http://schemas.openxmlformats.org/drawingml/2006/main">
                  <a:graphicData uri="http://schemas.microsoft.com/office/word/2010/wordprocessingShape">
                    <wps:wsp>
                      <wps:cNvSpPr/>
                      <wps:spPr>
                        <a:xfrm>
                          <a:off x="0" y="0"/>
                          <a:ext cx="3365500" cy="7620"/>
                        </a:xfrm>
                        <a:prstGeom prst="rect">
                          <a:avLst/>
                        </a:prstGeom>
                        <a:solidFill>
                          <a:srgbClr val="000000"/>
                        </a:solidFill>
                        <a:ln>
                          <a:noFill/>
                        </a:ln>
                      </wps:spPr>
                      <wps:bodyPr wrap="square" upright="1"/>
                    </wps:wsp>
                  </a:graphicData>
                </a:graphic>
              </wp:anchor>
            </w:drawing>
          </mc:Choice>
          <mc:Fallback>
            <w:pict>
              <v:rect id="矩形 5" o:spid="_x0000_s1026" o:spt="1" style="position:absolute;left:0pt;margin-left:29.9pt;margin-top:19.1pt;height:0.6pt;width:265pt;z-index:251659264;mso-width-relative:page;mso-height-relative:page;" fillcolor="#000000" filled="t" stroked="f" coordsize="21600,21600" o:gfxdata="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Cmi4BbXAAAACAEAAA8AAAAAAAAAAQAgAAAAIgAAAGRycy9kb3ducmV2LnhtbFBLAQIU&#10;ABQAAAAIAIdO4kB/T9PIuwEAAGsDAAAOAAAAAAAAAAEAIAAAACYBAABkcnMvZTJvRG9jLnhtbFBL&#10;BQYAAAAABgAGAFkBAABTBQAAAAA=&#10;">
                <v:fill on="t" focussize="0,0"/>
                <v:stroke on="f"/>
                <v:imagedata o:title=""/>
                <o:lock v:ext="edit" aspectratio="f"/>
              </v:rect>
            </w:pict>
          </mc:Fallback>
        </mc:AlternateContent>
      </w:r>
      <w:r>
        <w:rPr>
          <w:rFonts w:hint="eastAsia" w:ascii="宋体" w:hAnsi="宋体" w:eastAsia="宋体" w:cs="宋体"/>
          <w:color w:val="auto"/>
          <w:position w:val="1"/>
          <w:sz w:val="24"/>
          <w:szCs w:val="24"/>
          <w:highlight w:val="none"/>
        </w:rPr>
        <w:t>(招标人需要增加的其他商务内容)。</w:t>
      </w:r>
    </w:p>
    <w:p w14:paraId="4857FAF9">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3.1.2技术标部分</w:t>
      </w:r>
    </w:p>
    <w:p w14:paraId="18A8E393">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(1)货物说明一览表；</w:t>
      </w:r>
    </w:p>
    <w:p w14:paraId="24EF1167">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(2)技术响应表；</w:t>
      </w:r>
    </w:p>
    <w:p w14:paraId="4474793C">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(3)主要配置说明一览表；</w:t>
      </w:r>
    </w:p>
    <w:p w14:paraId="181344F7">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(4)技术规格偏离表；</w:t>
      </w:r>
    </w:p>
    <w:p w14:paraId="466AFF94">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(5)投标方案图纸、产品详细技术规格书及所投产品的样本及本招标文件中规定的其它必须提供的文件及资料；</w:t>
      </w:r>
    </w:p>
    <w:p w14:paraId="3A4B95B5">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(6)产品的主要技术、结构、性能、特点和质量水平的详细描述；</w:t>
      </w:r>
    </w:p>
    <w:p w14:paraId="7D49A8BC">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(7)产品制造、安装、验收标准；</w:t>
      </w:r>
    </w:p>
    <w:p w14:paraId="660ACFAE">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(8)主要工艺装备和主要检测设施的拥有情况和现状；</w:t>
      </w:r>
    </w:p>
    <w:p w14:paraId="0FA69CD9">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(9)质量手册或关于质量管理、质量体系、质量控制、质量保证的详细介绍；</w:t>
      </w:r>
    </w:p>
    <w:p w14:paraId="42E64CF9">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(10)产品的技术服务和售后服务的内容和措施；</w:t>
      </w:r>
    </w:p>
    <w:p w14:paraId="43CAA3B2">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mc:AlternateContent>
          <mc:Choice Requires="wps">
            <w:drawing>
              <wp:anchor distT="0" distB="0" distL="114300" distR="114300" simplePos="0" relativeHeight="251660288" behindDoc="0" locked="0" layoutInCell="1" allowOverlap="1">
                <wp:simplePos x="0" y="0"/>
                <wp:positionH relativeFrom="column">
                  <wp:posOffset>303530</wp:posOffset>
                </wp:positionH>
                <wp:positionV relativeFrom="paragraph">
                  <wp:posOffset>242570</wp:posOffset>
                </wp:positionV>
                <wp:extent cx="3510280" cy="7620"/>
                <wp:effectExtent l="0" t="0" r="0" b="0"/>
                <wp:wrapNone/>
                <wp:docPr id="2" name="矩形 6"/>
                <wp:cNvGraphicFramePr/>
                <a:graphic xmlns:a="http://schemas.openxmlformats.org/drawingml/2006/main">
                  <a:graphicData uri="http://schemas.microsoft.com/office/word/2010/wordprocessingShape">
                    <wps:wsp>
                      <wps:cNvSpPr/>
                      <wps:spPr>
                        <a:xfrm>
                          <a:off x="0" y="0"/>
                          <a:ext cx="3510280" cy="7620"/>
                        </a:xfrm>
                        <a:prstGeom prst="rect">
                          <a:avLst/>
                        </a:prstGeom>
                        <a:solidFill>
                          <a:srgbClr val="000000"/>
                        </a:solidFill>
                        <a:ln>
                          <a:noFill/>
                        </a:ln>
                      </wps:spPr>
                      <wps:bodyPr wrap="square" upright="1"/>
                    </wps:wsp>
                  </a:graphicData>
                </a:graphic>
              </wp:anchor>
            </w:drawing>
          </mc:Choice>
          <mc:Fallback>
            <w:pict>
              <v:rect id="矩形 6" o:spid="_x0000_s1026" o:spt="1" style="position:absolute;left:0pt;margin-left:23.9pt;margin-top:19.1pt;height:0.6pt;width:276.4pt;z-index:251660288;mso-width-relative:page;mso-height-relative:page;" fillcolor="#000000" filled="t" stroked="f" coordsize="21600,21600" o:gfxdata="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NevlktcAAAAIAQAADwAAAAAAAAABACAAAAAiAAAAZHJzL2Rvd25yZXYueG1sUEsBAhQA&#10;FAAAAAgAh07iQMWUvCC6AQAAawMAAA4AAAAAAAAAAQAgAAAAJgEAAGRycy9lMm9Eb2MueG1sUEsF&#10;BgAAAAAGAAYAWQEAAFIFAAAAAA==&#10;">
                <v:fill on="t" focussize="0,0"/>
                <v:stroke on="f"/>
                <v:imagedata o:title=""/>
                <o:lock v:ext="edit" aspectratio="f"/>
              </v:rect>
            </w:pict>
          </mc:Fallback>
        </mc:AlternateContent>
      </w:r>
      <w:r>
        <w:rPr>
          <w:rFonts w:hint="eastAsia" w:ascii="宋体" w:hAnsi="宋体" w:eastAsia="宋体" w:cs="宋体"/>
          <w:color w:val="auto"/>
          <w:position w:val="1"/>
          <w:sz w:val="24"/>
          <w:szCs w:val="24"/>
          <w:highlight w:val="none"/>
        </w:rPr>
        <w:t>(招标人需要增加的其他技术内容)。</w:t>
      </w:r>
    </w:p>
    <w:p w14:paraId="469F5482">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3.1.3资格审查资料</w:t>
      </w:r>
    </w:p>
    <w:p w14:paraId="2D90A74D">
      <w:pPr>
        <w:pageBreakBefore w:val="0"/>
        <w:numPr>
          <w:ilvl w:val="0"/>
          <w:numId w:val="0"/>
        </w:numPr>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（1）“投标人基本情况表”应附投标人营业执照和组织机构代码证的复制件（按照“三证合一”或“五证合一”登记制度进行登记的，可仅提供营业执照复制件）等材料的复制件；</w:t>
      </w:r>
    </w:p>
    <w:p w14:paraId="62354694">
      <w:pPr>
        <w:pageBreakBefore w:val="0"/>
        <w:shd w:val="clear" w:color="auto" w:fill="FFFFFF"/>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（2）法定代表人身份证明（格式见后）；</w:t>
      </w:r>
    </w:p>
    <w:p w14:paraId="3DA1C191">
      <w:pPr>
        <w:pageBreakBefore w:val="0"/>
        <w:shd w:val="clear" w:color="auto" w:fill="FFFFFF"/>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（3）联合体协议书(如以联合体形式投标的需提供)；</w:t>
      </w:r>
    </w:p>
    <w:p w14:paraId="242E0848">
      <w:pPr>
        <w:pageBreakBefore w:val="0"/>
        <w:shd w:val="clear" w:color="auto" w:fill="FFFFFF"/>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（4）法定代表人授权委托书（若有）；</w:t>
      </w:r>
    </w:p>
    <w:p w14:paraId="023AA396">
      <w:pPr>
        <w:pageBreakBefore w:val="0"/>
        <w:shd w:val="clear" w:color="auto" w:fill="FFFFFF"/>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（5）投标承诺书（格式见后）；</w:t>
      </w:r>
    </w:p>
    <w:p w14:paraId="5F1DA8C6">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（6）投标保证金缴纳证明资料；</w:t>
      </w:r>
    </w:p>
    <w:p w14:paraId="7E19A78C">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sym w:font="Wingdings 2" w:char="00A3"/>
      </w:r>
      <w:r>
        <w:rPr>
          <w:rFonts w:hint="eastAsia" w:ascii="宋体" w:hAnsi="宋体" w:eastAsia="宋体" w:cs="宋体"/>
          <w:color w:val="auto"/>
          <w:position w:val="1"/>
          <w:sz w:val="24"/>
          <w:szCs w:val="24"/>
          <w:highlight w:val="none"/>
        </w:rPr>
        <w:t>（</w:t>
      </w:r>
      <w:r>
        <w:rPr>
          <w:rFonts w:hint="eastAsia" w:ascii="宋体" w:hAnsi="宋体" w:eastAsia="宋体" w:cs="宋体"/>
          <w:color w:val="auto"/>
          <w:position w:val="1"/>
          <w:sz w:val="24"/>
          <w:szCs w:val="24"/>
          <w:highlight w:val="none"/>
          <w:lang w:val="en-US" w:eastAsia="zh-CN"/>
        </w:rPr>
        <w:t>7</w:t>
      </w:r>
      <w:r>
        <w:rPr>
          <w:rFonts w:hint="eastAsia" w:ascii="宋体" w:hAnsi="宋体" w:eastAsia="宋体" w:cs="宋体"/>
          <w:color w:val="auto"/>
          <w:position w:val="1"/>
          <w:sz w:val="24"/>
          <w:szCs w:val="24"/>
          <w:highlight w:val="none"/>
        </w:rPr>
        <w:t>）中小企业声明函。</w:t>
      </w:r>
    </w:p>
    <w:p w14:paraId="770F5445">
      <w:pPr>
        <w:pageBreakBefore w:val="0"/>
        <w:numPr>
          <w:ilvl w:val="0"/>
          <w:numId w:val="5"/>
        </w:numPr>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其他资料：</w:t>
      </w:r>
    </w:p>
    <w:p w14:paraId="678D01D2">
      <w:pPr>
        <w:pageBreakBefore w:val="0"/>
        <w:numPr>
          <w:ilvl w:val="0"/>
          <w:numId w:val="0"/>
        </w:numPr>
        <w:wordWrap/>
        <w:overflowPunct/>
        <w:topLinePunct w:val="0"/>
        <w:bidi w:val="0"/>
        <w:snapToGrid w:val="0"/>
        <w:spacing w:line="300" w:lineRule="auto"/>
        <w:ind w:firstLine="482" w:firstLineChars="200"/>
        <w:jc w:val="both"/>
        <w:rPr>
          <w:rFonts w:hint="eastAsia" w:ascii="宋体" w:hAnsi="宋体" w:eastAsia="宋体" w:cs="宋体"/>
          <w:b/>
          <w:bCs/>
          <w:color w:val="auto"/>
          <w:position w:val="1"/>
          <w:sz w:val="24"/>
          <w:szCs w:val="24"/>
          <w:highlight w:val="none"/>
          <w:u w:val="single"/>
          <w:lang w:val="en-US" w:eastAsia="zh-CN"/>
        </w:rPr>
      </w:pPr>
      <w:r>
        <w:rPr>
          <w:rFonts w:hint="eastAsia" w:ascii="宋体" w:hAnsi="宋体" w:eastAsia="宋体" w:cs="宋体"/>
          <w:b/>
          <w:bCs/>
          <w:color w:val="auto"/>
          <w:position w:val="1"/>
          <w:sz w:val="24"/>
          <w:szCs w:val="24"/>
          <w:highlight w:val="none"/>
          <w:u w:val="single"/>
          <w:lang w:val="en-US" w:eastAsia="zh-CN"/>
        </w:rPr>
        <w:t>1）投标人须为具备独立法人资格的制造商或代理商，具有医疗器械生产许可证或第二类医疗器械经营备案凭证；</w:t>
      </w:r>
    </w:p>
    <w:p w14:paraId="09386820">
      <w:pPr>
        <w:pageBreakBefore w:val="0"/>
        <w:wordWrap/>
        <w:overflowPunct/>
        <w:topLinePunct w:val="0"/>
        <w:bidi w:val="0"/>
        <w:snapToGrid w:val="0"/>
        <w:spacing w:line="300" w:lineRule="auto"/>
        <w:ind w:firstLine="482" w:firstLineChars="200"/>
        <w:jc w:val="both"/>
        <w:rPr>
          <w:rFonts w:hint="eastAsia" w:ascii="宋体" w:hAnsi="宋体" w:eastAsia="宋体" w:cs="宋体"/>
          <w:b/>
          <w:bCs/>
          <w:color w:val="auto"/>
          <w:position w:val="1"/>
          <w:sz w:val="24"/>
          <w:szCs w:val="24"/>
          <w:highlight w:val="none"/>
          <w:u w:val="single"/>
          <w:lang w:val="en-US" w:eastAsia="zh-CN"/>
        </w:rPr>
      </w:pPr>
      <w:r>
        <w:rPr>
          <w:rFonts w:hint="eastAsia" w:ascii="宋体" w:hAnsi="宋体" w:eastAsia="宋体" w:cs="宋体"/>
          <w:b/>
          <w:bCs/>
          <w:color w:val="auto"/>
          <w:position w:val="1"/>
          <w:sz w:val="24"/>
          <w:szCs w:val="24"/>
          <w:highlight w:val="none"/>
          <w:u w:val="single"/>
          <w:lang w:val="en-US" w:eastAsia="zh-CN"/>
        </w:rPr>
        <w:t>（注：本项目中的医用中心供氧系统、医用中心吸引系统、医用空气集中供应系统、医用气体监测报警系统或医用气体报警系统或医用气体压力报警系统在《医疗器械分类目录》中，属II类医疗器械；联合体投标的，要求承接医用气体内容的成员单位具备）</w:t>
      </w:r>
    </w:p>
    <w:p w14:paraId="2BD61B19">
      <w:pPr>
        <w:pageBreakBefore w:val="0"/>
        <w:wordWrap/>
        <w:overflowPunct/>
        <w:topLinePunct w:val="0"/>
        <w:bidi w:val="0"/>
        <w:snapToGrid w:val="0"/>
        <w:spacing w:line="300" w:lineRule="auto"/>
        <w:ind w:firstLine="482" w:firstLineChars="200"/>
        <w:jc w:val="both"/>
        <w:rPr>
          <w:rFonts w:hint="eastAsia" w:ascii="宋体" w:hAnsi="宋体" w:eastAsia="宋体" w:cs="宋体"/>
          <w:b/>
          <w:bCs/>
          <w:color w:val="auto"/>
          <w:position w:val="1"/>
          <w:sz w:val="24"/>
          <w:szCs w:val="24"/>
          <w:highlight w:val="none"/>
          <w:u w:val="single"/>
          <w:lang w:val="en-US" w:eastAsia="zh-CN"/>
        </w:rPr>
      </w:pPr>
      <w:r>
        <w:rPr>
          <w:rFonts w:hint="eastAsia" w:ascii="宋体" w:hAnsi="宋体" w:eastAsia="宋体" w:cs="宋体"/>
          <w:b/>
          <w:bCs/>
          <w:color w:val="auto"/>
          <w:position w:val="1"/>
          <w:sz w:val="24"/>
          <w:szCs w:val="24"/>
          <w:highlight w:val="none"/>
          <w:u w:val="single"/>
          <w:lang w:val="en-US" w:eastAsia="zh-CN"/>
        </w:rPr>
        <w:t>2）投标人须具备国家行政主管部门颁发的有效的《中华人民共和国特种设备生产许可证》压力管道安装（类别为工业管道安装）GC2级及以上资质；（联合体投标的，要求承接医用气体内容的成员单位具备）。</w:t>
      </w:r>
    </w:p>
    <w:p w14:paraId="41EFBB5C">
      <w:pPr>
        <w:pageBreakBefore w:val="0"/>
        <w:wordWrap/>
        <w:overflowPunct/>
        <w:topLinePunct w:val="0"/>
        <w:bidi w:val="0"/>
        <w:snapToGrid w:val="0"/>
        <w:spacing w:line="300" w:lineRule="auto"/>
        <w:ind w:firstLine="482" w:firstLineChars="200"/>
        <w:jc w:val="both"/>
        <w:rPr>
          <w:rFonts w:hint="eastAsia" w:ascii="宋体" w:hAnsi="宋体" w:eastAsia="宋体" w:cs="宋体"/>
          <w:b/>
          <w:bCs/>
          <w:color w:val="auto"/>
          <w:position w:val="1"/>
          <w:sz w:val="24"/>
          <w:szCs w:val="24"/>
          <w:highlight w:val="none"/>
          <w:u w:val="single"/>
          <w:lang w:val="en-US" w:eastAsia="zh-CN"/>
        </w:rPr>
      </w:pPr>
      <w:r>
        <w:rPr>
          <w:rFonts w:hint="eastAsia" w:ascii="宋体" w:hAnsi="宋体" w:eastAsia="宋体" w:cs="宋体"/>
          <w:b/>
          <w:bCs/>
          <w:color w:val="auto"/>
          <w:position w:val="1"/>
          <w:sz w:val="24"/>
          <w:szCs w:val="24"/>
          <w:highlight w:val="none"/>
          <w:u w:val="single"/>
          <w:lang w:val="en-US" w:eastAsia="zh-CN"/>
        </w:rPr>
        <w:t>3）业绩要求：投标人（联合体投标的，指联合体牵头人）自2021年1月1日（时间以单项验收证明或竣工验收证明时间为准）至今完成过单个合同内医用供气系统供货安装的金额300万元及以上的业绩。</w:t>
      </w:r>
    </w:p>
    <w:p w14:paraId="6827B003">
      <w:pPr>
        <w:pageBreakBefore w:val="0"/>
        <w:wordWrap/>
        <w:overflowPunct/>
        <w:topLinePunct w:val="0"/>
        <w:bidi w:val="0"/>
        <w:snapToGrid w:val="0"/>
        <w:spacing w:line="300" w:lineRule="auto"/>
        <w:ind w:firstLine="482" w:firstLineChars="200"/>
        <w:jc w:val="both"/>
        <w:rPr>
          <w:rFonts w:hint="eastAsia" w:ascii="宋体" w:hAnsi="宋体" w:eastAsia="宋体" w:cs="宋体"/>
          <w:b/>
          <w:bCs/>
          <w:color w:val="auto"/>
          <w:position w:val="1"/>
          <w:sz w:val="24"/>
          <w:szCs w:val="24"/>
          <w:highlight w:val="none"/>
          <w:u w:val="single"/>
          <w:lang w:val="en-US" w:eastAsia="zh-CN"/>
        </w:rPr>
      </w:pPr>
      <w:r>
        <w:rPr>
          <w:rFonts w:hint="eastAsia" w:ascii="宋体" w:hAnsi="宋体" w:eastAsia="宋体" w:cs="宋体"/>
          <w:b/>
          <w:bCs/>
          <w:color w:val="auto"/>
          <w:position w:val="1"/>
          <w:sz w:val="24"/>
          <w:szCs w:val="24"/>
          <w:highlight w:val="none"/>
          <w:u w:val="single"/>
          <w:lang w:val="en-US" w:eastAsia="zh-CN"/>
        </w:rPr>
        <w:t>注：①业绩证明材料必须同时提供中标通知书、合同协议书、单项验收证明（要求至少建设单位盖章）或整体竣工验收证明【整体验收证明材料包括：交（竣）工验收记录或交（竣）工验收证书或交（竣）工验收报告或交（竣）工验收备案表，如提供交（竣）工验收记录，还需提供完工证明并加盖业主公章】的扫描件加盖投标人公章，若缺其中任何一项则业绩不予认可。</w:t>
      </w:r>
    </w:p>
    <w:p w14:paraId="439D67ED">
      <w:pPr>
        <w:pageBreakBefore w:val="0"/>
        <w:wordWrap/>
        <w:overflowPunct/>
        <w:topLinePunct w:val="0"/>
        <w:bidi w:val="0"/>
        <w:snapToGrid w:val="0"/>
        <w:spacing w:line="300" w:lineRule="auto"/>
        <w:ind w:firstLine="482" w:firstLineChars="200"/>
        <w:jc w:val="both"/>
        <w:rPr>
          <w:rFonts w:hint="eastAsia" w:ascii="宋体" w:hAnsi="宋体" w:eastAsia="宋体" w:cs="宋体"/>
          <w:b/>
          <w:bCs/>
          <w:color w:val="auto"/>
          <w:position w:val="1"/>
          <w:sz w:val="24"/>
          <w:szCs w:val="24"/>
          <w:highlight w:val="none"/>
          <w:u w:val="single"/>
          <w:lang w:val="en-US" w:eastAsia="zh-CN"/>
        </w:rPr>
      </w:pPr>
      <w:r>
        <w:rPr>
          <w:rFonts w:hint="eastAsia" w:ascii="宋体" w:hAnsi="宋体" w:eastAsia="宋体" w:cs="宋体"/>
          <w:b/>
          <w:bCs/>
          <w:color w:val="auto"/>
          <w:position w:val="1"/>
          <w:sz w:val="24"/>
          <w:szCs w:val="24"/>
          <w:highlight w:val="none"/>
          <w:u w:val="single"/>
          <w:lang w:val="en-US" w:eastAsia="zh-CN"/>
        </w:rPr>
        <w:t>②若以上证明资料未体现相关要求的需另行提供业主证明加盖业主公章。</w:t>
      </w:r>
    </w:p>
    <w:p w14:paraId="25EDA2DE">
      <w:pPr>
        <w:pageBreakBefore w:val="0"/>
        <w:wordWrap/>
        <w:overflowPunct/>
        <w:topLinePunct w:val="0"/>
        <w:bidi w:val="0"/>
        <w:snapToGrid w:val="0"/>
        <w:spacing w:line="300" w:lineRule="auto"/>
        <w:ind w:firstLine="482" w:firstLineChars="200"/>
        <w:jc w:val="both"/>
        <w:rPr>
          <w:rFonts w:hint="eastAsia" w:ascii="宋体" w:hAnsi="宋体" w:eastAsia="宋体" w:cs="宋体"/>
          <w:b/>
          <w:bCs/>
          <w:color w:val="auto"/>
          <w:position w:val="1"/>
          <w:sz w:val="24"/>
          <w:szCs w:val="24"/>
          <w:highlight w:val="none"/>
          <w:u w:val="single"/>
        </w:rPr>
      </w:pPr>
      <w:r>
        <w:rPr>
          <w:rFonts w:hint="eastAsia" w:ascii="宋体" w:hAnsi="宋体" w:eastAsia="宋体" w:cs="宋体"/>
          <w:b/>
          <w:bCs/>
          <w:color w:val="auto"/>
          <w:position w:val="1"/>
          <w:sz w:val="24"/>
          <w:szCs w:val="24"/>
          <w:highlight w:val="none"/>
          <w:u w:val="single"/>
          <w:lang w:val="en-US" w:eastAsia="zh-CN"/>
        </w:rPr>
        <w:t>③若投标人业绩为联合体业绩，需同时提供联合体协议书，并且联合体协议书中明确投标人负责的施工内容为医用供气系统，且施工金额300万元及以上（联合体协议书中未体现施工金额的，需另行提供合同或业主证明材料）。</w:t>
      </w:r>
    </w:p>
    <w:p w14:paraId="71FA63FC">
      <w:pPr>
        <w:pageBreakBefore w:val="0"/>
        <w:wordWrap/>
        <w:overflowPunct/>
        <w:topLinePunct w:val="0"/>
        <w:bidi w:val="0"/>
        <w:snapToGrid w:val="0"/>
        <w:spacing w:line="30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3.2</w:t>
      </w:r>
      <w:r>
        <w:rPr>
          <w:rFonts w:hint="eastAsia" w:ascii="宋体" w:hAnsi="宋体" w:eastAsia="宋体" w:cs="宋体"/>
          <w:color w:val="auto"/>
          <w:sz w:val="24"/>
          <w:szCs w:val="24"/>
          <w:highlight w:val="none"/>
        </w:rPr>
        <w:t>投标报价</w:t>
      </w:r>
    </w:p>
    <w:p w14:paraId="49E948F4">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3.2.1投标人应按本招标文件中“投标文件格式”的要求填写相应表格。</w:t>
      </w:r>
    </w:p>
    <w:p w14:paraId="19FBDA78">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3.2.2投标人在投标截止时间前修改投标函中的投标总报价，应同时修改本招标文件中“投标文件格式”中的相应报价。此修改须符合本章第4.3款的有关要求。</w:t>
      </w:r>
    </w:p>
    <w:p w14:paraId="3178F99A">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3.2.3招标人设有最高投标限价的，投标人的投标报价不得超过最高投标限价，最高投标限价详见投标人须知前附表。</w:t>
      </w:r>
    </w:p>
    <w:p w14:paraId="3EB9EAB6">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3.2.4投标报价的其他要求详见投标人须知前附表。</w:t>
      </w:r>
    </w:p>
    <w:p w14:paraId="42087871">
      <w:pPr>
        <w:pageBreakBefore w:val="0"/>
        <w:wordWrap/>
        <w:overflowPunct/>
        <w:topLinePunct w:val="0"/>
        <w:bidi w:val="0"/>
        <w:snapToGrid w:val="0"/>
        <w:spacing w:line="30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3.3</w:t>
      </w:r>
      <w:r>
        <w:rPr>
          <w:rFonts w:hint="eastAsia" w:ascii="宋体" w:hAnsi="宋体" w:eastAsia="宋体" w:cs="宋体"/>
          <w:color w:val="auto"/>
          <w:sz w:val="24"/>
          <w:szCs w:val="24"/>
          <w:highlight w:val="none"/>
        </w:rPr>
        <w:t>投标有效期</w:t>
      </w:r>
    </w:p>
    <w:p w14:paraId="2730C2B2">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3.3.1在投标人须知前附表规定的投标有效期内，投标人不得撤销其投标文件。</w:t>
      </w:r>
    </w:p>
    <w:p w14:paraId="40D7C5CC">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3.3.2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及银行同期存款利息。</w:t>
      </w:r>
    </w:p>
    <w:p w14:paraId="5C765BFD">
      <w:pPr>
        <w:pageBreakBefore w:val="0"/>
        <w:wordWrap/>
        <w:overflowPunct/>
        <w:topLinePunct w:val="0"/>
        <w:bidi w:val="0"/>
        <w:snapToGrid w:val="0"/>
        <w:spacing w:line="30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3.4</w:t>
      </w:r>
      <w:r>
        <w:rPr>
          <w:rFonts w:hint="eastAsia" w:ascii="宋体" w:hAnsi="宋体" w:eastAsia="宋体" w:cs="宋体"/>
          <w:color w:val="auto"/>
          <w:sz w:val="24"/>
          <w:szCs w:val="24"/>
          <w:highlight w:val="none"/>
        </w:rPr>
        <w:t>投标保证金</w:t>
      </w:r>
    </w:p>
    <w:p w14:paraId="1A6811EC">
      <w:pPr>
        <w:pageBreakBefore w:val="0"/>
        <w:wordWrap/>
        <w:overflowPunct/>
        <w:topLinePunct w:val="0"/>
        <w:bidi w:val="0"/>
        <w:snapToGrid w:val="0"/>
        <w:spacing w:line="300" w:lineRule="auto"/>
        <w:ind w:firstLine="479"/>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3.4.1投标人应按投标人须知前附表规定的金额、时间及形式递交投标保证金，并作为其投标文件的组成部分。</w:t>
      </w:r>
    </w:p>
    <w:p w14:paraId="7300F1F0">
      <w:pPr>
        <w:pageBreakBefore w:val="0"/>
        <w:wordWrap/>
        <w:overflowPunct/>
        <w:topLinePunct w:val="0"/>
        <w:bidi w:val="0"/>
        <w:snapToGrid w:val="0"/>
        <w:spacing w:line="300" w:lineRule="auto"/>
        <w:ind w:firstLine="479"/>
        <w:jc w:val="both"/>
        <w:rPr>
          <w:rFonts w:hint="eastAsia" w:ascii="宋体" w:hAnsi="宋体" w:eastAsia="宋体" w:cs="宋体"/>
          <w:strike w:val="0"/>
          <w:dstrike w:val="0"/>
          <w:color w:val="auto"/>
          <w:position w:val="1"/>
          <w:sz w:val="24"/>
          <w:szCs w:val="24"/>
          <w:highlight w:val="none"/>
        </w:rPr>
      </w:pPr>
      <w:r>
        <w:rPr>
          <w:rFonts w:hint="eastAsia" w:ascii="宋体" w:hAnsi="宋体" w:eastAsia="宋体" w:cs="宋体"/>
          <w:color w:val="auto"/>
          <w:position w:val="1"/>
          <w:sz w:val="24"/>
          <w:szCs w:val="24"/>
          <w:highlight w:val="none"/>
        </w:rPr>
        <w:t>提交投标保证金的，投标保证金须从投标人基本账户中转出</w:t>
      </w:r>
      <w:r>
        <w:rPr>
          <w:rFonts w:hint="eastAsia" w:ascii="宋体" w:hAnsi="宋体" w:eastAsia="宋体" w:cs="宋体"/>
          <w:strike w:val="0"/>
          <w:dstrike w:val="0"/>
          <w:color w:val="auto"/>
          <w:position w:val="1"/>
          <w:sz w:val="24"/>
          <w:szCs w:val="24"/>
          <w:highlight w:val="none"/>
        </w:rPr>
        <w:t>；联合体投标的，投标保证金须从联合体牵头人基本账户中转出。投标保证金以到达指定账户内的时间为准，由于资金没有按招标文件规定时限内及时到账或未及时办理投标保证金收款或支付凭证而造成的后果，由投标人自行负责。</w:t>
      </w:r>
    </w:p>
    <w:p w14:paraId="0AE16661">
      <w:pPr>
        <w:pageBreakBefore w:val="0"/>
        <w:wordWrap/>
        <w:overflowPunct/>
        <w:topLinePunct w:val="0"/>
        <w:bidi w:val="0"/>
        <w:snapToGrid w:val="0"/>
        <w:spacing w:line="300" w:lineRule="auto"/>
        <w:ind w:firstLine="479"/>
        <w:jc w:val="both"/>
        <w:rPr>
          <w:rFonts w:hint="eastAsia" w:ascii="宋体" w:hAnsi="宋体" w:eastAsia="宋体" w:cs="宋体"/>
          <w:color w:val="auto"/>
          <w:position w:val="1"/>
          <w:sz w:val="24"/>
          <w:szCs w:val="24"/>
          <w:highlight w:val="none"/>
        </w:rPr>
      </w:pPr>
      <w:r>
        <w:rPr>
          <w:rFonts w:hint="eastAsia" w:ascii="宋体" w:hAnsi="宋体" w:eastAsia="宋体" w:cs="宋体"/>
          <w:strike w:val="0"/>
          <w:dstrike w:val="0"/>
          <w:color w:val="auto"/>
          <w:position w:val="1"/>
          <w:sz w:val="24"/>
          <w:szCs w:val="24"/>
          <w:highlight w:val="none"/>
        </w:rPr>
        <w:t>提交投标保险、保函、担保的，保险、保函、担保中的被担保人与投标人必须一致；联合体投标的，被担保人或投保人与联合体牵头人必须一致</w:t>
      </w:r>
      <w:r>
        <w:rPr>
          <w:rFonts w:hint="eastAsia" w:ascii="宋体" w:hAnsi="宋体" w:eastAsia="宋体" w:cs="宋体"/>
          <w:color w:val="auto"/>
          <w:position w:val="1"/>
          <w:sz w:val="24"/>
          <w:szCs w:val="24"/>
          <w:highlight w:val="none"/>
        </w:rPr>
        <w:t>。保险、保函、担保中所担保的范围、金额、责任条件及有效期或保单中被保险人、保险金额、保险期限必须符合招标文件要求，否则招标人或指定机构不予接受。</w:t>
      </w:r>
    </w:p>
    <w:p w14:paraId="654B9968">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3.4.2投标人应按本章第3.4.1项要求提交投标保证金。</w:t>
      </w:r>
    </w:p>
    <w:p w14:paraId="2EE9D21B">
      <w:pPr>
        <w:pageBreakBefore w:val="0"/>
        <w:wordWrap/>
        <w:overflowPunct/>
        <w:topLinePunct w:val="0"/>
        <w:bidi w:val="0"/>
        <w:snapToGrid w:val="0"/>
        <w:spacing w:line="300" w:lineRule="auto"/>
        <w:ind w:firstLine="480" w:firstLineChars="200"/>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3.4.3投标保证金的退还：</w:t>
      </w:r>
    </w:p>
    <w:p w14:paraId="685A5DCA">
      <w:pPr>
        <w:pageBreakBefore w:val="0"/>
        <w:wordWrap/>
        <w:overflowPunct/>
        <w:topLinePunct w:val="0"/>
        <w:bidi w:val="0"/>
        <w:snapToGrid w:val="0"/>
        <w:spacing w:line="30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3.4.3.1 中标人的投标保证金将在本招标项目的合同签订后5日内予以退还。</w:t>
      </w:r>
    </w:p>
    <w:p w14:paraId="1FBDAD37">
      <w:pPr>
        <w:pageBreakBefore w:val="0"/>
        <w:wordWrap/>
        <w:overflowPunct/>
        <w:topLinePunct w:val="0"/>
        <w:bidi w:val="0"/>
        <w:snapToGrid w:val="0"/>
        <w:spacing w:line="30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3.4.3.2未中标人的投标保证金将在本招标项目中标通知书发出后5日内予以退还。</w:t>
      </w:r>
    </w:p>
    <w:p w14:paraId="1F49A44E">
      <w:pPr>
        <w:pageBreakBefore w:val="0"/>
        <w:wordWrap/>
        <w:overflowPunct/>
        <w:topLinePunct w:val="0"/>
        <w:bidi w:val="0"/>
        <w:snapToGrid w:val="0"/>
        <w:spacing w:line="30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3.4.3.3 退还的投标保证金，其利息计算执行中国人民银行规定的现行活期存款利率标准。</w:t>
      </w:r>
    </w:p>
    <w:p w14:paraId="43771342">
      <w:pPr>
        <w:pageBreakBefore w:val="0"/>
        <w:wordWrap/>
        <w:overflowPunct/>
        <w:topLinePunct w:val="0"/>
        <w:bidi w:val="0"/>
        <w:snapToGrid w:val="0"/>
        <w:spacing w:line="300" w:lineRule="auto"/>
        <w:ind w:firstLine="480" w:firstLineChars="20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3.4.4 </w:t>
      </w:r>
      <w:r>
        <w:rPr>
          <w:rFonts w:hint="eastAsia" w:ascii="宋体" w:hAnsi="宋体" w:eastAsia="宋体" w:cs="宋体"/>
          <w:b/>
          <w:color w:val="auto"/>
          <w:sz w:val="24"/>
          <w:szCs w:val="24"/>
          <w:highlight w:val="none"/>
        </w:rPr>
        <w:t xml:space="preserve">投标人有下列情况之一时，将不予退还投标保证金： </w:t>
      </w:r>
    </w:p>
    <w:p w14:paraId="5125B769">
      <w:pPr>
        <w:pageBreakBefore w:val="0"/>
        <w:wordWrap/>
        <w:overflowPunct/>
        <w:topLinePunct w:val="0"/>
        <w:bidi w:val="0"/>
        <w:snapToGrid w:val="0"/>
        <w:spacing w:line="30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3.4.4.1经查实，投标人在投标过程中存在串通投标或弄虚作假的；</w:t>
      </w:r>
    </w:p>
    <w:p w14:paraId="04BB585C">
      <w:pPr>
        <w:pageBreakBefore w:val="0"/>
        <w:wordWrap/>
        <w:overflowPunct/>
        <w:topLinePunct w:val="0"/>
        <w:bidi w:val="0"/>
        <w:snapToGrid w:val="0"/>
        <w:spacing w:line="30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3.4.4.2在提交投标文件截止时间后到招标文件规定的投标有效期终止之前，投标人撤销其投标文件的；</w:t>
      </w:r>
    </w:p>
    <w:p w14:paraId="34D7D5E5">
      <w:pPr>
        <w:pageBreakBefore w:val="0"/>
        <w:wordWrap/>
        <w:overflowPunct/>
        <w:topLinePunct w:val="0"/>
        <w:bidi w:val="0"/>
        <w:snapToGrid w:val="0"/>
        <w:spacing w:line="30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3.4.4.3中标人在收到中标通知书后，无正当理由不与招标人订立合同，在签订合同时向招标人提出附加条件，或者不按照招标文件要求提交履约保证金；</w:t>
      </w:r>
    </w:p>
    <w:p w14:paraId="0B50D741">
      <w:pPr>
        <w:pageBreakBefore w:val="0"/>
        <w:wordWrap/>
        <w:overflowPunct/>
        <w:topLinePunct w:val="0"/>
        <w:bidi w:val="0"/>
        <w:snapToGrid w:val="0"/>
        <w:spacing w:line="30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3.4.4.4 以现金转账形式，转账现金不予退还；</w:t>
      </w:r>
    </w:p>
    <w:p w14:paraId="781F8EA9">
      <w:pPr>
        <w:pageBreakBefore w:val="0"/>
        <w:wordWrap/>
        <w:overflowPunct/>
        <w:topLinePunct w:val="0"/>
        <w:bidi w:val="0"/>
        <w:snapToGrid w:val="0"/>
        <w:spacing w:line="30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3.4.4.5 以银行保函形式，招标人作为受益人向银行提起索赔；</w:t>
      </w:r>
    </w:p>
    <w:p w14:paraId="5C03DF4D">
      <w:pPr>
        <w:pageBreakBefore w:val="0"/>
        <w:wordWrap/>
        <w:overflowPunct/>
        <w:topLinePunct w:val="0"/>
        <w:bidi w:val="0"/>
        <w:snapToGrid w:val="0"/>
        <w:spacing w:line="30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3.4.4.6 以保证保险形式，招标人作为被保险人（受益人）向保险人提起索赔；</w:t>
      </w:r>
    </w:p>
    <w:p w14:paraId="2B5448E5">
      <w:pPr>
        <w:pageBreakBefore w:val="0"/>
        <w:wordWrap/>
        <w:overflowPunct/>
        <w:topLinePunct w:val="0"/>
        <w:bidi w:val="0"/>
        <w:snapToGrid w:val="0"/>
        <w:spacing w:line="30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3.4.4.7 以担保公司担保形式，招标人作为受益人向担保人提起索赔。</w:t>
      </w:r>
    </w:p>
    <w:p w14:paraId="1E59BCE8">
      <w:pPr>
        <w:pageBreakBefore w:val="0"/>
        <w:wordWrap/>
        <w:overflowPunct/>
        <w:topLinePunct w:val="0"/>
        <w:bidi w:val="0"/>
        <w:snapToGrid w:val="0"/>
        <w:spacing w:line="300" w:lineRule="auto"/>
        <w:ind w:firstLine="482" w:firstLineChars="200"/>
        <w:rPr>
          <w:rFonts w:hint="eastAsia" w:ascii="宋体" w:hAnsi="宋体" w:eastAsia="宋体" w:cs="宋体"/>
          <w:strike/>
          <w:dstrike w:val="0"/>
          <w:color w:val="auto"/>
          <w:position w:val="1"/>
          <w:sz w:val="24"/>
          <w:szCs w:val="24"/>
          <w:highlight w:val="none"/>
        </w:rPr>
      </w:pPr>
      <w:r>
        <w:rPr>
          <w:rFonts w:hint="eastAsia" w:ascii="宋体" w:hAnsi="宋体" w:eastAsia="宋体" w:cs="宋体"/>
          <w:b/>
          <w:strike/>
          <w:dstrike w:val="0"/>
          <w:color w:val="auto"/>
          <w:sz w:val="24"/>
          <w:szCs w:val="24"/>
          <w:highlight w:val="none"/>
        </w:rPr>
        <w:t>免缴投标保证金的投标人如出现上述不予退还投标保证金的情形时，应在承诺时限内补缴全额投标保证金。</w:t>
      </w:r>
    </w:p>
    <w:p w14:paraId="6F6BD540">
      <w:pPr>
        <w:pageBreakBefore w:val="0"/>
        <w:wordWrap/>
        <w:overflowPunct/>
        <w:topLinePunct w:val="0"/>
        <w:bidi w:val="0"/>
        <w:snapToGrid w:val="0"/>
        <w:spacing w:line="30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3.5</w:t>
      </w:r>
      <w:r>
        <w:rPr>
          <w:rFonts w:hint="eastAsia" w:ascii="宋体" w:hAnsi="宋体" w:eastAsia="宋体" w:cs="宋体"/>
          <w:color w:val="auto"/>
          <w:sz w:val="24"/>
          <w:szCs w:val="24"/>
          <w:highlight w:val="none"/>
        </w:rPr>
        <w:t>资格审查资料</w:t>
      </w:r>
    </w:p>
    <w:p w14:paraId="3596F446">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3.5.1“投标人基本情况表”应附投标人营业执照副本等材料的复制件。</w:t>
      </w:r>
    </w:p>
    <w:p w14:paraId="620C96AD">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3.5.2“近年财务状况表”应附经会计师事务所审计出具的财务会计报告，包括资产负债表、现金流量表、利润表和财务情况说明书的复制件，具体年份要求见投标人须知前附表。格式自拟。</w:t>
      </w:r>
    </w:p>
    <w:p w14:paraId="5579B821">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3.5.3“近年完成的类似项目情况表”应附中标通知书、委托合同的复制件，具体年份要求见投标人须知前附表。每张表格只填写一个项目，并标明序号。格式自拟。</w:t>
      </w:r>
    </w:p>
    <w:p w14:paraId="74F9A2C1">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3.5.4“正在进行的项目和新承接的项目情况表”应附中标通知书和合同协议书复制件。每张表格只填写一个项目，并标明序号。格式自拟。</w:t>
      </w:r>
    </w:p>
    <w:p w14:paraId="3F3339D1">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3.5.5“近年发生的诉讼及仲裁情况”应说明相关情况，并附法院或仲裁机构作出的判决、裁决等有关法律文书复制件，具体年份要求见投标人须知前附表。格式自拟。</w:t>
      </w:r>
    </w:p>
    <w:p w14:paraId="64F99104">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3.5.6投标单位应本着诚实信用的原则，提供真实可信的资格审查资料。若投标单位提供虚假资料，一经查实，除按否决投标处理外，其投标保证金不予退还。</w:t>
      </w:r>
    </w:p>
    <w:p w14:paraId="6B0653F7">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w:t>
      </w:r>
      <w:r>
        <w:rPr>
          <w:rFonts w:hint="eastAsia" w:ascii="宋体" w:hAnsi="宋体" w:eastAsia="宋体" w:cs="宋体"/>
          <w:color w:val="auto"/>
          <w:position w:val="1"/>
          <w:sz w:val="24"/>
          <w:szCs w:val="24"/>
          <w:highlight w:val="none"/>
          <w:lang w:val="en-US" w:eastAsia="zh-CN"/>
        </w:rPr>
        <w:t>7</w:t>
      </w:r>
      <w:r>
        <w:rPr>
          <w:rFonts w:hint="eastAsia" w:ascii="宋体" w:hAnsi="宋体" w:eastAsia="宋体" w:cs="宋体"/>
          <w:color w:val="auto"/>
          <w:position w:val="1"/>
          <w:sz w:val="24"/>
          <w:szCs w:val="24"/>
          <w:highlight w:val="none"/>
        </w:rPr>
        <w:t>实质性响应招标文件及评审打分资料详见投标人须知前附表。</w:t>
      </w:r>
    </w:p>
    <w:p w14:paraId="54E4B537">
      <w:pPr>
        <w:pageBreakBefore w:val="0"/>
        <w:wordWrap/>
        <w:overflowPunct/>
        <w:topLinePunct w:val="0"/>
        <w:bidi w:val="0"/>
        <w:snapToGrid w:val="0"/>
        <w:spacing w:line="30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3.6</w:t>
      </w:r>
      <w:r>
        <w:rPr>
          <w:rFonts w:hint="eastAsia" w:ascii="宋体" w:hAnsi="宋体" w:eastAsia="宋体" w:cs="宋体"/>
          <w:color w:val="auto"/>
          <w:sz w:val="24"/>
          <w:szCs w:val="24"/>
          <w:highlight w:val="none"/>
        </w:rPr>
        <w:t>备选投标方案</w:t>
      </w:r>
    </w:p>
    <w:p w14:paraId="2C2506A1">
      <w:pPr>
        <w:pageBreakBefore w:val="0"/>
        <w:wordWrap/>
        <w:overflowPunct/>
        <w:topLinePunct w:val="0"/>
        <w:bidi w:val="0"/>
        <w:snapToGrid w:val="0"/>
        <w:spacing w:line="300"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除投标人须知前附表另有规定外，投标人不得递交备选投标方案。允许投标人递交备选投标方案的，只有中标人所递交的备选方案方可予以考虑。评标委员会认为中标人的备选投标方案优于其按照招标文件要求编制的投标方案的，招标人可以接受该备选方案。</w:t>
      </w:r>
    </w:p>
    <w:p w14:paraId="238319F0">
      <w:pPr>
        <w:pageBreakBefore w:val="0"/>
        <w:wordWrap/>
        <w:overflowPunct/>
        <w:topLinePunct w:val="0"/>
        <w:bidi w:val="0"/>
        <w:snapToGrid w:val="0"/>
        <w:spacing w:line="30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3.7</w:t>
      </w:r>
      <w:r>
        <w:rPr>
          <w:rFonts w:hint="eastAsia" w:ascii="宋体" w:hAnsi="宋体" w:eastAsia="宋体" w:cs="宋体"/>
          <w:color w:val="auto"/>
          <w:sz w:val="24"/>
          <w:szCs w:val="24"/>
          <w:highlight w:val="none"/>
        </w:rPr>
        <w:t>投标文件的编制</w:t>
      </w:r>
    </w:p>
    <w:p w14:paraId="59B5BA88">
      <w:pPr>
        <w:pageBreakBefore w:val="0"/>
        <w:wordWrap/>
        <w:overflowPunct/>
        <w:topLinePunct w:val="0"/>
        <w:bidi w:val="0"/>
        <w:snapToGrid w:val="0"/>
        <w:spacing w:line="300"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3.7.1投标文件应按第七章“投标文件格式”进行编写，如有必要，可以增加附页，作为投标文件的组成部分。其中，投标函在满足招标文件实质性要求的基础上，可以提出比招标文件要求更有利于招标人的承诺。</w:t>
      </w:r>
    </w:p>
    <w:p w14:paraId="4350EE95">
      <w:pPr>
        <w:pageBreakBefore w:val="0"/>
        <w:wordWrap/>
        <w:overflowPunct/>
        <w:topLinePunct w:val="0"/>
        <w:bidi w:val="0"/>
        <w:snapToGrid w:val="0"/>
        <w:spacing w:line="300"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3.7.2投标文件应当对招标文件有关工期、投标有效期、质量要求、技术标准和要求、招标范围等实质性内容作出响应。</w:t>
      </w:r>
    </w:p>
    <w:p w14:paraId="7C65839B">
      <w:pPr>
        <w:pageBreakBefore w:val="0"/>
        <w:wordWrap/>
        <w:overflowPunct/>
        <w:topLinePunct w:val="0"/>
        <w:bidi w:val="0"/>
        <w:snapToGrid w:val="0"/>
        <w:spacing w:line="300"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3.7.3投标文件签字或盖章的具体要求见投标人须知前附表。</w:t>
      </w:r>
    </w:p>
    <w:p w14:paraId="7AAEF07D">
      <w:pPr>
        <w:pageBreakBefore w:val="0"/>
        <w:wordWrap/>
        <w:overflowPunct/>
        <w:topLinePunct w:val="0"/>
        <w:bidi w:val="0"/>
        <w:snapToGrid w:val="0"/>
        <w:spacing w:line="300"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3.7.4投标文件份数的具体要求见投标人须知前附表。</w:t>
      </w:r>
    </w:p>
    <w:p w14:paraId="5C5D1C9E">
      <w:pPr>
        <w:pageBreakBefore w:val="0"/>
        <w:wordWrap/>
        <w:overflowPunct/>
        <w:topLinePunct w:val="0"/>
        <w:bidi w:val="0"/>
        <w:snapToGrid w:val="0"/>
        <w:spacing w:line="300"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3.7.5电子投标的要求</w:t>
      </w:r>
    </w:p>
    <w:p w14:paraId="25AB5880">
      <w:pPr>
        <w:pageBreakBefore w:val="0"/>
        <w:wordWrap/>
        <w:overflowPunct/>
        <w:topLinePunct w:val="0"/>
        <w:bidi w:val="0"/>
        <w:snapToGrid w:val="0"/>
        <w:spacing w:line="300"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（1）电子投标文件签字或盖章的具体要求见投标人须知前附表。</w:t>
      </w:r>
    </w:p>
    <w:p w14:paraId="5C27DA16">
      <w:pPr>
        <w:pageBreakBefore w:val="0"/>
        <w:wordWrap/>
        <w:overflowPunct/>
        <w:topLinePunct w:val="0"/>
        <w:bidi w:val="0"/>
        <w:snapToGrid w:val="0"/>
        <w:spacing w:line="300"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（2）电子投标文件制作或加密要求见投标人须知前附表。</w:t>
      </w:r>
    </w:p>
    <w:p w14:paraId="28925582">
      <w:pPr>
        <w:pageBreakBefore w:val="0"/>
        <w:wordWrap/>
        <w:overflowPunct/>
        <w:topLinePunct w:val="0"/>
        <w:bidi w:val="0"/>
        <w:snapToGrid w:val="0"/>
        <w:spacing w:line="300"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（3）电子投标文件所附证书证件及业绩证明文件要求见投标人须知前附表规定。</w:t>
      </w:r>
    </w:p>
    <w:p w14:paraId="74F1200F">
      <w:pPr>
        <w:pageBreakBefore w:val="0"/>
        <w:wordWrap/>
        <w:overflowPunct/>
        <w:topLinePunct w:val="0"/>
        <w:bidi w:val="0"/>
        <w:snapToGrid w:val="0"/>
        <w:spacing w:line="300"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4.</w:t>
      </w:r>
      <w:r>
        <w:rPr>
          <w:rFonts w:hint="eastAsia" w:ascii="宋体" w:hAnsi="宋体" w:eastAsia="宋体" w:cs="宋体"/>
          <w:color w:val="auto"/>
          <w:sz w:val="24"/>
          <w:szCs w:val="24"/>
          <w:highlight w:val="none"/>
        </w:rPr>
        <w:t>投标</w:t>
      </w:r>
    </w:p>
    <w:p w14:paraId="51D53360">
      <w:pPr>
        <w:pageBreakBefore w:val="0"/>
        <w:wordWrap/>
        <w:overflowPunct/>
        <w:topLinePunct w:val="0"/>
        <w:bidi w:val="0"/>
        <w:snapToGrid w:val="0"/>
        <w:spacing w:line="30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4.1</w:t>
      </w:r>
      <w:r>
        <w:rPr>
          <w:rFonts w:hint="eastAsia" w:ascii="宋体" w:hAnsi="宋体" w:eastAsia="宋体" w:cs="宋体"/>
          <w:color w:val="auto"/>
          <w:sz w:val="24"/>
          <w:szCs w:val="24"/>
          <w:highlight w:val="none"/>
        </w:rPr>
        <w:t>光盘、样品等材料的包装和标记</w:t>
      </w:r>
    </w:p>
    <w:p w14:paraId="0F411AB8">
      <w:pPr>
        <w:pageBreakBefore w:val="0"/>
        <w:wordWrap/>
        <w:overflowPunct/>
        <w:topLinePunct w:val="0"/>
        <w:bidi w:val="0"/>
        <w:snapToGrid w:val="0"/>
        <w:spacing w:line="300"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光盘、样品等材料的外包装和要求见投标人须知前附表。</w:t>
      </w:r>
    </w:p>
    <w:p w14:paraId="419783ED">
      <w:pPr>
        <w:pageBreakBefore w:val="0"/>
        <w:wordWrap/>
        <w:overflowPunct/>
        <w:topLinePunct w:val="0"/>
        <w:bidi w:val="0"/>
        <w:snapToGrid w:val="0"/>
        <w:spacing w:line="30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4.2</w:t>
      </w:r>
      <w:r>
        <w:rPr>
          <w:rFonts w:hint="eastAsia" w:ascii="宋体" w:hAnsi="宋体" w:eastAsia="宋体" w:cs="宋体"/>
          <w:color w:val="auto"/>
          <w:sz w:val="24"/>
          <w:szCs w:val="24"/>
          <w:highlight w:val="none"/>
        </w:rPr>
        <w:t>投标文件的递交</w:t>
      </w:r>
    </w:p>
    <w:p w14:paraId="6F16461B">
      <w:pPr>
        <w:pageBreakBefore w:val="0"/>
        <w:wordWrap/>
        <w:overflowPunct/>
        <w:topLinePunct w:val="0"/>
        <w:bidi w:val="0"/>
        <w:snapToGrid w:val="0"/>
        <w:spacing w:line="300"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4.2.1投标人应在前附表第2.2.2项规定的投标截止时间前递交投标文件。</w:t>
      </w:r>
    </w:p>
    <w:p w14:paraId="1CE97567">
      <w:pPr>
        <w:pageBreakBefore w:val="0"/>
        <w:wordWrap/>
        <w:overflowPunct/>
        <w:topLinePunct w:val="0"/>
        <w:bidi w:val="0"/>
        <w:snapToGrid w:val="0"/>
        <w:spacing w:line="300"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4.2.2投标人递交投标文件的方式：见投标人须知前附表。</w:t>
      </w:r>
    </w:p>
    <w:p w14:paraId="60CB23A0">
      <w:pPr>
        <w:pageBreakBefore w:val="0"/>
        <w:wordWrap/>
        <w:overflowPunct/>
        <w:topLinePunct w:val="0"/>
        <w:bidi w:val="0"/>
        <w:snapToGrid w:val="0"/>
        <w:spacing w:line="300"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4.2.3除投标人须知前附表另有规定外，投标人所递交的投标文件不予退还。</w:t>
      </w:r>
    </w:p>
    <w:p w14:paraId="0939F7B7">
      <w:pPr>
        <w:pageBreakBefore w:val="0"/>
        <w:wordWrap/>
        <w:overflowPunct/>
        <w:topLinePunct w:val="0"/>
        <w:bidi w:val="0"/>
        <w:snapToGrid w:val="0"/>
        <w:spacing w:line="300"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4.2.4电子投标文件递交要求：见投标须知前附表。</w:t>
      </w:r>
    </w:p>
    <w:p w14:paraId="5FECD0C9">
      <w:pPr>
        <w:pageBreakBefore w:val="0"/>
        <w:wordWrap/>
        <w:overflowPunct/>
        <w:topLinePunct w:val="0"/>
        <w:bidi w:val="0"/>
        <w:snapToGrid w:val="0"/>
        <w:spacing w:line="300"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4.2.5电子投标文件的拒收情形：见投标须知前附表。</w:t>
      </w:r>
    </w:p>
    <w:p w14:paraId="2C956129">
      <w:pPr>
        <w:pageBreakBefore w:val="0"/>
        <w:wordWrap/>
        <w:overflowPunct/>
        <w:topLinePunct w:val="0"/>
        <w:bidi w:val="0"/>
        <w:snapToGrid w:val="0"/>
        <w:spacing w:line="30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4.3</w:t>
      </w:r>
      <w:r>
        <w:rPr>
          <w:rFonts w:hint="eastAsia" w:ascii="宋体" w:hAnsi="宋体" w:eastAsia="宋体" w:cs="宋体"/>
          <w:color w:val="auto"/>
          <w:sz w:val="24"/>
          <w:szCs w:val="24"/>
          <w:highlight w:val="none"/>
        </w:rPr>
        <w:t>投标文件的修改与撤回</w:t>
      </w:r>
    </w:p>
    <w:p w14:paraId="097DE751">
      <w:pPr>
        <w:pageBreakBefore w:val="0"/>
        <w:wordWrap/>
        <w:overflowPunct/>
        <w:topLinePunct w:val="0"/>
        <w:bidi w:val="0"/>
        <w:snapToGrid w:val="0"/>
        <w:spacing w:line="300"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4.3.1在前附表第2.2.2项规定的投标截止时间前，投标人可以修改或撤回已递交的投标文件，在投标截止时间以后，不能更改投标文件。</w:t>
      </w:r>
    </w:p>
    <w:p w14:paraId="3FF2D8C1">
      <w:pPr>
        <w:pageBreakBefore w:val="0"/>
        <w:wordWrap/>
        <w:overflowPunct/>
        <w:topLinePunct w:val="0"/>
        <w:bidi w:val="0"/>
        <w:snapToGrid w:val="0"/>
        <w:spacing w:line="300"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4.3.2修改的内容为投标文件的组成部分。投标人的补充修改，应按规定编制、密封、标志和递交，并在包封上标明“修改”字样。</w:t>
      </w:r>
    </w:p>
    <w:p w14:paraId="27B9195D">
      <w:pPr>
        <w:pageBreakBefore w:val="0"/>
        <w:wordWrap/>
        <w:overflowPunct/>
        <w:topLinePunct w:val="0"/>
        <w:bidi w:val="0"/>
        <w:snapToGrid w:val="0"/>
        <w:spacing w:line="300"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4.3.3投标人修改或撤回已递交电子投标文件的通知，应按照本章第3.7.5项的要求加盖电子印章。电子招标投标交易平台收到通知后，即时向投标人发出确认回执通知。</w:t>
      </w:r>
    </w:p>
    <w:p w14:paraId="2A79CCF2">
      <w:pPr>
        <w:pageBreakBefore w:val="0"/>
        <w:wordWrap/>
        <w:overflowPunct/>
        <w:topLinePunct w:val="0"/>
        <w:bidi w:val="0"/>
        <w:snapToGrid w:val="0"/>
        <w:spacing w:line="30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4.4</w:t>
      </w:r>
      <w:r>
        <w:rPr>
          <w:rFonts w:hint="eastAsia" w:ascii="宋体" w:hAnsi="宋体" w:eastAsia="宋体" w:cs="宋体"/>
          <w:color w:val="auto"/>
          <w:sz w:val="24"/>
          <w:szCs w:val="24"/>
          <w:highlight w:val="none"/>
        </w:rPr>
        <w:t>投标文件的拒收情形</w:t>
      </w:r>
    </w:p>
    <w:p w14:paraId="0A9AB0D3">
      <w:pPr>
        <w:pageBreakBefore w:val="0"/>
        <w:wordWrap/>
        <w:overflowPunct/>
        <w:topLinePunct w:val="0"/>
        <w:bidi w:val="0"/>
        <w:snapToGrid w:val="0"/>
        <w:spacing w:line="300"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详见投标人须知前附表。</w:t>
      </w:r>
    </w:p>
    <w:p w14:paraId="3376D13F">
      <w:pPr>
        <w:pageBreakBefore w:val="0"/>
        <w:wordWrap/>
        <w:overflowPunct/>
        <w:topLinePunct w:val="0"/>
        <w:bidi w:val="0"/>
        <w:snapToGrid w:val="0"/>
        <w:spacing w:line="300"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5.</w:t>
      </w:r>
      <w:r>
        <w:rPr>
          <w:rFonts w:hint="eastAsia" w:ascii="宋体" w:hAnsi="宋体" w:eastAsia="宋体" w:cs="宋体"/>
          <w:color w:val="auto"/>
          <w:sz w:val="24"/>
          <w:szCs w:val="24"/>
          <w:highlight w:val="none"/>
        </w:rPr>
        <w:t>开标程序</w:t>
      </w:r>
    </w:p>
    <w:p w14:paraId="35D5AF19">
      <w:pPr>
        <w:pageBreakBefore w:val="0"/>
        <w:wordWrap/>
        <w:overflowPunct/>
        <w:topLinePunct w:val="0"/>
        <w:bidi w:val="0"/>
        <w:snapToGrid w:val="0"/>
        <w:spacing w:line="30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5.1</w:t>
      </w:r>
      <w:r>
        <w:rPr>
          <w:rFonts w:hint="eastAsia" w:ascii="宋体" w:hAnsi="宋体" w:eastAsia="宋体" w:cs="宋体"/>
          <w:color w:val="auto"/>
          <w:sz w:val="24"/>
          <w:szCs w:val="24"/>
          <w:highlight w:val="none"/>
        </w:rPr>
        <w:t>开标时间和地点、参加开标会议的要求</w:t>
      </w:r>
    </w:p>
    <w:p w14:paraId="47BC11EF">
      <w:pPr>
        <w:pageBreakBefore w:val="0"/>
        <w:wordWrap/>
        <w:overflowPunct/>
        <w:topLinePunct w:val="0"/>
        <w:bidi w:val="0"/>
        <w:snapToGrid w:val="0"/>
        <w:spacing w:line="300"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招标人在投标人须知前附表第2.2.2项规定的投标截止时间(开标时间)和投标人须知前附表规定的地点公开开标，参加开标会议的要求见投标人须知前附表。</w:t>
      </w:r>
    </w:p>
    <w:p w14:paraId="69F6A642">
      <w:pPr>
        <w:pageBreakBefore w:val="0"/>
        <w:wordWrap/>
        <w:overflowPunct/>
        <w:topLinePunct w:val="0"/>
        <w:bidi w:val="0"/>
        <w:snapToGrid w:val="0"/>
        <w:spacing w:line="30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5.2</w:t>
      </w:r>
      <w:r>
        <w:rPr>
          <w:rFonts w:hint="eastAsia" w:ascii="宋体" w:hAnsi="宋体" w:eastAsia="宋体" w:cs="宋体"/>
          <w:color w:val="auto"/>
          <w:sz w:val="24"/>
          <w:szCs w:val="24"/>
          <w:highlight w:val="none"/>
        </w:rPr>
        <w:t>开标</w:t>
      </w:r>
    </w:p>
    <w:p w14:paraId="49DC08FB">
      <w:pPr>
        <w:pageBreakBefore w:val="0"/>
        <w:wordWrap/>
        <w:overflowPunct/>
        <w:topLinePunct w:val="0"/>
        <w:bidi w:val="0"/>
        <w:snapToGrid w:val="0"/>
        <w:spacing w:line="300"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主持人按下列程序进行开标：</w:t>
      </w:r>
    </w:p>
    <w:p w14:paraId="1BE9C3C1">
      <w:pPr>
        <w:pageBreakBefore w:val="0"/>
        <w:wordWrap/>
        <w:overflowPunct/>
        <w:topLinePunct w:val="0"/>
        <w:bidi w:val="0"/>
        <w:snapToGrid w:val="0"/>
        <w:spacing w:line="300"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5.2.1宣布开标开始，介绍到会单位及人员；</w:t>
      </w:r>
    </w:p>
    <w:p w14:paraId="6AFB0F74">
      <w:pPr>
        <w:pageBreakBefore w:val="0"/>
        <w:wordWrap/>
        <w:overflowPunct/>
        <w:topLinePunct w:val="0"/>
        <w:bidi w:val="0"/>
        <w:snapToGrid w:val="0"/>
        <w:spacing w:line="300"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5.2.2招标人公布投标人数量及保证金缴纳情况。若递交投标文件的单位数量少于3家，招标人公布已递交投标文件单位名称，宣布本次招标失败；</w:t>
      </w:r>
    </w:p>
    <w:p w14:paraId="15146EC5">
      <w:pPr>
        <w:pageBreakBefore w:val="0"/>
        <w:wordWrap/>
        <w:overflowPunct/>
        <w:topLinePunct w:val="0"/>
        <w:bidi w:val="0"/>
        <w:snapToGrid w:val="0"/>
        <w:spacing w:line="300"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5.2.3递交投标文件的投标人数量大于等于3家，进入投标文件启封或投标人解密环节。若成功解密的投标人少于3家，招标人宣布本次招标失败；</w:t>
      </w:r>
    </w:p>
    <w:p w14:paraId="4ECDA2FF">
      <w:pPr>
        <w:pageBreakBefore w:val="0"/>
        <w:wordWrap/>
        <w:overflowPunct/>
        <w:topLinePunct w:val="0"/>
        <w:bidi w:val="0"/>
        <w:snapToGrid w:val="0"/>
        <w:spacing w:line="300"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5.2.4评标委员会对投标人进行资格审查（资格后审）；</w:t>
      </w:r>
    </w:p>
    <w:p w14:paraId="014E18F2">
      <w:pPr>
        <w:pageBreakBefore w:val="0"/>
        <w:wordWrap/>
        <w:overflowPunct/>
        <w:topLinePunct w:val="0"/>
        <w:bidi w:val="0"/>
        <w:snapToGrid w:val="0"/>
        <w:spacing w:line="300"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5.2.5启封技术标，评标委员会对投标人的技术标进行综合评议并打分；</w:t>
      </w:r>
    </w:p>
    <w:p w14:paraId="69D93B0E">
      <w:pPr>
        <w:pageBreakBefore w:val="0"/>
        <w:wordWrap/>
        <w:overflowPunct/>
        <w:topLinePunct w:val="0"/>
        <w:bidi w:val="0"/>
        <w:snapToGrid w:val="0"/>
        <w:spacing w:line="300"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5.2.6宣布各投标人技术标得分；</w:t>
      </w:r>
    </w:p>
    <w:p w14:paraId="12841912">
      <w:pPr>
        <w:pageBreakBefore w:val="0"/>
        <w:wordWrap/>
        <w:overflowPunct/>
        <w:topLinePunct w:val="0"/>
        <w:bidi w:val="0"/>
        <w:snapToGrid w:val="0"/>
        <w:spacing w:line="300"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5.2.7启封商务标，评标委员会对商务标进行评议并计算得分，宣布商务标得分；</w:t>
      </w:r>
    </w:p>
    <w:p w14:paraId="198E4E8D">
      <w:pPr>
        <w:pageBreakBefore w:val="0"/>
        <w:wordWrap/>
        <w:overflowPunct/>
        <w:topLinePunct w:val="0"/>
        <w:bidi w:val="0"/>
        <w:snapToGrid w:val="0"/>
        <w:spacing w:line="300"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5.2.8宣布各投标人总得分；</w:t>
      </w:r>
    </w:p>
    <w:p w14:paraId="22246DDB">
      <w:pPr>
        <w:pageBreakBefore w:val="0"/>
        <w:wordWrap/>
        <w:overflowPunct/>
        <w:topLinePunct w:val="0"/>
        <w:bidi w:val="0"/>
        <w:snapToGrid w:val="0"/>
        <w:spacing w:line="300"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5.2.9宣布中标候选人；</w:t>
      </w:r>
    </w:p>
    <w:p w14:paraId="4DAAEC4F">
      <w:pPr>
        <w:pageBreakBefore w:val="0"/>
        <w:wordWrap/>
        <w:overflowPunct/>
        <w:topLinePunct w:val="0"/>
        <w:bidi w:val="0"/>
        <w:snapToGrid w:val="0"/>
        <w:spacing w:line="300" w:lineRule="auto"/>
        <w:jc w:val="both"/>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5.3不见面开标软硬件要求</w:t>
      </w:r>
    </w:p>
    <w:p w14:paraId="5906075C">
      <w:pPr>
        <w:pageBreakBefore w:val="0"/>
        <w:wordWrap/>
        <w:overflowPunct/>
        <w:topLinePunct w:val="0"/>
        <w:bidi w:val="0"/>
        <w:snapToGrid w:val="0"/>
        <w:spacing w:line="30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（一）建议电脑配置：4G以上内存，MicrosoftWindows7以上操作系统，正版office软件，及相应的配套硬件设备（摄像头、耳机、麦克风等）。</w:t>
      </w:r>
    </w:p>
    <w:p w14:paraId="66A2860F">
      <w:pPr>
        <w:pageBreakBefore w:val="0"/>
        <w:wordWrap/>
        <w:overflowPunct/>
        <w:topLinePunct w:val="0"/>
        <w:bidi w:val="0"/>
        <w:snapToGrid w:val="0"/>
        <w:spacing w:line="30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 50M 以上网络带宽连接。</w:t>
      </w:r>
    </w:p>
    <w:p w14:paraId="5E2BFD05">
      <w:pPr>
        <w:pageBreakBefore w:val="0"/>
        <w:wordWrap/>
        <w:overflowPunct/>
        <w:topLinePunct w:val="0"/>
        <w:bidi w:val="0"/>
        <w:snapToGrid w:val="0"/>
        <w:spacing w:line="30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（三）安装浙江省公共资源交易CA签章互认驱动及开标大厅直播播放器。相关软件可在绍兴公共资源交易网（按各平台情况填写）下载专区页面下载。</w:t>
      </w:r>
    </w:p>
    <w:p w14:paraId="7F44ECB4">
      <w:pPr>
        <w:pageBreakBefore w:val="0"/>
        <w:wordWrap/>
        <w:overflowPunct/>
        <w:topLinePunct w:val="0"/>
        <w:bidi w:val="0"/>
        <w:snapToGrid w:val="0"/>
        <w:spacing w:line="30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（四）使用MicrosoftInternetExplorer11（IE 11）及以上浏览器，加入可信任站点，添加兼容性视图设置修改 Activex控件和插件设置，关闭弹出窗口拦截。</w:t>
      </w:r>
    </w:p>
    <w:p w14:paraId="07FBF8EF">
      <w:pPr>
        <w:pageBreakBefore w:val="0"/>
        <w:wordWrap/>
        <w:overflowPunct/>
        <w:topLinePunct w:val="0"/>
        <w:bidi w:val="0"/>
        <w:snapToGrid w:val="0"/>
        <w:spacing w:line="30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5.4特殊情况的处置</w:t>
      </w:r>
    </w:p>
    <w:p w14:paraId="01EBF02B">
      <w:pPr>
        <w:pageBreakBefore w:val="0"/>
        <w:wordWrap/>
        <w:overflowPunct/>
        <w:topLinePunct w:val="0"/>
        <w:bidi w:val="0"/>
        <w:snapToGrid w:val="0"/>
        <w:spacing w:line="30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5.4.1特殊情况的处置</w:t>
      </w:r>
    </w:p>
    <w:p w14:paraId="3986D75F">
      <w:pPr>
        <w:pageBreakBefore w:val="0"/>
        <w:wordWrap/>
        <w:overflowPunct/>
        <w:topLinePunct w:val="0"/>
        <w:bidi w:val="0"/>
        <w:snapToGrid w:val="0"/>
        <w:spacing w:line="30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（一）因网络、系统、电力等不可抗力因素延期开标的，需更新制作投标文件并按招标文件要求重新递交。</w:t>
      </w:r>
    </w:p>
    <w:p w14:paraId="1BC8D7D5">
      <w:pPr>
        <w:pageBreakBefore w:val="0"/>
        <w:wordWrap/>
        <w:overflowPunct/>
        <w:topLinePunct w:val="0"/>
        <w:bidi w:val="0"/>
        <w:snapToGrid w:val="0"/>
        <w:spacing w:line="30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（二）因电子交易系统故障、投标人数量过多等非投标人原因，导致投标文件不能在规定时间内完成解密的，招标人可向监管部门申请并征得同意后延长解密时间，告知在线的投标人。</w:t>
      </w:r>
    </w:p>
    <w:p w14:paraId="14CCC156">
      <w:pPr>
        <w:pageBreakBefore w:val="0"/>
        <w:wordWrap/>
        <w:overflowPunct/>
        <w:topLinePunct w:val="0"/>
        <w:bidi w:val="0"/>
        <w:snapToGrid w:val="0"/>
        <w:spacing w:line="30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（三）投标人电脑终端的硬件设备和软件系统配置必须符合不见面开标技术要求并运行正常，否则投标人自行承担不利后果。</w:t>
      </w:r>
    </w:p>
    <w:p w14:paraId="6D5F20C0">
      <w:pPr>
        <w:pageBreakBefore w:val="0"/>
        <w:wordWrap/>
        <w:overflowPunct/>
        <w:topLinePunct w:val="0"/>
        <w:bidi w:val="0"/>
        <w:snapToGrid w:val="0"/>
        <w:spacing w:line="30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5.4.2开标特别说明</w:t>
      </w:r>
    </w:p>
    <w:p w14:paraId="5A0CC9B6">
      <w:pPr>
        <w:pageBreakBefore w:val="0"/>
        <w:wordWrap/>
        <w:overflowPunct/>
        <w:topLinePunct w:val="0"/>
        <w:bidi w:val="0"/>
        <w:snapToGrid w:val="0"/>
        <w:spacing w:line="30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（一）开标解密使用投标人上传的加密电子投标文件。</w:t>
      </w:r>
    </w:p>
    <w:p w14:paraId="15C0F0D5">
      <w:pPr>
        <w:pageBreakBefore w:val="0"/>
        <w:wordWrap/>
        <w:overflowPunct/>
        <w:topLinePunct w:val="0"/>
        <w:bidi w:val="0"/>
        <w:snapToGrid w:val="0"/>
        <w:spacing w:line="30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（二）因投标人原因造成其电子文件未解密的，视为撤销其投标文件；投标截止时间前未完成投标文件传输的，视为撤回其投标文件；因投标人之外的原因造成电子投标文件未解密的，视为撤回其投标文件。</w:t>
      </w:r>
    </w:p>
    <w:p w14:paraId="520219C3">
      <w:pPr>
        <w:pageBreakBefore w:val="0"/>
        <w:wordWrap/>
        <w:overflowPunct/>
        <w:topLinePunct w:val="0"/>
        <w:bidi w:val="0"/>
        <w:snapToGrid w:val="0"/>
        <w:spacing w:line="30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（三）部分投标人的电子文件无法解密的，其他投标文件的开标可以继续进行。</w:t>
      </w:r>
    </w:p>
    <w:p w14:paraId="6CAEC60D">
      <w:pPr>
        <w:pageBreakBefore w:val="0"/>
        <w:wordWrap/>
        <w:overflowPunct/>
        <w:topLinePunct w:val="0"/>
        <w:bidi w:val="0"/>
        <w:snapToGrid w:val="0"/>
        <w:spacing w:line="30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（四）投标人必须使用生成电子文件的CA数字证书解密电子投标文件。（投标人应特别注意CA数字证书的有效性，包括但不限于以下情形：1.介质CA数字证书延期、补办后，虽硬件介质不变但证书 Key 号发生改变，视为不同证书，会导致开标时无法解密投标文件。2.移动CA数字证书需在有效期内进行续费操作，过期后只能重新申领，重新申领的移动CA数字证书不能解密申领之前加密的投标文件。）</w:t>
      </w:r>
    </w:p>
    <w:p w14:paraId="74F64FA1">
      <w:pPr>
        <w:pageBreakBefore w:val="0"/>
        <w:wordWrap/>
        <w:overflowPunct/>
        <w:topLinePunct w:val="0"/>
        <w:bidi w:val="0"/>
        <w:snapToGrid w:val="0"/>
        <w:spacing w:line="30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（五）投标人应实时关注不见面开标系统页面，观看开标全过程，并根据需要，使用不见面</w:t>
      </w:r>
    </w:p>
    <w:p w14:paraId="7B4FA571">
      <w:pPr>
        <w:pageBreakBefore w:val="0"/>
        <w:wordWrap/>
        <w:overflowPunct/>
        <w:topLinePunct w:val="0"/>
        <w:bidi w:val="0"/>
        <w:snapToGrid w:val="0"/>
        <w:spacing w:line="30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开标系统与招标人进行互动交流、澄清、异议、投标文件解密等活动。投标人登录不见面开标系统，参与在线开标活动，均被视为是投标人的法定代表人或其委托代理人，承担相应的法律责任。</w:t>
      </w:r>
    </w:p>
    <w:p w14:paraId="54ED3D01">
      <w:pPr>
        <w:pageBreakBefore w:val="0"/>
        <w:wordWrap/>
        <w:overflowPunct/>
        <w:topLinePunct w:val="0"/>
        <w:bidi w:val="0"/>
        <w:snapToGrid w:val="0"/>
        <w:spacing w:line="30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未及时登录不见面开标系统参与在线开标，投标人将无法及时获取解密指令、废标、澄清、唱标、评审结果等实时情况。投标人应自行承担由此引起的相关风险。</w:t>
      </w:r>
    </w:p>
    <w:p w14:paraId="4C13E075">
      <w:pPr>
        <w:pageBreakBefore w:val="0"/>
        <w:wordWrap/>
        <w:overflowPunct/>
        <w:topLinePunct w:val="0"/>
        <w:bidi w:val="0"/>
        <w:snapToGrid w:val="0"/>
        <w:spacing w:line="300" w:lineRule="auto"/>
        <w:ind w:firstLine="470" w:firstLineChars="1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5.4.3其他:见投标人须知前附表。</w:t>
      </w:r>
    </w:p>
    <w:p w14:paraId="024A5076">
      <w:pPr>
        <w:pageBreakBefore w:val="0"/>
        <w:widowControl w:val="0"/>
        <w:kinsoku/>
        <w:wordWrap/>
        <w:overflowPunct/>
        <w:topLinePunct w:val="0"/>
        <w:autoSpaceDE/>
        <w:autoSpaceDN/>
        <w:bidi w:val="0"/>
        <w:adjustRightInd/>
        <w:snapToGrid w:val="0"/>
        <w:spacing w:line="300" w:lineRule="auto"/>
        <w:jc w:val="both"/>
        <w:textAlignment w:val="auto"/>
        <w:outlineLvl w:val="1"/>
        <w:rPr>
          <w:rFonts w:hint="eastAsia" w:ascii="宋体" w:hAnsi="宋体" w:eastAsia="宋体" w:cs="宋体"/>
          <w:b/>
          <w:bCs/>
          <w:snapToGrid/>
          <w:color w:val="auto"/>
          <w:kern w:val="2"/>
          <w:sz w:val="24"/>
          <w:szCs w:val="24"/>
          <w:highlight w:val="none"/>
        </w:rPr>
      </w:pPr>
      <w:bookmarkStart w:id="6" w:name="_Toc31702"/>
      <w:bookmarkStart w:id="7" w:name="_Toc22455"/>
      <w:bookmarkStart w:id="8" w:name="_Toc16092"/>
      <w:bookmarkStart w:id="9" w:name="_Toc153981473"/>
      <w:bookmarkStart w:id="10" w:name="_Toc25932"/>
      <w:bookmarkStart w:id="11" w:name="_Toc462184031"/>
      <w:bookmarkStart w:id="12" w:name="_Toc22922"/>
      <w:bookmarkStart w:id="13" w:name="_Toc9230"/>
      <w:bookmarkStart w:id="14" w:name="_Toc27905"/>
      <w:bookmarkStart w:id="15" w:name="_Toc24644"/>
      <w:bookmarkStart w:id="16" w:name="_Toc24156"/>
      <w:bookmarkStart w:id="17" w:name="_Toc24695"/>
      <w:bookmarkStart w:id="18" w:name="_Toc15636"/>
      <w:r>
        <w:rPr>
          <w:rFonts w:hint="eastAsia" w:ascii="宋体" w:hAnsi="宋体" w:eastAsia="宋体" w:cs="宋体"/>
          <w:b/>
          <w:bCs/>
          <w:snapToGrid/>
          <w:color w:val="auto"/>
          <w:kern w:val="2"/>
          <w:sz w:val="24"/>
          <w:szCs w:val="24"/>
          <w:highlight w:val="none"/>
        </w:rPr>
        <w:t>6. 评标</w:t>
      </w:r>
      <w:bookmarkEnd w:id="6"/>
      <w:bookmarkEnd w:id="7"/>
      <w:bookmarkEnd w:id="8"/>
      <w:bookmarkEnd w:id="9"/>
      <w:bookmarkEnd w:id="10"/>
      <w:bookmarkEnd w:id="11"/>
      <w:bookmarkEnd w:id="12"/>
      <w:bookmarkEnd w:id="13"/>
      <w:bookmarkEnd w:id="14"/>
      <w:bookmarkEnd w:id="15"/>
      <w:bookmarkEnd w:id="16"/>
      <w:bookmarkEnd w:id="17"/>
      <w:bookmarkEnd w:id="18"/>
    </w:p>
    <w:p w14:paraId="20719CC5">
      <w:pPr>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宋体"/>
          <w:b/>
          <w:snapToGrid/>
          <w:color w:val="auto"/>
          <w:kern w:val="2"/>
          <w:sz w:val="24"/>
          <w:szCs w:val="24"/>
          <w:highlight w:val="none"/>
        </w:rPr>
      </w:pPr>
      <w:bookmarkStart w:id="19" w:name="_Toc193449944"/>
      <w:r>
        <w:rPr>
          <w:rFonts w:hint="eastAsia" w:ascii="宋体" w:hAnsi="宋体" w:eastAsia="宋体" w:cs="宋体"/>
          <w:b/>
          <w:snapToGrid/>
          <w:color w:val="auto"/>
          <w:kern w:val="2"/>
          <w:sz w:val="24"/>
          <w:szCs w:val="24"/>
          <w:highlight w:val="none"/>
        </w:rPr>
        <w:t>6.1 评标委员会</w:t>
      </w:r>
      <w:bookmarkEnd w:id="19"/>
    </w:p>
    <w:p w14:paraId="203BA20D">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6.1.1评标由招标人依法组建的评标委员会负责。评标委员会由招标人代表和有关技术、经济等方面的评标专家组成。评标委员会成员人数以及技术、经济等方面专家的确定方式见投标人须知前附表规定。</w:t>
      </w:r>
    </w:p>
    <w:p w14:paraId="1BC5FB1B">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6.1.2 评标委员会成员有下列情形之一的，应当回避：</w:t>
      </w:r>
    </w:p>
    <w:p w14:paraId="67DA9F5D">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6.1.2.1 投标人或投标人的主要负责人及其拟派项目负责人的近亲属；</w:t>
      </w:r>
    </w:p>
    <w:p w14:paraId="4E935EB8">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6.1.2.2 项目主管部门或者行政监督部门的人员：</w:t>
      </w:r>
    </w:p>
    <w:p w14:paraId="0812B785">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6.1.2.3 与投标人有经济利益关系，可能影响对投标公正评审的；</w:t>
      </w:r>
    </w:p>
    <w:p w14:paraId="2248C3D1">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6.1.2.4 曾因在招标、评标以及其他与招标投标有关活动中有过不良行为或从事违法行为而受过行政处罚或刑事处罚的。</w:t>
      </w:r>
    </w:p>
    <w:p w14:paraId="65664050">
      <w:pPr>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宋体"/>
          <w:b/>
          <w:snapToGrid/>
          <w:color w:val="auto"/>
          <w:kern w:val="2"/>
          <w:sz w:val="24"/>
          <w:szCs w:val="24"/>
          <w:highlight w:val="none"/>
        </w:rPr>
      </w:pPr>
      <w:bookmarkStart w:id="20" w:name="_Toc193449945"/>
      <w:r>
        <w:rPr>
          <w:rFonts w:hint="eastAsia" w:ascii="宋体" w:hAnsi="宋体" w:eastAsia="宋体" w:cs="宋体"/>
          <w:b/>
          <w:snapToGrid/>
          <w:color w:val="auto"/>
          <w:kern w:val="2"/>
          <w:sz w:val="24"/>
          <w:szCs w:val="24"/>
          <w:highlight w:val="none"/>
        </w:rPr>
        <w:t xml:space="preserve">6.2 评标原则 </w:t>
      </w:r>
    </w:p>
    <w:p w14:paraId="1709FDAE">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评标活动遵循公平、公正、科学、择优的原则。</w:t>
      </w:r>
    </w:p>
    <w:p w14:paraId="3645C4A8">
      <w:pPr>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宋体"/>
          <w:b/>
          <w:snapToGrid/>
          <w:color w:val="auto"/>
          <w:kern w:val="2"/>
          <w:sz w:val="24"/>
          <w:szCs w:val="24"/>
          <w:highlight w:val="none"/>
        </w:rPr>
      </w:pPr>
      <w:r>
        <w:rPr>
          <w:rFonts w:hint="eastAsia" w:ascii="宋体" w:hAnsi="宋体" w:eastAsia="宋体" w:cs="宋体"/>
          <w:b/>
          <w:snapToGrid/>
          <w:color w:val="auto"/>
          <w:kern w:val="2"/>
          <w:sz w:val="24"/>
          <w:szCs w:val="24"/>
          <w:highlight w:val="none"/>
        </w:rPr>
        <w:t>6.3 评标过程的保密</w:t>
      </w:r>
      <w:bookmarkEnd w:id="20"/>
    </w:p>
    <w:p w14:paraId="45016F82">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6.3.1 开标后，直至授予中标人合同为止，凡属于对投标文件的审查、澄清、评价和比较的有关资料，以及与评标有关的其他任何情况均应严格保密。</w:t>
      </w:r>
    </w:p>
    <w:p w14:paraId="338ACE74">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6.3.2 在投标文件的评审和比较、中标候选人推荐以及授予合同的过程中，投标人向招标人和评标委员会施加影响的任何行为，都将会导致其投标被拒绝。</w:t>
      </w:r>
    </w:p>
    <w:p w14:paraId="0BFB89CA">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6.3.3 中标人确定后，招标人不对未中标人就评标过程以及未能中标原因作出任何解释。</w:t>
      </w:r>
    </w:p>
    <w:p w14:paraId="7CADBFF2">
      <w:pPr>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宋体"/>
          <w:b/>
          <w:snapToGrid/>
          <w:color w:val="auto"/>
          <w:kern w:val="2"/>
          <w:sz w:val="24"/>
          <w:szCs w:val="24"/>
          <w:highlight w:val="none"/>
        </w:rPr>
      </w:pPr>
      <w:bookmarkStart w:id="21" w:name="_Toc193449946"/>
      <w:r>
        <w:rPr>
          <w:rFonts w:hint="eastAsia" w:ascii="宋体" w:hAnsi="宋体" w:eastAsia="宋体" w:cs="宋体"/>
          <w:b/>
          <w:snapToGrid/>
          <w:color w:val="auto"/>
          <w:kern w:val="2"/>
          <w:sz w:val="24"/>
          <w:szCs w:val="24"/>
          <w:highlight w:val="none"/>
        </w:rPr>
        <w:t>6.4 评标</w:t>
      </w:r>
      <w:bookmarkEnd w:id="21"/>
    </w:p>
    <w:p w14:paraId="0B532B30">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6.4.1评标委员会按照投标人须知前附表规定的评标办法（详见第三章“评标办法”规定的方法、评审因素、标准和程序）对投标文件进行评审。第三章“评标办法”未规定的方法、评审因素和标准，不作为评标依据。</w:t>
      </w:r>
    </w:p>
    <w:p w14:paraId="33979B26">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6.4.2评标完成后，评标委员会应当向招标人提交书面评标报告和中标候选人名单。评标委员会推荐中标候选人的人数见投标人须知前附表。</w:t>
      </w:r>
    </w:p>
    <w:p w14:paraId="2CF43F70">
      <w:pPr>
        <w:keepNext/>
        <w:keepLines/>
        <w:pageBreakBefore w:val="0"/>
        <w:widowControl w:val="0"/>
        <w:kinsoku/>
        <w:wordWrap/>
        <w:overflowPunct/>
        <w:topLinePunct w:val="0"/>
        <w:autoSpaceDE/>
        <w:autoSpaceDN/>
        <w:bidi w:val="0"/>
        <w:adjustRightInd/>
        <w:snapToGrid w:val="0"/>
        <w:spacing w:line="300" w:lineRule="auto"/>
        <w:jc w:val="both"/>
        <w:textAlignment w:val="auto"/>
        <w:outlineLvl w:val="1"/>
        <w:rPr>
          <w:rFonts w:hint="eastAsia" w:ascii="宋体" w:hAnsi="宋体" w:eastAsia="宋体" w:cs="宋体"/>
          <w:b/>
          <w:bCs/>
          <w:snapToGrid/>
          <w:color w:val="auto"/>
          <w:kern w:val="2"/>
          <w:sz w:val="24"/>
          <w:szCs w:val="24"/>
          <w:highlight w:val="none"/>
        </w:rPr>
      </w:pPr>
      <w:bookmarkStart w:id="22" w:name="_Toc21714"/>
      <w:bookmarkStart w:id="23" w:name="_Toc11303"/>
      <w:bookmarkStart w:id="24" w:name="_Toc7704"/>
      <w:bookmarkStart w:id="25" w:name="_Toc8865"/>
      <w:bookmarkStart w:id="26" w:name="_Toc153981474"/>
      <w:bookmarkStart w:id="27" w:name="_Toc462184032"/>
      <w:bookmarkStart w:id="28" w:name="_Toc13493"/>
      <w:bookmarkStart w:id="29" w:name="_Toc28153"/>
      <w:bookmarkStart w:id="30" w:name="_Toc29415"/>
      <w:bookmarkStart w:id="31" w:name="_Toc17051"/>
      <w:bookmarkStart w:id="32" w:name="_Toc18956"/>
      <w:bookmarkStart w:id="33" w:name="_Toc28621"/>
      <w:bookmarkStart w:id="34" w:name="_Toc12652"/>
      <w:r>
        <w:rPr>
          <w:rFonts w:hint="eastAsia" w:ascii="宋体" w:hAnsi="宋体" w:eastAsia="宋体" w:cs="宋体"/>
          <w:b/>
          <w:bCs/>
          <w:snapToGrid/>
          <w:color w:val="auto"/>
          <w:kern w:val="2"/>
          <w:sz w:val="24"/>
          <w:szCs w:val="24"/>
          <w:highlight w:val="none"/>
        </w:rPr>
        <w:t>7. 合同授予</w:t>
      </w:r>
      <w:bookmarkEnd w:id="22"/>
      <w:bookmarkEnd w:id="23"/>
      <w:bookmarkEnd w:id="24"/>
      <w:bookmarkEnd w:id="25"/>
      <w:bookmarkEnd w:id="26"/>
      <w:bookmarkEnd w:id="27"/>
      <w:bookmarkEnd w:id="28"/>
      <w:bookmarkEnd w:id="29"/>
      <w:bookmarkEnd w:id="30"/>
      <w:bookmarkEnd w:id="31"/>
      <w:bookmarkEnd w:id="32"/>
      <w:bookmarkEnd w:id="33"/>
      <w:bookmarkEnd w:id="34"/>
      <w:bookmarkStart w:id="35" w:name="_Toc193449947"/>
    </w:p>
    <w:p w14:paraId="6E31B8DC">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rPr>
        <w:t>7.1 定标方式</w:t>
      </w:r>
    </w:p>
    <w:p w14:paraId="4B2450B4">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招标人授权评标委员会确定中标人或根据评标委员会推荐招标人确定招标人的（评定分离除外），国有资金占控股或者主导地位的依法必须进行招标的项目，招标人应当确定排名第一的中标候选人为中标人。排名第一的中标候选人放弃中标、因不可抗力不能履行合同、不按照招标文件要求提交履约保证金，或者被查实存在影响中标结果的违法行为等情形，不符合中标条件的，重新招标。</w:t>
      </w:r>
    </w:p>
    <w:p w14:paraId="5EC0359B">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授权评标委员会推荐中标候选人的见投标人须知前附表。</w:t>
      </w:r>
    </w:p>
    <w:p w14:paraId="6C3C2776">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trike w:val="0"/>
          <w:dstrike w:val="0"/>
          <w:snapToGrid/>
          <w:color w:val="auto"/>
          <w:kern w:val="2"/>
          <w:sz w:val="24"/>
          <w:szCs w:val="24"/>
          <w:highlight w:val="none"/>
        </w:rPr>
      </w:pPr>
      <w:r>
        <w:rPr>
          <w:rFonts w:hint="eastAsia" w:ascii="宋体" w:hAnsi="宋体" w:eastAsia="宋体" w:cs="宋体"/>
          <w:strike w:val="0"/>
          <w:dstrike w:val="0"/>
          <w:snapToGrid/>
          <w:color w:val="auto"/>
          <w:kern w:val="2"/>
          <w:sz w:val="24"/>
          <w:szCs w:val="24"/>
          <w:highlight w:val="none"/>
          <w:lang w:eastAsia="zh-CN"/>
        </w:rPr>
        <w:t>□</w:t>
      </w:r>
      <w:r>
        <w:rPr>
          <w:rFonts w:hint="eastAsia" w:ascii="宋体" w:hAnsi="宋体" w:eastAsia="宋体" w:cs="宋体"/>
          <w:strike w:val="0"/>
          <w:dstrike w:val="0"/>
          <w:snapToGrid/>
          <w:color w:val="auto"/>
          <w:kern w:val="2"/>
          <w:sz w:val="24"/>
          <w:szCs w:val="24"/>
          <w:highlight w:val="none"/>
        </w:rPr>
        <w:t>7.1 定标方式（适用“评定分离”）</w:t>
      </w:r>
    </w:p>
    <w:p w14:paraId="625CFF4C">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trike w:val="0"/>
          <w:dstrike w:val="0"/>
          <w:snapToGrid/>
          <w:color w:val="auto"/>
          <w:kern w:val="2"/>
          <w:sz w:val="24"/>
          <w:szCs w:val="24"/>
          <w:highlight w:val="none"/>
        </w:rPr>
      </w:pPr>
      <w:r>
        <w:rPr>
          <w:rFonts w:hint="eastAsia" w:ascii="宋体" w:hAnsi="宋体" w:eastAsia="宋体" w:cs="宋体"/>
          <w:strike w:val="0"/>
          <w:dstrike w:val="0"/>
          <w:snapToGrid/>
          <w:color w:val="auto"/>
          <w:kern w:val="2"/>
          <w:sz w:val="24"/>
          <w:szCs w:val="24"/>
          <w:highlight w:val="none"/>
        </w:rPr>
        <w:t>按照《浙江省工程建设项目招标投标“评定分离”操作指引（试行）》（浙发改公管〔2023〕256 号）、《绍兴市工程建设项目招标投标“评定分离”试点定标操作指引（试行）》（绍市政服办〔2023〕17号）确定，由招标人在招标文件中明确。</w:t>
      </w:r>
    </w:p>
    <w:p w14:paraId="7D28CC04">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7.1.1中标候选人公示</w:t>
      </w:r>
    </w:p>
    <w:p w14:paraId="46D11693">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对中标候选人的情况（有业绩、荣誉要求的，包括业绩、荣誉）在绍兴公共资源交易网予以公示，公示期间招标人将对业绩及相关资质、证书原件等进行核查，公示期为3日。如遇国家法定休假日，应顺延至法定休假日后第一个工作日。</w:t>
      </w:r>
    </w:p>
    <w:p w14:paraId="0BBE91E7">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7.1.2定标会议时间和地点</w:t>
      </w:r>
    </w:p>
    <w:p w14:paraId="3BDA6381">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招标人在投标须知前附表规定的时间和地点召开定标会议，并全程录音录像。</w:t>
      </w:r>
    </w:p>
    <w:p w14:paraId="4278F84A">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7.1.3 定标委员会的组成见投标人须知前附表。定标委员会成员与中标候选人有利害关系的应主动说明并申请回避，定标委员会名单在中标结果确定前保密。</w:t>
      </w:r>
    </w:p>
    <w:p w14:paraId="4E9226AC">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7.1.4 定标要素</w:t>
      </w:r>
    </w:p>
    <w:p w14:paraId="5C3DD141">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7.1.4.1招标人可在投标须知前附表规定的时间前对所有中标候选人进行考察、质询。考察、质询小组应由投标须知前附表规定的人数组成。考察、质询小组应如实记录考察、质询情况，并出具考察、质询报告作为定标要素之一。考察、质询报告应客观公正，不得有明示或暗示中标人的内容。</w:t>
      </w:r>
    </w:p>
    <w:p w14:paraId="427E21DA">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7.1.4.2招标人在定标阶段对中标候选人（联合体投标的，为联合体牵头人）的法定代表人、拟派项目负责人开展现场面试。现场面试由定标委员会具体实施。</w:t>
      </w:r>
    </w:p>
    <w:p w14:paraId="211E3521">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 xml:space="preserve">7.1.4.3定标要素应参考评标委员会评标报告、质询或考察报告、现场面试情况，此外，还可以包含以下要素： </w:t>
      </w:r>
    </w:p>
    <w:p w14:paraId="279E5F33">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 xml:space="preserve">（1）价格因素：主要包括商务报价高低、不平衡报价情况等； </w:t>
      </w:r>
    </w:p>
    <w:p w14:paraId="264C40AD">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 xml:space="preserve">（2）企业实力：主要包括企业规模、资质等级、专业技术人员规模、近年的财务状况、过往业绩（含业绩影响力、难易程度）等； </w:t>
      </w:r>
    </w:p>
    <w:p w14:paraId="1CD162E9">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 xml:space="preserve">（3）企业信誉：主要包括企业信用情况、过往业绩履约情况、建设单位履约评价情况等（可查询全国和浙江省建筑市场监管公共服务系统等）； </w:t>
      </w:r>
    </w:p>
    <w:p w14:paraId="4241D10C">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 xml:space="preserve">（4）投标方案：主要包括设计方案情况、设计重难点解决方案等； </w:t>
      </w:r>
    </w:p>
    <w:p w14:paraId="6AD76C90">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 xml:space="preserve">（5）拟派团队能力与水平：主要包括团队主要负责人类似工程业绩、拟派项目团队人员的资信实力等； </w:t>
      </w:r>
    </w:p>
    <w:p w14:paraId="4C56EE2B">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 xml:space="preserve">（6）联合体投标的，联合体组成情况； </w:t>
      </w:r>
    </w:p>
    <w:p w14:paraId="6C2EE355">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（7）招标人认为需要考量的其他因素。</w:t>
      </w:r>
    </w:p>
    <w:p w14:paraId="40078C99">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 xml:space="preserve">7.1.5定标方法可采用下列方法或者下列方法的组合： </w:t>
      </w:r>
    </w:p>
    <w:p w14:paraId="5C52CAD5">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 xml:space="preserve">（1）票决法。由定标委员会以直接票决或者逐轮票决的方式确定中标人。 </w:t>
      </w:r>
    </w:p>
    <w:p w14:paraId="67D8EAFB">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 xml:space="preserve">（2）集体议事法。由定标委员会进行集体商议，定标委员会成员各自发表意见，由定标委员会组长最终确定中标人。所有参加会议的定标委员会成员的意见应当作书面记录，并由定标委员会成员签字确认。 </w:t>
      </w:r>
    </w:p>
    <w:p w14:paraId="5D0B6EBA">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trike/>
          <w:dstrike w:val="0"/>
          <w:snapToGrid/>
          <w:color w:val="auto"/>
          <w:kern w:val="2"/>
          <w:sz w:val="24"/>
          <w:szCs w:val="24"/>
          <w:highlight w:val="none"/>
        </w:rPr>
      </w:pPr>
      <w:r>
        <w:rPr>
          <w:rFonts w:hint="eastAsia" w:ascii="宋体" w:hAnsi="宋体" w:eastAsia="宋体" w:cs="宋体"/>
          <w:strike/>
          <w:dstrike w:val="0"/>
          <w:snapToGrid/>
          <w:color w:val="auto"/>
          <w:kern w:val="2"/>
          <w:sz w:val="24"/>
          <w:szCs w:val="24"/>
          <w:highlight w:val="none"/>
        </w:rPr>
        <w:t>（3）投标须知前附表规定的其他定标办法。</w:t>
      </w:r>
    </w:p>
    <w:p w14:paraId="2A81520B">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7.1.6中标人公告媒介及期限</w:t>
      </w:r>
    </w:p>
    <w:p w14:paraId="3C2A3A89">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招标人应当将中标结果情况在投标须知前附表规定的媒介上公告不少于3日。</w:t>
      </w:r>
    </w:p>
    <w:p w14:paraId="2119D5D9">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7.1.7定标后有下列情形之一的，招标人可以组织原定标委员会从其他中标候选人中按原定标方法确定中标人：</w:t>
      </w:r>
    </w:p>
    <w:p w14:paraId="73D751CF">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 xml:space="preserve">（1）中标人放弃中标资格或者拒不签订合同的； </w:t>
      </w:r>
    </w:p>
    <w:p w14:paraId="0D5BAD4D">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 xml:space="preserve">（2）中标人被查实存在违法行为影响中标结果的； </w:t>
      </w:r>
    </w:p>
    <w:p w14:paraId="19338ED0">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 xml:space="preserve">（3）投标须知前附表规定的其他情形。 </w:t>
      </w:r>
    </w:p>
    <w:p w14:paraId="41B57C26">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 xml:space="preserve">7.1.8定标后有下列情形之一的，应重新定标： </w:t>
      </w:r>
    </w:p>
    <w:p w14:paraId="4B301CA9">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 xml:space="preserve">（1）查实定标委员会未按定标办法公正履职的； </w:t>
      </w:r>
    </w:p>
    <w:p w14:paraId="45100879">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 xml:space="preserve">（2）有定标委员会成员与中标候选人有利害关系且未申请回避的； </w:t>
      </w:r>
    </w:p>
    <w:p w14:paraId="0125FADD">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（3）投标须知前附表规定的其他情形。</w:t>
      </w:r>
    </w:p>
    <w:p w14:paraId="62F37824">
      <w:pPr>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宋体"/>
          <w:b/>
          <w:snapToGrid/>
          <w:color w:val="auto"/>
          <w:kern w:val="2"/>
          <w:sz w:val="24"/>
          <w:szCs w:val="24"/>
          <w:highlight w:val="none"/>
        </w:rPr>
      </w:pPr>
      <w:r>
        <w:rPr>
          <w:rFonts w:hint="eastAsia" w:ascii="宋体" w:hAnsi="宋体" w:eastAsia="宋体" w:cs="宋体"/>
          <w:b/>
          <w:snapToGrid/>
          <w:color w:val="auto"/>
          <w:kern w:val="2"/>
          <w:sz w:val="24"/>
          <w:szCs w:val="24"/>
          <w:highlight w:val="none"/>
        </w:rPr>
        <w:t>7.2 合同授予</w:t>
      </w:r>
      <w:bookmarkEnd w:id="35"/>
    </w:p>
    <w:p w14:paraId="0D79CF3C">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7.2.1中标候选人公示媒介及期限见投标人须知前附表。</w:t>
      </w:r>
    </w:p>
    <w:p w14:paraId="55D94D6E">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7.2.2本招标项目的设计合同将授予按本章第7.1条款所确定的中标人。</w:t>
      </w:r>
    </w:p>
    <w:p w14:paraId="4771494F">
      <w:pPr>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宋体"/>
          <w:b/>
          <w:snapToGrid/>
          <w:color w:val="auto"/>
          <w:kern w:val="2"/>
          <w:sz w:val="24"/>
          <w:szCs w:val="24"/>
          <w:highlight w:val="none"/>
        </w:rPr>
      </w:pPr>
      <w:bookmarkStart w:id="36" w:name="_Toc193449949"/>
      <w:r>
        <w:rPr>
          <w:rFonts w:hint="eastAsia" w:ascii="宋体" w:hAnsi="宋体" w:eastAsia="宋体" w:cs="宋体"/>
          <w:b/>
          <w:snapToGrid/>
          <w:color w:val="auto"/>
          <w:kern w:val="2"/>
          <w:sz w:val="24"/>
          <w:szCs w:val="24"/>
          <w:highlight w:val="none"/>
        </w:rPr>
        <w:t>7.3 中标通知书</w:t>
      </w:r>
      <w:bookmarkEnd w:id="36"/>
    </w:p>
    <w:p w14:paraId="7C2818E2">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7.3.1招标人将于中标人确定后15日内向中标人发出中标通知书并向招投标监管机构提交招标情况书面报告。</w:t>
      </w:r>
    </w:p>
    <w:p w14:paraId="05568ED6">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7.3.2 中标通知书为合同的组成部分。</w:t>
      </w:r>
    </w:p>
    <w:p w14:paraId="6AE2161B">
      <w:pPr>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宋体"/>
          <w:b/>
          <w:snapToGrid/>
          <w:color w:val="auto"/>
          <w:kern w:val="2"/>
          <w:sz w:val="24"/>
          <w:szCs w:val="24"/>
          <w:highlight w:val="none"/>
        </w:rPr>
      </w:pPr>
      <w:r>
        <w:rPr>
          <w:rFonts w:hint="eastAsia" w:ascii="宋体" w:hAnsi="宋体" w:eastAsia="宋体" w:cs="宋体"/>
          <w:b/>
          <w:snapToGrid/>
          <w:color w:val="auto"/>
          <w:kern w:val="2"/>
          <w:sz w:val="24"/>
          <w:szCs w:val="24"/>
          <w:highlight w:val="none"/>
        </w:rPr>
        <w:t>7.4</w:t>
      </w:r>
      <w:bookmarkStart w:id="37" w:name="_Toc193449950"/>
      <w:r>
        <w:rPr>
          <w:rFonts w:hint="eastAsia" w:ascii="宋体" w:hAnsi="宋体" w:eastAsia="宋体" w:cs="宋体"/>
          <w:b/>
          <w:snapToGrid/>
          <w:color w:val="auto"/>
          <w:kern w:val="2"/>
          <w:sz w:val="24"/>
          <w:szCs w:val="24"/>
          <w:highlight w:val="none"/>
        </w:rPr>
        <w:t xml:space="preserve"> 履约</w:t>
      </w:r>
      <w:bookmarkEnd w:id="37"/>
      <w:r>
        <w:rPr>
          <w:rFonts w:hint="eastAsia" w:ascii="宋体" w:hAnsi="宋体" w:eastAsia="宋体" w:cs="宋体"/>
          <w:b/>
          <w:snapToGrid/>
          <w:color w:val="auto"/>
          <w:kern w:val="2"/>
          <w:sz w:val="24"/>
          <w:szCs w:val="24"/>
          <w:highlight w:val="none"/>
        </w:rPr>
        <w:t>保证金</w:t>
      </w:r>
    </w:p>
    <w:p w14:paraId="3EBB7D6E">
      <w:pPr>
        <w:pageBreakBefore w:val="0"/>
        <w:widowControl w:val="0"/>
        <w:tabs>
          <w:tab w:val="left" w:pos="540"/>
        </w:tabs>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7.4.1 在签订合同前，中标人应按投标人须知前附表规定的金额、担保形式向招标人提交履约保证金。</w:t>
      </w:r>
      <w:r>
        <w:rPr>
          <w:rFonts w:hint="eastAsia" w:ascii="宋体" w:hAnsi="宋体" w:eastAsia="宋体" w:cs="宋体"/>
          <w:strike w:val="0"/>
          <w:dstrike w:val="0"/>
          <w:snapToGrid/>
          <w:color w:val="auto"/>
          <w:kern w:val="2"/>
          <w:sz w:val="24"/>
          <w:szCs w:val="24"/>
          <w:highlight w:val="none"/>
        </w:rPr>
        <w:t>联合体中标的，其履约保证金以联合体牵头人名义提交。</w:t>
      </w:r>
      <w:r>
        <w:rPr>
          <w:rFonts w:hint="eastAsia" w:ascii="宋体" w:hAnsi="宋体" w:eastAsia="宋体" w:cs="宋体"/>
          <w:snapToGrid/>
          <w:color w:val="auto"/>
          <w:kern w:val="2"/>
          <w:sz w:val="24"/>
          <w:szCs w:val="24"/>
          <w:highlight w:val="none"/>
        </w:rPr>
        <w:t>如采用履约保函形式提交担保，则中标人应提交在中国境内注册并经招标人认可的担保机构出具的银行保函 。否则，招标人将不予接受。</w:t>
      </w:r>
    </w:p>
    <w:p w14:paraId="129A6637">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7.4.2 若中标人不能按本章第7.4.1条款规定提交履约保证金,招标人将有充分理由废除授标，投标保证金不予退还，给招标人造成的损失超过投标保证金金额的，还应当对超过部分予以赔偿，同时依法承担相应法律责任。</w:t>
      </w:r>
    </w:p>
    <w:p w14:paraId="43BDA257">
      <w:pPr>
        <w:pageBreakBefore w:val="0"/>
        <w:widowControl w:val="0"/>
        <w:kinsoku/>
        <w:wordWrap/>
        <w:overflowPunct/>
        <w:topLinePunct w:val="0"/>
        <w:autoSpaceDE/>
        <w:autoSpaceDN/>
        <w:bidi w:val="0"/>
        <w:adjustRightInd/>
        <w:snapToGrid w:val="0"/>
        <w:spacing w:line="300" w:lineRule="auto"/>
        <w:jc w:val="both"/>
        <w:textAlignment w:val="auto"/>
        <w:rPr>
          <w:rFonts w:hint="eastAsia" w:ascii="宋体" w:hAnsi="宋体" w:eastAsia="宋体" w:cs="宋体"/>
          <w:b/>
          <w:snapToGrid/>
          <w:color w:val="auto"/>
          <w:kern w:val="2"/>
          <w:sz w:val="24"/>
          <w:szCs w:val="24"/>
          <w:highlight w:val="none"/>
        </w:rPr>
      </w:pPr>
      <w:bookmarkStart w:id="38" w:name="_Toc193449952"/>
      <w:r>
        <w:rPr>
          <w:rFonts w:hint="eastAsia" w:ascii="宋体" w:hAnsi="宋体" w:eastAsia="宋体" w:cs="宋体"/>
          <w:b/>
          <w:snapToGrid/>
          <w:color w:val="auto"/>
          <w:kern w:val="2"/>
          <w:sz w:val="24"/>
          <w:szCs w:val="24"/>
          <w:highlight w:val="none"/>
        </w:rPr>
        <w:t xml:space="preserve">7.5 </w:t>
      </w:r>
      <w:bookmarkEnd w:id="38"/>
      <w:r>
        <w:rPr>
          <w:rFonts w:hint="eastAsia" w:ascii="宋体" w:hAnsi="宋体" w:eastAsia="宋体" w:cs="宋体"/>
          <w:b/>
          <w:snapToGrid/>
          <w:color w:val="auto"/>
          <w:kern w:val="2"/>
          <w:sz w:val="24"/>
          <w:szCs w:val="24"/>
          <w:highlight w:val="none"/>
        </w:rPr>
        <w:t>签订合同</w:t>
      </w:r>
    </w:p>
    <w:p w14:paraId="0F505C18">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7.5.1 招标人与中标人将于中标通知书发出之日起30日内，根据招标文件和中标人的投标文件签订书面设计合同，招标人和中标人不得另行订立背离合同实质性内容的其他协议。</w:t>
      </w:r>
    </w:p>
    <w:p w14:paraId="2807FF95">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7.5.2 招标人如无正当理由不按本章第7.5.1条款规定与中标人订立合同，或招标人迫使中标人订立背离合同实质性内容的协议，招标人将依法承担相应法律责任。</w:t>
      </w:r>
    </w:p>
    <w:p w14:paraId="563410CC">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7.5.3 中标人如无正当理由不按本章第7.5.1条款规定与招标人订立合同，招标人将废除授标，投标保证金不予退还，给招标人造成的损失超过投标保证金金额的，还应当对超过部分予以赔偿，同时依法承担相应法律责任。</w:t>
      </w:r>
    </w:p>
    <w:p w14:paraId="45C974DC">
      <w:pPr>
        <w:pageBreakBefore w:val="0"/>
        <w:widowControl w:val="0"/>
        <w:kinsoku/>
        <w:wordWrap/>
        <w:overflowPunct/>
        <w:topLinePunct w:val="0"/>
        <w:autoSpaceDE/>
        <w:autoSpaceDN/>
        <w:bidi w:val="0"/>
        <w:adjustRightInd/>
        <w:snapToGrid w:val="0"/>
        <w:spacing w:line="30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 xml:space="preserve">7.5.4 中标人应当按照合同约定履行义务，完成中标项目的设计工作，不得将中标项目的设计工作转委托给他人。 </w:t>
      </w:r>
    </w:p>
    <w:p w14:paraId="5D7A1954">
      <w:pPr>
        <w:pageBreakBefore w:val="0"/>
        <w:wordWrap/>
        <w:overflowPunct/>
        <w:topLinePunct w:val="0"/>
        <w:bidi w:val="0"/>
        <w:snapToGrid w:val="0"/>
        <w:spacing w:line="300"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8.</w:t>
      </w:r>
      <w:r>
        <w:rPr>
          <w:rFonts w:hint="eastAsia" w:ascii="宋体" w:hAnsi="宋体" w:eastAsia="宋体" w:cs="宋体"/>
          <w:color w:val="auto"/>
          <w:sz w:val="24"/>
          <w:szCs w:val="24"/>
          <w:highlight w:val="none"/>
        </w:rPr>
        <w:t>重新招标和不再招标</w:t>
      </w:r>
    </w:p>
    <w:p w14:paraId="29278230">
      <w:pPr>
        <w:pageBreakBefore w:val="0"/>
        <w:wordWrap/>
        <w:overflowPunct/>
        <w:topLinePunct w:val="0"/>
        <w:bidi w:val="0"/>
        <w:snapToGrid w:val="0"/>
        <w:spacing w:line="30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8.1</w:t>
      </w:r>
      <w:r>
        <w:rPr>
          <w:rFonts w:hint="eastAsia" w:ascii="宋体" w:hAnsi="宋体" w:eastAsia="宋体" w:cs="宋体"/>
          <w:color w:val="auto"/>
          <w:sz w:val="24"/>
          <w:szCs w:val="24"/>
          <w:highlight w:val="none"/>
        </w:rPr>
        <w:t>重新招标</w:t>
      </w:r>
    </w:p>
    <w:p w14:paraId="7115F703">
      <w:pPr>
        <w:pageBreakBefore w:val="0"/>
        <w:wordWrap/>
        <w:overflowPunct/>
        <w:topLinePunct w:val="0"/>
        <w:bidi w:val="0"/>
        <w:snapToGrid w:val="0"/>
        <w:spacing w:line="300" w:lineRule="auto"/>
        <w:ind w:firstLine="312" w:firstLineChars="13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有下列情形之一的，招标人将重新招标：</w:t>
      </w:r>
    </w:p>
    <w:p w14:paraId="227080FD">
      <w:pPr>
        <w:pageBreakBefore w:val="0"/>
        <w:wordWrap/>
        <w:overflowPunct/>
        <w:topLinePunct w:val="0"/>
        <w:bidi w:val="0"/>
        <w:snapToGrid w:val="0"/>
        <w:spacing w:line="300" w:lineRule="auto"/>
        <w:ind w:firstLine="312" w:firstLineChars="13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(1)投标截止时间止，投标人少于3个的；</w:t>
      </w:r>
    </w:p>
    <w:p w14:paraId="2C1EE324">
      <w:pPr>
        <w:pageBreakBefore w:val="0"/>
        <w:wordWrap/>
        <w:overflowPunct/>
        <w:topLinePunct w:val="0"/>
        <w:bidi w:val="0"/>
        <w:snapToGrid w:val="0"/>
        <w:spacing w:line="300" w:lineRule="auto"/>
        <w:ind w:firstLine="312" w:firstLineChars="13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(2)经评标委员会评审后否决所有投标的；</w:t>
      </w:r>
    </w:p>
    <w:p w14:paraId="3A222D3F">
      <w:pPr>
        <w:pageBreakBefore w:val="0"/>
        <w:wordWrap/>
        <w:overflowPunct/>
        <w:topLinePunct w:val="0"/>
        <w:bidi w:val="0"/>
        <w:snapToGrid w:val="0"/>
        <w:spacing w:line="30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8.2</w:t>
      </w:r>
      <w:r>
        <w:rPr>
          <w:rFonts w:hint="eastAsia" w:ascii="宋体" w:hAnsi="宋体" w:eastAsia="宋体" w:cs="宋体"/>
          <w:color w:val="auto"/>
          <w:sz w:val="24"/>
          <w:szCs w:val="24"/>
          <w:highlight w:val="none"/>
        </w:rPr>
        <w:t>不再招标</w:t>
      </w:r>
    </w:p>
    <w:p w14:paraId="1E00ECA3">
      <w:pPr>
        <w:pageBreakBefore w:val="0"/>
        <w:wordWrap/>
        <w:overflowPunct/>
        <w:topLinePunct w:val="0"/>
        <w:bidi w:val="0"/>
        <w:snapToGrid w:val="0"/>
        <w:spacing w:line="300" w:lineRule="auto"/>
        <w:ind w:firstLine="360" w:firstLineChars="15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重新招标后投标人仍少于3个的，经原审批或核准部门批准后不再进行招标。</w:t>
      </w:r>
    </w:p>
    <w:p w14:paraId="27C010C9">
      <w:pPr>
        <w:pageBreakBefore w:val="0"/>
        <w:wordWrap/>
        <w:overflowPunct/>
        <w:topLinePunct w:val="0"/>
        <w:bidi w:val="0"/>
        <w:snapToGrid w:val="0"/>
        <w:spacing w:line="300"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9.</w:t>
      </w:r>
      <w:r>
        <w:rPr>
          <w:rFonts w:hint="eastAsia" w:ascii="宋体" w:hAnsi="宋体" w:eastAsia="宋体" w:cs="宋体"/>
          <w:color w:val="auto"/>
          <w:sz w:val="24"/>
          <w:szCs w:val="24"/>
          <w:highlight w:val="none"/>
        </w:rPr>
        <w:t>纪律和监督</w:t>
      </w:r>
    </w:p>
    <w:p w14:paraId="1529C71B">
      <w:pPr>
        <w:pageBreakBefore w:val="0"/>
        <w:wordWrap/>
        <w:overflowPunct/>
        <w:topLinePunct w:val="0"/>
        <w:bidi w:val="0"/>
        <w:snapToGrid w:val="0"/>
        <w:spacing w:line="30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9.1</w:t>
      </w:r>
      <w:r>
        <w:rPr>
          <w:rFonts w:hint="eastAsia" w:ascii="宋体" w:hAnsi="宋体" w:eastAsia="宋体" w:cs="宋体"/>
          <w:color w:val="auto"/>
          <w:sz w:val="24"/>
          <w:szCs w:val="24"/>
          <w:highlight w:val="none"/>
        </w:rPr>
        <w:t>对招标人的纪律要求</w:t>
      </w:r>
    </w:p>
    <w:p w14:paraId="51F3CAB5">
      <w:pPr>
        <w:pageBreakBefore w:val="0"/>
        <w:wordWrap/>
        <w:overflowPunct/>
        <w:topLinePunct w:val="0"/>
        <w:bidi w:val="0"/>
        <w:snapToGrid w:val="0"/>
        <w:spacing w:line="300" w:lineRule="auto"/>
        <w:ind w:firstLine="476"/>
        <w:jc w:val="both"/>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招标人不得泄漏招标投标活动中应当保密的情况和资料，不得与投标人串通损害国家利益、社会公共利益或者他人合法权益</w:t>
      </w:r>
      <w:r>
        <w:rPr>
          <w:rFonts w:hint="eastAsia" w:ascii="宋体" w:hAnsi="宋体" w:eastAsia="宋体" w:cs="宋体"/>
          <w:color w:val="auto"/>
          <w:sz w:val="24"/>
          <w:szCs w:val="24"/>
          <w:highlight w:val="none"/>
        </w:rPr>
        <w:t>。</w:t>
      </w:r>
    </w:p>
    <w:p w14:paraId="7F751E93">
      <w:pPr>
        <w:pageBreakBefore w:val="0"/>
        <w:wordWrap/>
        <w:overflowPunct/>
        <w:topLinePunct w:val="0"/>
        <w:bidi w:val="0"/>
        <w:snapToGrid w:val="0"/>
        <w:spacing w:line="30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9.2</w:t>
      </w:r>
      <w:r>
        <w:rPr>
          <w:rFonts w:hint="eastAsia" w:ascii="宋体" w:hAnsi="宋体" w:eastAsia="宋体" w:cs="宋体"/>
          <w:color w:val="auto"/>
          <w:sz w:val="24"/>
          <w:szCs w:val="24"/>
          <w:highlight w:val="none"/>
        </w:rPr>
        <w:t>对投标人的纪律要求</w:t>
      </w:r>
    </w:p>
    <w:p w14:paraId="52515285">
      <w:pPr>
        <w:pageBreakBefore w:val="0"/>
        <w:wordWrap/>
        <w:overflowPunct/>
        <w:topLinePunct w:val="0"/>
        <w:bidi w:val="0"/>
        <w:snapToGrid w:val="0"/>
        <w:spacing w:line="300" w:lineRule="auto"/>
        <w:ind w:firstLine="483"/>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684D294A">
      <w:pPr>
        <w:pageBreakBefore w:val="0"/>
        <w:wordWrap/>
        <w:overflowPunct/>
        <w:topLinePunct w:val="0"/>
        <w:bidi w:val="0"/>
        <w:snapToGrid w:val="0"/>
        <w:spacing w:line="30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9.3</w:t>
      </w:r>
      <w:r>
        <w:rPr>
          <w:rFonts w:hint="eastAsia" w:ascii="宋体" w:hAnsi="宋体" w:eastAsia="宋体" w:cs="宋体"/>
          <w:color w:val="auto"/>
          <w:sz w:val="24"/>
          <w:szCs w:val="24"/>
          <w:highlight w:val="none"/>
        </w:rPr>
        <w:t>对评标委员会成员的纪律要求</w:t>
      </w:r>
    </w:p>
    <w:p w14:paraId="2AE430C9">
      <w:pPr>
        <w:pageBreakBefore w:val="0"/>
        <w:wordWrap/>
        <w:overflowPunct/>
        <w:topLinePunct w:val="0"/>
        <w:bidi w:val="0"/>
        <w:snapToGrid w:val="0"/>
        <w:spacing w:line="300" w:lineRule="auto"/>
        <w:ind w:firstLine="483"/>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评标委员会成员不得收受他人的财物或者其他好处，不得向他人透露对投标文件的评审和比较、中标候选人的推荐情况以及评标有关的其他情况。在评标活动中，评标委员会成员不得擅离职守，影响评标程序正常进行，不得使用第三章“评标定标办法”没有规定的评审因素和标准进行评标。</w:t>
      </w:r>
    </w:p>
    <w:p w14:paraId="175C9B1E">
      <w:pPr>
        <w:pageBreakBefore w:val="0"/>
        <w:wordWrap/>
        <w:overflowPunct/>
        <w:topLinePunct w:val="0"/>
        <w:bidi w:val="0"/>
        <w:snapToGrid w:val="0"/>
        <w:spacing w:line="30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9.4</w:t>
      </w:r>
      <w:r>
        <w:rPr>
          <w:rFonts w:hint="eastAsia" w:ascii="宋体" w:hAnsi="宋体" w:eastAsia="宋体" w:cs="宋体"/>
          <w:color w:val="auto"/>
          <w:sz w:val="24"/>
          <w:szCs w:val="24"/>
          <w:highlight w:val="none"/>
        </w:rPr>
        <w:t>对与评标活动有关的工作人员的纪律要求</w:t>
      </w:r>
    </w:p>
    <w:p w14:paraId="57C04A55">
      <w:pPr>
        <w:pageBreakBefore w:val="0"/>
        <w:wordWrap/>
        <w:overflowPunct/>
        <w:topLinePunct w:val="0"/>
        <w:bidi w:val="0"/>
        <w:snapToGrid w:val="0"/>
        <w:spacing w:line="300" w:lineRule="auto"/>
        <w:ind w:firstLine="483"/>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14:paraId="0932327B">
      <w:pPr>
        <w:pageBreakBefore w:val="0"/>
        <w:wordWrap/>
        <w:overflowPunct/>
        <w:topLinePunct w:val="0"/>
        <w:bidi w:val="0"/>
        <w:snapToGrid w:val="0"/>
        <w:spacing w:line="300"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9.5</w:t>
      </w:r>
      <w:r>
        <w:rPr>
          <w:rFonts w:hint="eastAsia" w:ascii="宋体" w:hAnsi="宋体" w:eastAsia="宋体" w:cs="宋体"/>
          <w:color w:val="auto"/>
          <w:sz w:val="24"/>
          <w:szCs w:val="24"/>
          <w:highlight w:val="none"/>
        </w:rPr>
        <w:t>异议与投诉</w:t>
      </w:r>
    </w:p>
    <w:p w14:paraId="5730770C">
      <w:pPr>
        <w:pageBreakBefore w:val="0"/>
        <w:wordWrap/>
        <w:overflowPunct/>
        <w:topLinePunct w:val="0"/>
        <w:bidi w:val="0"/>
        <w:snapToGrid w:val="0"/>
        <w:spacing w:line="300" w:lineRule="auto"/>
        <w:ind w:firstLine="483"/>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投标人及其他利害关系人有提出异议与投诉的权利，但应遵守国家相关法律法规，具体要求见投标人须知前附表。</w:t>
      </w:r>
    </w:p>
    <w:p w14:paraId="2021EE80">
      <w:pPr>
        <w:pageBreakBefore w:val="0"/>
        <w:wordWrap/>
        <w:overflowPunct/>
        <w:topLinePunct w:val="0"/>
        <w:bidi w:val="0"/>
        <w:snapToGrid w:val="0"/>
        <w:spacing w:line="300" w:lineRule="auto"/>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10.</w:t>
      </w:r>
      <w:r>
        <w:rPr>
          <w:rFonts w:hint="eastAsia" w:ascii="宋体" w:hAnsi="宋体" w:eastAsia="宋体" w:cs="宋体"/>
          <w:color w:val="auto"/>
          <w:sz w:val="24"/>
          <w:szCs w:val="24"/>
          <w:highlight w:val="none"/>
        </w:rPr>
        <w:t>需要补充的其他内容</w:t>
      </w:r>
    </w:p>
    <w:p w14:paraId="24FA66A6">
      <w:pPr>
        <w:pageBreakBefore w:val="0"/>
        <w:wordWrap/>
        <w:overflowPunct/>
        <w:topLinePunct w:val="0"/>
        <w:bidi w:val="0"/>
        <w:snapToGrid w:val="0"/>
        <w:spacing w:line="30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需要补充的其他内容：见投标人须知前附表。</w:t>
      </w:r>
    </w:p>
    <w:p w14:paraId="4555145A">
      <w:pPr>
        <w:pageBreakBefore w:val="0"/>
        <w:wordWrap/>
        <w:overflowPunct/>
        <w:topLinePunct w:val="0"/>
        <w:bidi w:val="0"/>
        <w:snapToGrid w:val="0"/>
        <w:spacing w:line="312" w:lineRule="auto"/>
        <w:jc w:val="both"/>
        <w:rPr>
          <w:rFonts w:hint="eastAsia" w:ascii="宋体" w:hAnsi="宋体" w:eastAsia="宋体" w:cs="宋体"/>
          <w:color w:val="auto"/>
          <w:position w:val="1"/>
          <w:sz w:val="24"/>
          <w:szCs w:val="24"/>
          <w:highlight w:val="none"/>
        </w:rPr>
      </w:pPr>
    </w:p>
    <w:p w14:paraId="11B717B3">
      <w:pPr>
        <w:pageBreakBefore w:val="0"/>
        <w:wordWrap/>
        <w:overflowPunct/>
        <w:topLinePunct w:val="0"/>
        <w:bidi w:val="0"/>
        <w:snapToGrid w:val="0"/>
        <w:spacing w:line="312" w:lineRule="auto"/>
        <w:jc w:val="both"/>
        <w:rPr>
          <w:rFonts w:hint="eastAsia" w:ascii="宋体" w:hAnsi="宋体" w:eastAsia="宋体" w:cs="宋体"/>
          <w:color w:val="auto"/>
          <w:position w:val="1"/>
          <w:sz w:val="24"/>
          <w:szCs w:val="24"/>
          <w:highlight w:val="none"/>
        </w:rPr>
      </w:pPr>
    </w:p>
    <w:p w14:paraId="1D412FFA">
      <w:pPr>
        <w:pageBreakBefore w:val="0"/>
        <w:wordWrap/>
        <w:overflowPunct/>
        <w:topLinePunct w:val="0"/>
        <w:bidi w:val="0"/>
        <w:snapToGrid w:val="0"/>
        <w:spacing w:line="312" w:lineRule="auto"/>
        <w:jc w:val="both"/>
        <w:rPr>
          <w:rFonts w:hint="eastAsia" w:ascii="宋体" w:hAnsi="宋体" w:eastAsia="宋体" w:cs="宋体"/>
          <w:color w:val="auto"/>
          <w:position w:val="1"/>
          <w:sz w:val="24"/>
          <w:szCs w:val="24"/>
          <w:highlight w:val="none"/>
        </w:rPr>
      </w:pPr>
    </w:p>
    <w:p w14:paraId="1FB0DFFA">
      <w:pPr>
        <w:spacing w:line="347" w:lineRule="auto"/>
        <w:jc w:val="both"/>
        <w:rPr>
          <w:rFonts w:hint="eastAsia" w:ascii="宋体" w:hAnsi="宋体" w:eastAsia="宋体" w:cs="宋体"/>
          <w:color w:val="auto"/>
          <w:position w:val="1"/>
          <w:sz w:val="24"/>
          <w:szCs w:val="24"/>
          <w:highlight w:val="none"/>
        </w:rPr>
      </w:pPr>
    </w:p>
    <w:p w14:paraId="0C9DB701">
      <w:pPr>
        <w:spacing w:line="347" w:lineRule="auto"/>
        <w:jc w:val="both"/>
        <w:rPr>
          <w:rFonts w:hint="eastAsia" w:ascii="宋体" w:hAnsi="宋体" w:eastAsia="宋体" w:cs="宋体"/>
          <w:color w:val="auto"/>
          <w:position w:val="1"/>
          <w:sz w:val="24"/>
          <w:szCs w:val="24"/>
          <w:highlight w:val="none"/>
        </w:rPr>
      </w:pPr>
    </w:p>
    <w:p w14:paraId="44BC3BBA">
      <w:pPr>
        <w:spacing w:line="347" w:lineRule="auto"/>
        <w:jc w:val="both"/>
        <w:rPr>
          <w:rFonts w:hint="eastAsia" w:ascii="宋体" w:hAnsi="宋体" w:eastAsia="宋体" w:cs="宋体"/>
          <w:color w:val="auto"/>
          <w:highlight w:val="none"/>
        </w:rPr>
      </w:pPr>
    </w:p>
    <w:p w14:paraId="6321D486">
      <w:pPr>
        <w:pageBreakBefore/>
        <w:widowControl w:val="0"/>
        <w:spacing w:before="91" w:line="221" w:lineRule="auto"/>
        <w:ind w:left="130"/>
        <w:jc w:val="both"/>
        <w:outlineLvl w:val="1"/>
        <w:rPr>
          <w:rFonts w:hint="eastAsia" w:ascii="宋体" w:hAnsi="宋体" w:eastAsia="宋体" w:cs="宋体"/>
          <w:color w:val="auto"/>
          <w:sz w:val="28"/>
          <w:szCs w:val="28"/>
          <w:highlight w:val="none"/>
        </w:rPr>
      </w:pPr>
      <w:bookmarkStart w:id="39" w:name="_bookmark5"/>
      <w:bookmarkEnd w:id="39"/>
      <w:r>
        <w:rPr>
          <w:rFonts w:hint="eastAsia" w:ascii="宋体" w:hAnsi="宋体" w:eastAsia="宋体" w:cs="宋体"/>
          <w:color w:val="auto"/>
          <w:sz w:val="28"/>
          <w:szCs w:val="28"/>
          <w:highlight w:val="none"/>
        </w:rPr>
        <w:t>附表一：开标记录表</w:t>
      </w:r>
    </w:p>
    <w:p w14:paraId="69FF6FCE">
      <w:pPr>
        <w:tabs>
          <w:tab w:val="left" w:pos="3317"/>
        </w:tabs>
        <w:spacing w:before="234" w:line="229" w:lineRule="auto"/>
        <w:ind w:left="126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ab/>
      </w:r>
      <w:r>
        <w:rPr>
          <w:rFonts w:hint="eastAsia" w:ascii="宋体" w:hAnsi="宋体" w:eastAsia="宋体" w:cs="宋体"/>
          <w:color w:val="auto"/>
          <w:sz w:val="23"/>
          <w:szCs w:val="23"/>
          <w:highlight w:val="none"/>
        </w:rPr>
        <w:t>(项目名称)标段开标记录表</w:t>
      </w:r>
    </w:p>
    <w:p w14:paraId="63B4BB0A">
      <w:pPr>
        <w:spacing w:line="286" w:lineRule="auto"/>
        <w:jc w:val="both"/>
        <w:rPr>
          <w:rFonts w:hint="eastAsia" w:ascii="宋体" w:hAnsi="宋体" w:eastAsia="宋体" w:cs="宋体"/>
          <w:color w:val="auto"/>
          <w:highlight w:val="none"/>
        </w:rPr>
      </w:pPr>
    </w:p>
    <w:p w14:paraId="2F9BB384">
      <w:pPr>
        <w:spacing w:line="286" w:lineRule="auto"/>
        <w:jc w:val="both"/>
        <w:rPr>
          <w:rFonts w:hint="eastAsia" w:ascii="宋体" w:hAnsi="宋体" w:eastAsia="宋体" w:cs="宋体"/>
          <w:color w:val="auto"/>
          <w:highlight w:val="none"/>
        </w:rPr>
      </w:pPr>
    </w:p>
    <w:p w14:paraId="232592D6">
      <w:pPr>
        <w:spacing w:before="75" w:line="229" w:lineRule="auto"/>
        <w:ind w:left="72"/>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开标地点：</w:t>
      </w:r>
    </w:p>
    <w:p w14:paraId="1A1981C3">
      <w:pPr>
        <w:spacing w:before="183" w:line="228" w:lineRule="auto"/>
        <w:ind w:left="72"/>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开标时间：  年   月  日   时   分</w:t>
      </w:r>
    </w:p>
    <w:p w14:paraId="351DD2E6">
      <w:pPr>
        <w:jc w:val="both"/>
        <w:rPr>
          <w:rFonts w:hint="eastAsia" w:ascii="宋体" w:hAnsi="宋体" w:eastAsia="宋体" w:cs="宋体"/>
          <w:color w:val="auto"/>
          <w:highlight w:val="none"/>
        </w:rPr>
      </w:pPr>
    </w:p>
    <w:p w14:paraId="59296D81">
      <w:pPr>
        <w:jc w:val="both"/>
        <w:rPr>
          <w:rFonts w:hint="eastAsia" w:ascii="宋体" w:hAnsi="宋体" w:eastAsia="宋体" w:cs="宋体"/>
          <w:color w:val="auto"/>
          <w:highlight w:val="none"/>
        </w:rPr>
      </w:pPr>
    </w:p>
    <w:p w14:paraId="3E778C02">
      <w:pPr>
        <w:spacing w:line="54" w:lineRule="exact"/>
        <w:jc w:val="both"/>
        <w:rPr>
          <w:rFonts w:hint="eastAsia" w:ascii="宋体" w:hAnsi="宋体" w:eastAsia="宋体" w:cs="宋体"/>
          <w:color w:val="auto"/>
          <w:highlight w:val="none"/>
        </w:rPr>
      </w:pPr>
    </w:p>
    <w:tbl>
      <w:tblPr>
        <w:tblStyle w:val="45"/>
        <w:tblW w:w="907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0"/>
        <w:gridCol w:w="992"/>
        <w:gridCol w:w="1134"/>
        <w:gridCol w:w="1345"/>
        <w:gridCol w:w="1045"/>
        <w:gridCol w:w="1045"/>
        <w:gridCol w:w="1952"/>
        <w:gridCol w:w="850"/>
      </w:tblGrid>
      <w:tr w14:paraId="404C17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3" w:hRule="atLeast"/>
        </w:trPr>
        <w:tc>
          <w:tcPr>
            <w:tcW w:w="710" w:type="dxa"/>
            <w:noWrap w:val="0"/>
            <w:vAlign w:val="top"/>
          </w:tcPr>
          <w:p w14:paraId="3B8C0335">
            <w:pPr>
              <w:spacing w:line="254" w:lineRule="auto"/>
              <w:jc w:val="both"/>
              <w:rPr>
                <w:rFonts w:hint="eastAsia" w:ascii="宋体" w:hAnsi="宋体" w:eastAsia="宋体" w:cs="宋体"/>
                <w:color w:val="auto"/>
                <w:highlight w:val="none"/>
              </w:rPr>
            </w:pPr>
          </w:p>
          <w:p w14:paraId="4146463A">
            <w:pPr>
              <w:spacing w:line="254" w:lineRule="auto"/>
              <w:jc w:val="both"/>
              <w:rPr>
                <w:rFonts w:hint="eastAsia" w:ascii="宋体" w:hAnsi="宋体" w:eastAsia="宋体" w:cs="宋体"/>
                <w:color w:val="auto"/>
                <w:highlight w:val="none"/>
              </w:rPr>
            </w:pPr>
          </w:p>
          <w:p w14:paraId="2003A805">
            <w:pPr>
              <w:spacing w:before="75" w:line="230"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序号</w:t>
            </w:r>
          </w:p>
        </w:tc>
        <w:tc>
          <w:tcPr>
            <w:tcW w:w="992" w:type="dxa"/>
            <w:noWrap w:val="0"/>
            <w:vAlign w:val="top"/>
          </w:tcPr>
          <w:p w14:paraId="611DF662">
            <w:pPr>
              <w:spacing w:line="254" w:lineRule="auto"/>
              <w:jc w:val="both"/>
              <w:rPr>
                <w:rFonts w:hint="eastAsia" w:ascii="宋体" w:hAnsi="宋体" w:eastAsia="宋体" w:cs="宋体"/>
                <w:color w:val="auto"/>
                <w:highlight w:val="none"/>
              </w:rPr>
            </w:pPr>
          </w:p>
          <w:p w14:paraId="5106FF0D">
            <w:pPr>
              <w:spacing w:line="255" w:lineRule="auto"/>
              <w:jc w:val="both"/>
              <w:rPr>
                <w:rFonts w:hint="eastAsia" w:ascii="宋体" w:hAnsi="宋体" w:eastAsia="宋体" w:cs="宋体"/>
                <w:color w:val="auto"/>
                <w:highlight w:val="none"/>
              </w:rPr>
            </w:pPr>
          </w:p>
          <w:p w14:paraId="6E4231E4">
            <w:pPr>
              <w:spacing w:before="74" w:line="229" w:lineRule="auto"/>
              <w:ind w:left="17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w:t>
            </w:r>
          </w:p>
        </w:tc>
        <w:tc>
          <w:tcPr>
            <w:tcW w:w="1134" w:type="dxa"/>
            <w:noWrap w:val="0"/>
            <w:vAlign w:val="top"/>
          </w:tcPr>
          <w:p w14:paraId="4F812882">
            <w:pPr>
              <w:spacing w:line="278" w:lineRule="auto"/>
              <w:jc w:val="both"/>
              <w:rPr>
                <w:rFonts w:hint="eastAsia" w:ascii="宋体" w:hAnsi="宋体" w:eastAsia="宋体" w:cs="宋体"/>
                <w:color w:val="auto"/>
                <w:highlight w:val="none"/>
              </w:rPr>
            </w:pPr>
          </w:p>
          <w:p w14:paraId="6FB0C487">
            <w:pPr>
              <w:spacing w:before="75" w:line="383" w:lineRule="auto"/>
              <w:ind w:left="115" w:right="6" w:firstLine="54"/>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投标报价</w:t>
            </w:r>
          </w:p>
          <w:p w14:paraId="17C6BE0B">
            <w:pPr>
              <w:spacing w:before="75" w:line="383" w:lineRule="auto"/>
              <w:ind w:left="115" w:right="6" w:firstLine="54"/>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(元)</w:t>
            </w:r>
          </w:p>
        </w:tc>
        <w:tc>
          <w:tcPr>
            <w:tcW w:w="1345" w:type="dxa"/>
            <w:noWrap w:val="0"/>
            <w:vAlign w:val="top"/>
          </w:tcPr>
          <w:p w14:paraId="3ABF4873">
            <w:pPr>
              <w:spacing w:line="277" w:lineRule="auto"/>
              <w:jc w:val="both"/>
              <w:rPr>
                <w:rFonts w:hint="eastAsia" w:ascii="宋体" w:hAnsi="宋体" w:eastAsia="宋体" w:cs="宋体"/>
                <w:color w:val="auto"/>
                <w:highlight w:val="none"/>
              </w:rPr>
            </w:pPr>
          </w:p>
          <w:p w14:paraId="0210C2BE">
            <w:pPr>
              <w:spacing w:before="75" w:line="384" w:lineRule="auto"/>
              <w:ind w:left="410" w:right="-77" w:hanging="23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投标品牌</w:t>
            </w:r>
          </w:p>
        </w:tc>
        <w:tc>
          <w:tcPr>
            <w:tcW w:w="1045" w:type="dxa"/>
            <w:noWrap w:val="0"/>
            <w:vAlign w:val="top"/>
          </w:tcPr>
          <w:p w14:paraId="48FF8A6E">
            <w:pPr>
              <w:spacing w:line="255" w:lineRule="auto"/>
              <w:jc w:val="both"/>
              <w:rPr>
                <w:rFonts w:hint="eastAsia" w:ascii="宋体" w:hAnsi="宋体" w:eastAsia="宋体" w:cs="宋体"/>
                <w:color w:val="auto"/>
                <w:highlight w:val="none"/>
              </w:rPr>
            </w:pPr>
          </w:p>
          <w:p w14:paraId="7CB2430A">
            <w:pPr>
              <w:spacing w:before="75" w:line="227" w:lineRule="auto"/>
              <w:ind w:left="174"/>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交货期</w:t>
            </w:r>
          </w:p>
        </w:tc>
        <w:tc>
          <w:tcPr>
            <w:tcW w:w="1045" w:type="dxa"/>
            <w:noWrap w:val="0"/>
            <w:vAlign w:val="top"/>
          </w:tcPr>
          <w:p w14:paraId="1AFB3B75">
            <w:pPr>
              <w:spacing w:before="118" w:line="376" w:lineRule="auto"/>
              <w:ind w:left="168" w:right="160" w:firstLine="2"/>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投标保证金缴</w:t>
            </w:r>
          </w:p>
          <w:p w14:paraId="3293D8F8">
            <w:pPr>
              <w:spacing w:before="1" w:line="228" w:lineRule="auto"/>
              <w:ind w:left="17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纳情况</w:t>
            </w:r>
          </w:p>
        </w:tc>
        <w:tc>
          <w:tcPr>
            <w:tcW w:w="1952" w:type="dxa"/>
            <w:noWrap w:val="0"/>
            <w:vAlign w:val="top"/>
          </w:tcPr>
          <w:p w14:paraId="795B168E">
            <w:pPr>
              <w:spacing w:line="278" w:lineRule="auto"/>
              <w:jc w:val="both"/>
              <w:rPr>
                <w:rFonts w:hint="eastAsia" w:ascii="宋体" w:hAnsi="宋体" w:eastAsia="宋体" w:cs="宋体"/>
                <w:color w:val="auto"/>
                <w:highlight w:val="none"/>
              </w:rPr>
            </w:pPr>
          </w:p>
          <w:p w14:paraId="5D8ABE64">
            <w:pPr>
              <w:spacing w:before="75" w:line="384" w:lineRule="auto"/>
              <w:ind w:left="290" w:right="158" w:hanging="11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投标人确认</w:t>
            </w:r>
          </w:p>
        </w:tc>
        <w:tc>
          <w:tcPr>
            <w:tcW w:w="850" w:type="dxa"/>
            <w:noWrap w:val="0"/>
            <w:vAlign w:val="top"/>
          </w:tcPr>
          <w:p w14:paraId="279FF9D7">
            <w:pPr>
              <w:spacing w:line="254" w:lineRule="auto"/>
              <w:jc w:val="both"/>
              <w:rPr>
                <w:rFonts w:hint="eastAsia" w:ascii="宋体" w:hAnsi="宋体" w:eastAsia="宋体" w:cs="宋体"/>
                <w:color w:val="auto"/>
                <w:highlight w:val="none"/>
              </w:rPr>
            </w:pPr>
          </w:p>
          <w:p w14:paraId="0D276FB8">
            <w:pPr>
              <w:spacing w:line="254" w:lineRule="auto"/>
              <w:jc w:val="both"/>
              <w:rPr>
                <w:rFonts w:hint="eastAsia" w:ascii="宋体" w:hAnsi="宋体" w:eastAsia="宋体" w:cs="宋体"/>
                <w:color w:val="auto"/>
                <w:highlight w:val="none"/>
              </w:rPr>
            </w:pPr>
          </w:p>
          <w:p w14:paraId="2C5B9B15">
            <w:pPr>
              <w:spacing w:before="75" w:line="230" w:lineRule="auto"/>
              <w:ind w:left="29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备注</w:t>
            </w:r>
          </w:p>
        </w:tc>
      </w:tr>
      <w:tr w14:paraId="529258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10" w:type="dxa"/>
            <w:noWrap w:val="0"/>
            <w:vAlign w:val="top"/>
          </w:tcPr>
          <w:p w14:paraId="1E458F94">
            <w:pPr>
              <w:jc w:val="both"/>
              <w:rPr>
                <w:rFonts w:hint="eastAsia" w:ascii="宋体" w:hAnsi="宋体" w:eastAsia="宋体" w:cs="宋体"/>
                <w:color w:val="auto"/>
                <w:highlight w:val="none"/>
              </w:rPr>
            </w:pPr>
          </w:p>
        </w:tc>
        <w:tc>
          <w:tcPr>
            <w:tcW w:w="992" w:type="dxa"/>
            <w:noWrap w:val="0"/>
            <w:vAlign w:val="top"/>
          </w:tcPr>
          <w:p w14:paraId="3D4811A7">
            <w:pPr>
              <w:jc w:val="both"/>
              <w:rPr>
                <w:rFonts w:hint="eastAsia" w:ascii="宋体" w:hAnsi="宋体" w:eastAsia="宋体" w:cs="宋体"/>
                <w:color w:val="auto"/>
                <w:highlight w:val="none"/>
              </w:rPr>
            </w:pPr>
          </w:p>
        </w:tc>
        <w:tc>
          <w:tcPr>
            <w:tcW w:w="1134" w:type="dxa"/>
            <w:noWrap w:val="0"/>
            <w:vAlign w:val="top"/>
          </w:tcPr>
          <w:p w14:paraId="5129CCCE">
            <w:pPr>
              <w:jc w:val="both"/>
              <w:rPr>
                <w:rFonts w:hint="eastAsia" w:ascii="宋体" w:hAnsi="宋体" w:eastAsia="宋体" w:cs="宋体"/>
                <w:color w:val="auto"/>
                <w:highlight w:val="none"/>
              </w:rPr>
            </w:pPr>
          </w:p>
        </w:tc>
        <w:tc>
          <w:tcPr>
            <w:tcW w:w="1345" w:type="dxa"/>
            <w:noWrap w:val="0"/>
            <w:vAlign w:val="top"/>
          </w:tcPr>
          <w:p w14:paraId="784C188C">
            <w:pPr>
              <w:jc w:val="both"/>
              <w:rPr>
                <w:rFonts w:hint="eastAsia" w:ascii="宋体" w:hAnsi="宋体" w:eastAsia="宋体" w:cs="宋体"/>
                <w:color w:val="auto"/>
                <w:highlight w:val="none"/>
              </w:rPr>
            </w:pPr>
          </w:p>
        </w:tc>
        <w:tc>
          <w:tcPr>
            <w:tcW w:w="1045" w:type="dxa"/>
            <w:noWrap w:val="0"/>
            <w:vAlign w:val="top"/>
          </w:tcPr>
          <w:p w14:paraId="67250104">
            <w:pPr>
              <w:jc w:val="both"/>
              <w:rPr>
                <w:rFonts w:hint="eastAsia" w:ascii="宋体" w:hAnsi="宋体" w:eastAsia="宋体" w:cs="宋体"/>
                <w:color w:val="auto"/>
                <w:highlight w:val="none"/>
              </w:rPr>
            </w:pPr>
          </w:p>
        </w:tc>
        <w:tc>
          <w:tcPr>
            <w:tcW w:w="1045" w:type="dxa"/>
            <w:noWrap w:val="0"/>
            <w:vAlign w:val="top"/>
          </w:tcPr>
          <w:p w14:paraId="19298BF7">
            <w:pPr>
              <w:jc w:val="both"/>
              <w:rPr>
                <w:rFonts w:hint="eastAsia" w:ascii="宋体" w:hAnsi="宋体" w:eastAsia="宋体" w:cs="宋体"/>
                <w:color w:val="auto"/>
                <w:highlight w:val="none"/>
              </w:rPr>
            </w:pPr>
          </w:p>
        </w:tc>
        <w:tc>
          <w:tcPr>
            <w:tcW w:w="1952" w:type="dxa"/>
            <w:noWrap w:val="0"/>
            <w:vAlign w:val="top"/>
          </w:tcPr>
          <w:p w14:paraId="4FC1882D">
            <w:pPr>
              <w:jc w:val="both"/>
              <w:rPr>
                <w:rFonts w:hint="eastAsia" w:ascii="宋体" w:hAnsi="宋体" w:eastAsia="宋体" w:cs="宋体"/>
                <w:color w:val="auto"/>
                <w:highlight w:val="none"/>
              </w:rPr>
            </w:pPr>
          </w:p>
        </w:tc>
        <w:tc>
          <w:tcPr>
            <w:tcW w:w="850" w:type="dxa"/>
            <w:noWrap w:val="0"/>
            <w:vAlign w:val="top"/>
          </w:tcPr>
          <w:p w14:paraId="0E97A9D0">
            <w:pPr>
              <w:jc w:val="both"/>
              <w:rPr>
                <w:rFonts w:hint="eastAsia" w:ascii="宋体" w:hAnsi="宋体" w:eastAsia="宋体" w:cs="宋体"/>
                <w:color w:val="auto"/>
                <w:highlight w:val="none"/>
              </w:rPr>
            </w:pPr>
          </w:p>
        </w:tc>
      </w:tr>
      <w:tr w14:paraId="46CE52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710" w:type="dxa"/>
            <w:noWrap w:val="0"/>
            <w:vAlign w:val="top"/>
          </w:tcPr>
          <w:p w14:paraId="3F3542A4">
            <w:pPr>
              <w:jc w:val="both"/>
              <w:rPr>
                <w:rFonts w:hint="eastAsia" w:ascii="宋体" w:hAnsi="宋体" w:eastAsia="宋体" w:cs="宋体"/>
                <w:color w:val="auto"/>
                <w:highlight w:val="none"/>
              </w:rPr>
            </w:pPr>
          </w:p>
        </w:tc>
        <w:tc>
          <w:tcPr>
            <w:tcW w:w="992" w:type="dxa"/>
            <w:noWrap w:val="0"/>
            <w:vAlign w:val="top"/>
          </w:tcPr>
          <w:p w14:paraId="5ECF78C9">
            <w:pPr>
              <w:jc w:val="both"/>
              <w:rPr>
                <w:rFonts w:hint="eastAsia" w:ascii="宋体" w:hAnsi="宋体" w:eastAsia="宋体" w:cs="宋体"/>
                <w:color w:val="auto"/>
                <w:highlight w:val="none"/>
              </w:rPr>
            </w:pPr>
          </w:p>
        </w:tc>
        <w:tc>
          <w:tcPr>
            <w:tcW w:w="1134" w:type="dxa"/>
            <w:noWrap w:val="0"/>
            <w:vAlign w:val="top"/>
          </w:tcPr>
          <w:p w14:paraId="7AD9B58C">
            <w:pPr>
              <w:jc w:val="both"/>
              <w:rPr>
                <w:rFonts w:hint="eastAsia" w:ascii="宋体" w:hAnsi="宋体" w:eastAsia="宋体" w:cs="宋体"/>
                <w:color w:val="auto"/>
                <w:highlight w:val="none"/>
              </w:rPr>
            </w:pPr>
          </w:p>
        </w:tc>
        <w:tc>
          <w:tcPr>
            <w:tcW w:w="1345" w:type="dxa"/>
            <w:noWrap w:val="0"/>
            <w:vAlign w:val="top"/>
          </w:tcPr>
          <w:p w14:paraId="6725E8D5">
            <w:pPr>
              <w:jc w:val="both"/>
              <w:rPr>
                <w:rFonts w:hint="eastAsia" w:ascii="宋体" w:hAnsi="宋体" w:eastAsia="宋体" w:cs="宋体"/>
                <w:color w:val="auto"/>
                <w:highlight w:val="none"/>
              </w:rPr>
            </w:pPr>
          </w:p>
        </w:tc>
        <w:tc>
          <w:tcPr>
            <w:tcW w:w="1045" w:type="dxa"/>
            <w:noWrap w:val="0"/>
            <w:vAlign w:val="top"/>
          </w:tcPr>
          <w:p w14:paraId="013777E0">
            <w:pPr>
              <w:jc w:val="both"/>
              <w:rPr>
                <w:rFonts w:hint="eastAsia" w:ascii="宋体" w:hAnsi="宋体" w:eastAsia="宋体" w:cs="宋体"/>
                <w:color w:val="auto"/>
                <w:highlight w:val="none"/>
              </w:rPr>
            </w:pPr>
          </w:p>
        </w:tc>
        <w:tc>
          <w:tcPr>
            <w:tcW w:w="1045" w:type="dxa"/>
            <w:noWrap w:val="0"/>
            <w:vAlign w:val="top"/>
          </w:tcPr>
          <w:p w14:paraId="3B5058B5">
            <w:pPr>
              <w:jc w:val="both"/>
              <w:rPr>
                <w:rFonts w:hint="eastAsia" w:ascii="宋体" w:hAnsi="宋体" w:eastAsia="宋体" w:cs="宋体"/>
                <w:color w:val="auto"/>
                <w:highlight w:val="none"/>
              </w:rPr>
            </w:pPr>
          </w:p>
        </w:tc>
        <w:tc>
          <w:tcPr>
            <w:tcW w:w="1952" w:type="dxa"/>
            <w:noWrap w:val="0"/>
            <w:vAlign w:val="top"/>
          </w:tcPr>
          <w:p w14:paraId="3408254F">
            <w:pPr>
              <w:jc w:val="both"/>
              <w:rPr>
                <w:rFonts w:hint="eastAsia" w:ascii="宋体" w:hAnsi="宋体" w:eastAsia="宋体" w:cs="宋体"/>
                <w:color w:val="auto"/>
                <w:highlight w:val="none"/>
              </w:rPr>
            </w:pPr>
          </w:p>
        </w:tc>
        <w:tc>
          <w:tcPr>
            <w:tcW w:w="850" w:type="dxa"/>
            <w:noWrap w:val="0"/>
            <w:vAlign w:val="top"/>
          </w:tcPr>
          <w:p w14:paraId="28F19FBA">
            <w:pPr>
              <w:jc w:val="both"/>
              <w:rPr>
                <w:rFonts w:hint="eastAsia" w:ascii="宋体" w:hAnsi="宋体" w:eastAsia="宋体" w:cs="宋体"/>
                <w:color w:val="auto"/>
                <w:highlight w:val="none"/>
              </w:rPr>
            </w:pPr>
          </w:p>
        </w:tc>
      </w:tr>
      <w:tr w14:paraId="24C64D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7" w:hRule="atLeast"/>
        </w:trPr>
        <w:tc>
          <w:tcPr>
            <w:tcW w:w="710" w:type="dxa"/>
            <w:noWrap w:val="0"/>
            <w:vAlign w:val="top"/>
          </w:tcPr>
          <w:p w14:paraId="04E742F0">
            <w:pPr>
              <w:jc w:val="both"/>
              <w:rPr>
                <w:rFonts w:hint="eastAsia" w:ascii="宋体" w:hAnsi="宋体" w:eastAsia="宋体" w:cs="宋体"/>
                <w:color w:val="auto"/>
                <w:highlight w:val="none"/>
              </w:rPr>
            </w:pPr>
          </w:p>
        </w:tc>
        <w:tc>
          <w:tcPr>
            <w:tcW w:w="992" w:type="dxa"/>
            <w:noWrap w:val="0"/>
            <w:vAlign w:val="top"/>
          </w:tcPr>
          <w:p w14:paraId="75B4FBD7">
            <w:pPr>
              <w:jc w:val="both"/>
              <w:rPr>
                <w:rFonts w:hint="eastAsia" w:ascii="宋体" w:hAnsi="宋体" w:eastAsia="宋体" w:cs="宋体"/>
                <w:color w:val="auto"/>
                <w:highlight w:val="none"/>
              </w:rPr>
            </w:pPr>
          </w:p>
        </w:tc>
        <w:tc>
          <w:tcPr>
            <w:tcW w:w="1134" w:type="dxa"/>
            <w:noWrap w:val="0"/>
            <w:vAlign w:val="top"/>
          </w:tcPr>
          <w:p w14:paraId="40CC53BA">
            <w:pPr>
              <w:jc w:val="both"/>
              <w:rPr>
                <w:rFonts w:hint="eastAsia" w:ascii="宋体" w:hAnsi="宋体" w:eastAsia="宋体" w:cs="宋体"/>
                <w:color w:val="auto"/>
                <w:highlight w:val="none"/>
              </w:rPr>
            </w:pPr>
          </w:p>
        </w:tc>
        <w:tc>
          <w:tcPr>
            <w:tcW w:w="1345" w:type="dxa"/>
            <w:noWrap w:val="0"/>
            <w:vAlign w:val="top"/>
          </w:tcPr>
          <w:p w14:paraId="66ECB079">
            <w:pPr>
              <w:jc w:val="both"/>
              <w:rPr>
                <w:rFonts w:hint="eastAsia" w:ascii="宋体" w:hAnsi="宋体" w:eastAsia="宋体" w:cs="宋体"/>
                <w:color w:val="auto"/>
                <w:highlight w:val="none"/>
              </w:rPr>
            </w:pPr>
          </w:p>
        </w:tc>
        <w:tc>
          <w:tcPr>
            <w:tcW w:w="1045" w:type="dxa"/>
            <w:noWrap w:val="0"/>
            <w:vAlign w:val="top"/>
          </w:tcPr>
          <w:p w14:paraId="18CBC1B4">
            <w:pPr>
              <w:jc w:val="both"/>
              <w:rPr>
                <w:rFonts w:hint="eastAsia" w:ascii="宋体" w:hAnsi="宋体" w:eastAsia="宋体" w:cs="宋体"/>
                <w:color w:val="auto"/>
                <w:highlight w:val="none"/>
              </w:rPr>
            </w:pPr>
          </w:p>
        </w:tc>
        <w:tc>
          <w:tcPr>
            <w:tcW w:w="1045" w:type="dxa"/>
            <w:noWrap w:val="0"/>
            <w:vAlign w:val="top"/>
          </w:tcPr>
          <w:p w14:paraId="59961A68">
            <w:pPr>
              <w:jc w:val="both"/>
              <w:rPr>
                <w:rFonts w:hint="eastAsia" w:ascii="宋体" w:hAnsi="宋体" w:eastAsia="宋体" w:cs="宋体"/>
                <w:color w:val="auto"/>
                <w:highlight w:val="none"/>
              </w:rPr>
            </w:pPr>
          </w:p>
        </w:tc>
        <w:tc>
          <w:tcPr>
            <w:tcW w:w="1952" w:type="dxa"/>
            <w:noWrap w:val="0"/>
            <w:vAlign w:val="top"/>
          </w:tcPr>
          <w:p w14:paraId="68D8BFE7">
            <w:pPr>
              <w:jc w:val="both"/>
              <w:rPr>
                <w:rFonts w:hint="eastAsia" w:ascii="宋体" w:hAnsi="宋体" w:eastAsia="宋体" w:cs="宋体"/>
                <w:color w:val="auto"/>
                <w:highlight w:val="none"/>
              </w:rPr>
            </w:pPr>
          </w:p>
        </w:tc>
        <w:tc>
          <w:tcPr>
            <w:tcW w:w="850" w:type="dxa"/>
            <w:noWrap w:val="0"/>
            <w:vAlign w:val="top"/>
          </w:tcPr>
          <w:p w14:paraId="6AE3C10C">
            <w:pPr>
              <w:jc w:val="both"/>
              <w:rPr>
                <w:rFonts w:hint="eastAsia" w:ascii="宋体" w:hAnsi="宋体" w:eastAsia="宋体" w:cs="宋体"/>
                <w:color w:val="auto"/>
                <w:highlight w:val="none"/>
              </w:rPr>
            </w:pPr>
          </w:p>
        </w:tc>
      </w:tr>
      <w:tr w14:paraId="63A5A5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trPr>
        <w:tc>
          <w:tcPr>
            <w:tcW w:w="710" w:type="dxa"/>
            <w:noWrap w:val="0"/>
            <w:vAlign w:val="top"/>
          </w:tcPr>
          <w:p w14:paraId="08B9930E">
            <w:pPr>
              <w:jc w:val="both"/>
              <w:rPr>
                <w:rFonts w:hint="eastAsia" w:ascii="宋体" w:hAnsi="宋体" w:eastAsia="宋体" w:cs="宋体"/>
                <w:color w:val="auto"/>
                <w:highlight w:val="none"/>
              </w:rPr>
            </w:pPr>
          </w:p>
        </w:tc>
        <w:tc>
          <w:tcPr>
            <w:tcW w:w="992" w:type="dxa"/>
            <w:noWrap w:val="0"/>
            <w:vAlign w:val="top"/>
          </w:tcPr>
          <w:p w14:paraId="5FABB6C1">
            <w:pPr>
              <w:jc w:val="both"/>
              <w:rPr>
                <w:rFonts w:hint="eastAsia" w:ascii="宋体" w:hAnsi="宋体" w:eastAsia="宋体" w:cs="宋体"/>
                <w:color w:val="auto"/>
                <w:highlight w:val="none"/>
              </w:rPr>
            </w:pPr>
          </w:p>
        </w:tc>
        <w:tc>
          <w:tcPr>
            <w:tcW w:w="1134" w:type="dxa"/>
            <w:noWrap w:val="0"/>
            <w:vAlign w:val="top"/>
          </w:tcPr>
          <w:p w14:paraId="56CA70B1">
            <w:pPr>
              <w:jc w:val="both"/>
              <w:rPr>
                <w:rFonts w:hint="eastAsia" w:ascii="宋体" w:hAnsi="宋体" w:eastAsia="宋体" w:cs="宋体"/>
                <w:color w:val="auto"/>
                <w:highlight w:val="none"/>
              </w:rPr>
            </w:pPr>
          </w:p>
        </w:tc>
        <w:tc>
          <w:tcPr>
            <w:tcW w:w="1345" w:type="dxa"/>
            <w:noWrap w:val="0"/>
            <w:vAlign w:val="top"/>
          </w:tcPr>
          <w:p w14:paraId="41C4D3DF">
            <w:pPr>
              <w:jc w:val="both"/>
              <w:rPr>
                <w:rFonts w:hint="eastAsia" w:ascii="宋体" w:hAnsi="宋体" w:eastAsia="宋体" w:cs="宋体"/>
                <w:color w:val="auto"/>
                <w:highlight w:val="none"/>
              </w:rPr>
            </w:pPr>
          </w:p>
        </w:tc>
        <w:tc>
          <w:tcPr>
            <w:tcW w:w="1045" w:type="dxa"/>
            <w:noWrap w:val="0"/>
            <w:vAlign w:val="top"/>
          </w:tcPr>
          <w:p w14:paraId="04BCCE1B">
            <w:pPr>
              <w:jc w:val="both"/>
              <w:rPr>
                <w:rFonts w:hint="eastAsia" w:ascii="宋体" w:hAnsi="宋体" w:eastAsia="宋体" w:cs="宋体"/>
                <w:color w:val="auto"/>
                <w:highlight w:val="none"/>
              </w:rPr>
            </w:pPr>
          </w:p>
        </w:tc>
        <w:tc>
          <w:tcPr>
            <w:tcW w:w="1045" w:type="dxa"/>
            <w:noWrap w:val="0"/>
            <w:vAlign w:val="top"/>
          </w:tcPr>
          <w:p w14:paraId="6E1029BB">
            <w:pPr>
              <w:jc w:val="both"/>
              <w:rPr>
                <w:rFonts w:hint="eastAsia" w:ascii="宋体" w:hAnsi="宋体" w:eastAsia="宋体" w:cs="宋体"/>
                <w:color w:val="auto"/>
                <w:highlight w:val="none"/>
              </w:rPr>
            </w:pPr>
          </w:p>
        </w:tc>
        <w:tc>
          <w:tcPr>
            <w:tcW w:w="1952" w:type="dxa"/>
            <w:noWrap w:val="0"/>
            <w:vAlign w:val="top"/>
          </w:tcPr>
          <w:p w14:paraId="0C1E333D">
            <w:pPr>
              <w:jc w:val="both"/>
              <w:rPr>
                <w:rFonts w:hint="eastAsia" w:ascii="宋体" w:hAnsi="宋体" w:eastAsia="宋体" w:cs="宋体"/>
                <w:color w:val="auto"/>
                <w:highlight w:val="none"/>
              </w:rPr>
            </w:pPr>
          </w:p>
        </w:tc>
        <w:tc>
          <w:tcPr>
            <w:tcW w:w="850" w:type="dxa"/>
            <w:noWrap w:val="0"/>
            <w:vAlign w:val="top"/>
          </w:tcPr>
          <w:p w14:paraId="31C8B3D7">
            <w:pPr>
              <w:jc w:val="both"/>
              <w:rPr>
                <w:rFonts w:hint="eastAsia" w:ascii="宋体" w:hAnsi="宋体" w:eastAsia="宋体" w:cs="宋体"/>
                <w:color w:val="auto"/>
                <w:highlight w:val="none"/>
              </w:rPr>
            </w:pPr>
          </w:p>
        </w:tc>
      </w:tr>
      <w:tr w14:paraId="7F7414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710" w:type="dxa"/>
            <w:noWrap w:val="0"/>
            <w:vAlign w:val="top"/>
          </w:tcPr>
          <w:p w14:paraId="2B4C4350">
            <w:pPr>
              <w:jc w:val="both"/>
              <w:rPr>
                <w:rFonts w:hint="eastAsia" w:ascii="宋体" w:hAnsi="宋体" w:eastAsia="宋体" w:cs="宋体"/>
                <w:color w:val="auto"/>
                <w:highlight w:val="none"/>
              </w:rPr>
            </w:pPr>
          </w:p>
        </w:tc>
        <w:tc>
          <w:tcPr>
            <w:tcW w:w="992" w:type="dxa"/>
            <w:noWrap w:val="0"/>
            <w:vAlign w:val="top"/>
          </w:tcPr>
          <w:p w14:paraId="09758CF0">
            <w:pPr>
              <w:jc w:val="both"/>
              <w:rPr>
                <w:rFonts w:hint="eastAsia" w:ascii="宋体" w:hAnsi="宋体" w:eastAsia="宋体" w:cs="宋体"/>
                <w:color w:val="auto"/>
                <w:highlight w:val="none"/>
              </w:rPr>
            </w:pPr>
          </w:p>
        </w:tc>
        <w:tc>
          <w:tcPr>
            <w:tcW w:w="1134" w:type="dxa"/>
            <w:noWrap w:val="0"/>
            <w:vAlign w:val="top"/>
          </w:tcPr>
          <w:p w14:paraId="740A2212">
            <w:pPr>
              <w:jc w:val="both"/>
              <w:rPr>
                <w:rFonts w:hint="eastAsia" w:ascii="宋体" w:hAnsi="宋体" w:eastAsia="宋体" w:cs="宋体"/>
                <w:color w:val="auto"/>
                <w:highlight w:val="none"/>
              </w:rPr>
            </w:pPr>
          </w:p>
        </w:tc>
        <w:tc>
          <w:tcPr>
            <w:tcW w:w="1345" w:type="dxa"/>
            <w:noWrap w:val="0"/>
            <w:vAlign w:val="top"/>
          </w:tcPr>
          <w:p w14:paraId="52607ECD">
            <w:pPr>
              <w:jc w:val="both"/>
              <w:rPr>
                <w:rFonts w:hint="eastAsia" w:ascii="宋体" w:hAnsi="宋体" w:eastAsia="宋体" w:cs="宋体"/>
                <w:color w:val="auto"/>
                <w:highlight w:val="none"/>
              </w:rPr>
            </w:pPr>
          </w:p>
        </w:tc>
        <w:tc>
          <w:tcPr>
            <w:tcW w:w="1045" w:type="dxa"/>
            <w:noWrap w:val="0"/>
            <w:vAlign w:val="top"/>
          </w:tcPr>
          <w:p w14:paraId="28970A18">
            <w:pPr>
              <w:jc w:val="both"/>
              <w:rPr>
                <w:rFonts w:hint="eastAsia" w:ascii="宋体" w:hAnsi="宋体" w:eastAsia="宋体" w:cs="宋体"/>
                <w:color w:val="auto"/>
                <w:highlight w:val="none"/>
              </w:rPr>
            </w:pPr>
          </w:p>
        </w:tc>
        <w:tc>
          <w:tcPr>
            <w:tcW w:w="1045" w:type="dxa"/>
            <w:noWrap w:val="0"/>
            <w:vAlign w:val="top"/>
          </w:tcPr>
          <w:p w14:paraId="46266569">
            <w:pPr>
              <w:jc w:val="both"/>
              <w:rPr>
                <w:rFonts w:hint="eastAsia" w:ascii="宋体" w:hAnsi="宋体" w:eastAsia="宋体" w:cs="宋体"/>
                <w:color w:val="auto"/>
                <w:highlight w:val="none"/>
              </w:rPr>
            </w:pPr>
          </w:p>
        </w:tc>
        <w:tc>
          <w:tcPr>
            <w:tcW w:w="1952" w:type="dxa"/>
            <w:noWrap w:val="0"/>
            <w:vAlign w:val="top"/>
          </w:tcPr>
          <w:p w14:paraId="5B717D1A">
            <w:pPr>
              <w:jc w:val="both"/>
              <w:rPr>
                <w:rFonts w:hint="eastAsia" w:ascii="宋体" w:hAnsi="宋体" w:eastAsia="宋体" w:cs="宋体"/>
                <w:color w:val="auto"/>
                <w:highlight w:val="none"/>
              </w:rPr>
            </w:pPr>
          </w:p>
        </w:tc>
        <w:tc>
          <w:tcPr>
            <w:tcW w:w="850" w:type="dxa"/>
            <w:noWrap w:val="0"/>
            <w:vAlign w:val="top"/>
          </w:tcPr>
          <w:p w14:paraId="25B36E2C">
            <w:pPr>
              <w:jc w:val="both"/>
              <w:rPr>
                <w:rFonts w:hint="eastAsia" w:ascii="宋体" w:hAnsi="宋体" w:eastAsia="宋体" w:cs="宋体"/>
                <w:color w:val="auto"/>
                <w:highlight w:val="none"/>
              </w:rPr>
            </w:pPr>
          </w:p>
        </w:tc>
      </w:tr>
      <w:tr w14:paraId="01626E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710" w:type="dxa"/>
            <w:noWrap w:val="0"/>
            <w:vAlign w:val="top"/>
          </w:tcPr>
          <w:p w14:paraId="1875A83C">
            <w:pPr>
              <w:jc w:val="both"/>
              <w:rPr>
                <w:rFonts w:hint="eastAsia" w:ascii="宋体" w:hAnsi="宋体" w:eastAsia="宋体" w:cs="宋体"/>
                <w:color w:val="auto"/>
                <w:highlight w:val="none"/>
              </w:rPr>
            </w:pPr>
          </w:p>
        </w:tc>
        <w:tc>
          <w:tcPr>
            <w:tcW w:w="992" w:type="dxa"/>
            <w:noWrap w:val="0"/>
            <w:vAlign w:val="top"/>
          </w:tcPr>
          <w:p w14:paraId="6F3C3E3D">
            <w:pPr>
              <w:jc w:val="both"/>
              <w:rPr>
                <w:rFonts w:hint="eastAsia" w:ascii="宋体" w:hAnsi="宋体" w:eastAsia="宋体" w:cs="宋体"/>
                <w:color w:val="auto"/>
                <w:highlight w:val="none"/>
              </w:rPr>
            </w:pPr>
          </w:p>
        </w:tc>
        <w:tc>
          <w:tcPr>
            <w:tcW w:w="1134" w:type="dxa"/>
            <w:noWrap w:val="0"/>
            <w:vAlign w:val="top"/>
          </w:tcPr>
          <w:p w14:paraId="369CE7C6">
            <w:pPr>
              <w:jc w:val="both"/>
              <w:rPr>
                <w:rFonts w:hint="eastAsia" w:ascii="宋体" w:hAnsi="宋体" w:eastAsia="宋体" w:cs="宋体"/>
                <w:color w:val="auto"/>
                <w:highlight w:val="none"/>
              </w:rPr>
            </w:pPr>
          </w:p>
        </w:tc>
        <w:tc>
          <w:tcPr>
            <w:tcW w:w="1345" w:type="dxa"/>
            <w:noWrap w:val="0"/>
            <w:vAlign w:val="top"/>
          </w:tcPr>
          <w:p w14:paraId="4C2E3DD4">
            <w:pPr>
              <w:jc w:val="both"/>
              <w:rPr>
                <w:rFonts w:hint="eastAsia" w:ascii="宋体" w:hAnsi="宋体" w:eastAsia="宋体" w:cs="宋体"/>
                <w:color w:val="auto"/>
                <w:highlight w:val="none"/>
              </w:rPr>
            </w:pPr>
          </w:p>
        </w:tc>
        <w:tc>
          <w:tcPr>
            <w:tcW w:w="1045" w:type="dxa"/>
            <w:noWrap w:val="0"/>
            <w:vAlign w:val="top"/>
          </w:tcPr>
          <w:p w14:paraId="5DED068B">
            <w:pPr>
              <w:jc w:val="both"/>
              <w:rPr>
                <w:rFonts w:hint="eastAsia" w:ascii="宋体" w:hAnsi="宋体" w:eastAsia="宋体" w:cs="宋体"/>
                <w:color w:val="auto"/>
                <w:highlight w:val="none"/>
              </w:rPr>
            </w:pPr>
          </w:p>
        </w:tc>
        <w:tc>
          <w:tcPr>
            <w:tcW w:w="1045" w:type="dxa"/>
            <w:noWrap w:val="0"/>
            <w:vAlign w:val="top"/>
          </w:tcPr>
          <w:p w14:paraId="6790E7DC">
            <w:pPr>
              <w:jc w:val="both"/>
              <w:rPr>
                <w:rFonts w:hint="eastAsia" w:ascii="宋体" w:hAnsi="宋体" w:eastAsia="宋体" w:cs="宋体"/>
                <w:color w:val="auto"/>
                <w:highlight w:val="none"/>
              </w:rPr>
            </w:pPr>
          </w:p>
        </w:tc>
        <w:tc>
          <w:tcPr>
            <w:tcW w:w="1952" w:type="dxa"/>
            <w:noWrap w:val="0"/>
            <w:vAlign w:val="top"/>
          </w:tcPr>
          <w:p w14:paraId="348EF03A">
            <w:pPr>
              <w:jc w:val="both"/>
              <w:rPr>
                <w:rFonts w:hint="eastAsia" w:ascii="宋体" w:hAnsi="宋体" w:eastAsia="宋体" w:cs="宋体"/>
                <w:color w:val="auto"/>
                <w:highlight w:val="none"/>
              </w:rPr>
            </w:pPr>
          </w:p>
        </w:tc>
        <w:tc>
          <w:tcPr>
            <w:tcW w:w="850" w:type="dxa"/>
            <w:noWrap w:val="0"/>
            <w:vAlign w:val="top"/>
          </w:tcPr>
          <w:p w14:paraId="64B3E6D3">
            <w:pPr>
              <w:jc w:val="both"/>
              <w:rPr>
                <w:rFonts w:hint="eastAsia" w:ascii="宋体" w:hAnsi="宋体" w:eastAsia="宋体" w:cs="宋体"/>
                <w:color w:val="auto"/>
                <w:highlight w:val="none"/>
              </w:rPr>
            </w:pPr>
          </w:p>
        </w:tc>
      </w:tr>
      <w:tr w14:paraId="2E76FA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7" w:hRule="atLeast"/>
        </w:trPr>
        <w:tc>
          <w:tcPr>
            <w:tcW w:w="710" w:type="dxa"/>
            <w:noWrap w:val="0"/>
            <w:vAlign w:val="top"/>
          </w:tcPr>
          <w:p w14:paraId="677758F8">
            <w:pPr>
              <w:jc w:val="both"/>
              <w:rPr>
                <w:rFonts w:hint="eastAsia" w:ascii="宋体" w:hAnsi="宋体" w:eastAsia="宋体" w:cs="宋体"/>
                <w:color w:val="auto"/>
                <w:highlight w:val="none"/>
              </w:rPr>
            </w:pPr>
          </w:p>
        </w:tc>
        <w:tc>
          <w:tcPr>
            <w:tcW w:w="992" w:type="dxa"/>
            <w:noWrap w:val="0"/>
            <w:vAlign w:val="top"/>
          </w:tcPr>
          <w:p w14:paraId="2996993E">
            <w:pPr>
              <w:jc w:val="both"/>
              <w:rPr>
                <w:rFonts w:hint="eastAsia" w:ascii="宋体" w:hAnsi="宋体" w:eastAsia="宋体" w:cs="宋体"/>
                <w:color w:val="auto"/>
                <w:highlight w:val="none"/>
              </w:rPr>
            </w:pPr>
          </w:p>
        </w:tc>
        <w:tc>
          <w:tcPr>
            <w:tcW w:w="1134" w:type="dxa"/>
            <w:noWrap w:val="0"/>
            <w:vAlign w:val="top"/>
          </w:tcPr>
          <w:p w14:paraId="3603DF96">
            <w:pPr>
              <w:jc w:val="both"/>
              <w:rPr>
                <w:rFonts w:hint="eastAsia" w:ascii="宋体" w:hAnsi="宋体" w:eastAsia="宋体" w:cs="宋体"/>
                <w:color w:val="auto"/>
                <w:highlight w:val="none"/>
              </w:rPr>
            </w:pPr>
          </w:p>
        </w:tc>
        <w:tc>
          <w:tcPr>
            <w:tcW w:w="1345" w:type="dxa"/>
            <w:noWrap w:val="0"/>
            <w:vAlign w:val="top"/>
          </w:tcPr>
          <w:p w14:paraId="566B673D">
            <w:pPr>
              <w:jc w:val="both"/>
              <w:rPr>
                <w:rFonts w:hint="eastAsia" w:ascii="宋体" w:hAnsi="宋体" w:eastAsia="宋体" w:cs="宋体"/>
                <w:color w:val="auto"/>
                <w:highlight w:val="none"/>
              </w:rPr>
            </w:pPr>
          </w:p>
        </w:tc>
        <w:tc>
          <w:tcPr>
            <w:tcW w:w="1045" w:type="dxa"/>
            <w:noWrap w:val="0"/>
            <w:vAlign w:val="top"/>
          </w:tcPr>
          <w:p w14:paraId="1F7968DA">
            <w:pPr>
              <w:jc w:val="both"/>
              <w:rPr>
                <w:rFonts w:hint="eastAsia" w:ascii="宋体" w:hAnsi="宋体" w:eastAsia="宋体" w:cs="宋体"/>
                <w:color w:val="auto"/>
                <w:highlight w:val="none"/>
              </w:rPr>
            </w:pPr>
          </w:p>
        </w:tc>
        <w:tc>
          <w:tcPr>
            <w:tcW w:w="1045" w:type="dxa"/>
            <w:noWrap w:val="0"/>
            <w:vAlign w:val="top"/>
          </w:tcPr>
          <w:p w14:paraId="53C54039">
            <w:pPr>
              <w:jc w:val="both"/>
              <w:rPr>
                <w:rFonts w:hint="eastAsia" w:ascii="宋体" w:hAnsi="宋体" w:eastAsia="宋体" w:cs="宋体"/>
                <w:color w:val="auto"/>
                <w:highlight w:val="none"/>
              </w:rPr>
            </w:pPr>
          </w:p>
        </w:tc>
        <w:tc>
          <w:tcPr>
            <w:tcW w:w="1952" w:type="dxa"/>
            <w:noWrap w:val="0"/>
            <w:vAlign w:val="top"/>
          </w:tcPr>
          <w:p w14:paraId="385E3F10">
            <w:pPr>
              <w:jc w:val="both"/>
              <w:rPr>
                <w:rFonts w:hint="eastAsia" w:ascii="宋体" w:hAnsi="宋体" w:eastAsia="宋体" w:cs="宋体"/>
                <w:color w:val="auto"/>
                <w:highlight w:val="none"/>
              </w:rPr>
            </w:pPr>
          </w:p>
        </w:tc>
        <w:tc>
          <w:tcPr>
            <w:tcW w:w="850" w:type="dxa"/>
            <w:noWrap w:val="0"/>
            <w:vAlign w:val="top"/>
          </w:tcPr>
          <w:p w14:paraId="4C3B066D">
            <w:pPr>
              <w:jc w:val="both"/>
              <w:rPr>
                <w:rFonts w:hint="eastAsia" w:ascii="宋体" w:hAnsi="宋体" w:eastAsia="宋体" w:cs="宋体"/>
                <w:color w:val="auto"/>
                <w:highlight w:val="none"/>
              </w:rPr>
            </w:pPr>
          </w:p>
        </w:tc>
      </w:tr>
      <w:tr w14:paraId="35B9C3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trPr>
        <w:tc>
          <w:tcPr>
            <w:tcW w:w="710" w:type="dxa"/>
            <w:noWrap w:val="0"/>
            <w:vAlign w:val="top"/>
          </w:tcPr>
          <w:p w14:paraId="3923A090">
            <w:pPr>
              <w:jc w:val="both"/>
              <w:rPr>
                <w:rFonts w:hint="eastAsia" w:ascii="宋体" w:hAnsi="宋体" w:eastAsia="宋体" w:cs="宋体"/>
                <w:color w:val="auto"/>
                <w:highlight w:val="none"/>
              </w:rPr>
            </w:pPr>
          </w:p>
        </w:tc>
        <w:tc>
          <w:tcPr>
            <w:tcW w:w="992" w:type="dxa"/>
            <w:noWrap w:val="0"/>
            <w:vAlign w:val="top"/>
          </w:tcPr>
          <w:p w14:paraId="2237BD27">
            <w:pPr>
              <w:jc w:val="both"/>
              <w:rPr>
                <w:rFonts w:hint="eastAsia" w:ascii="宋体" w:hAnsi="宋体" w:eastAsia="宋体" w:cs="宋体"/>
                <w:color w:val="auto"/>
                <w:highlight w:val="none"/>
              </w:rPr>
            </w:pPr>
          </w:p>
        </w:tc>
        <w:tc>
          <w:tcPr>
            <w:tcW w:w="1134" w:type="dxa"/>
            <w:noWrap w:val="0"/>
            <w:vAlign w:val="top"/>
          </w:tcPr>
          <w:p w14:paraId="31563D1A">
            <w:pPr>
              <w:jc w:val="both"/>
              <w:rPr>
                <w:rFonts w:hint="eastAsia" w:ascii="宋体" w:hAnsi="宋体" w:eastAsia="宋体" w:cs="宋体"/>
                <w:color w:val="auto"/>
                <w:highlight w:val="none"/>
              </w:rPr>
            </w:pPr>
          </w:p>
        </w:tc>
        <w:tc>
          <w:tcPr>
            <w:tcW w:w="1345" w:type="dxa"/>
            <w:noWrap w:val="0"/>
            <w:vAlign w:val="top"/>
          </w:tcPr>
          <w:p w14:paraId="5978BCA0">
            <w:pPr>
              <w:jc w:val="both"/>
              <w:rPr>
                <w:rFonts w:hint="eastAsia" w:ascii="宋体" w:hAnsi="宋体" w:eastAsia="宋体" w:cs="宋体"/>
                <w:color w:val="auto"/>
                <w:highlight w:val="none"/>
              </w:rPr>
            </w:pPr>
          </w:p>
        </w:tc>
        <w:tc>
          <w:tcPr>
            <w:tcW w:w="1045" w:type="dxa"/>
            <w:noWrap w:val="0"/>
            <w:vAlign w:val="top"/>
          </w:tcPr>
          <w:p w14:paraId="2045D4BD">
            <w:pPr>
              <w:jc w:val="both"/>
              <w:rPr>
                <w:rFonts w:hint="eastAsia" w:ascii="宋体" w:hAnsi="宋体" w:eastAsia="宋体" w:cs="宋体"/>
                <w:color w:val="auto"/>
                <w:highlight w:val="none"/>
              </w:rPr>
            </w:pPr>
          </w:p>
        </w:tc>
        <w:tc>
          <w:tcPr>
            <w:tcW w:w="1045" w:type="dxa"/>
            <w:noWrap w:val="0"/>
            <w:vAlign w:val="top"/>
          </w:tcPr>
          <w:p w14:paraId="48BBE2C8">
            <w:pPr>
              <w:jc w:val="both"/>
              <w:rPr>
                <w:rFonts w:hint="eastAsia" w:ascii="宋体" w:hAnsi="宋体" w:eastAsia="宋体" w:cs="宋体"/>
                <w:color w:val="auto"/>
                <w:highlight w:val="none"/>
              </w:rPr>
            </w:pPr>
          </w:p>
        </w:tc>
        <w:tc>
          <w:tcPr>
            <w:tcW w:w="1952" w:type="dxa"/>
            <w:noWrap w:val="0"/>
            <w:vAlign w:val="top"/>
          </w:tcPr>
          <w:p w14:paraId="79EE7B54">
            <w:pPr>
              <w:jc w:val="both"/>
              <w:rPr>
                <w:rFonts w:hint="eastAsia" w:ascii="宋体" w:hAnsi="宋体" w:eastAsia="宋体" w:cs="宋体"/>
                <w:color w:val="auto"/>
                <w:highlight w:val="none"/>
              </w:rPr>
            </w:pPr>
          </w:p>
        </w:tc>
        <w:tc>
          <w:tcPr>
            <w:tcW w:w="850" w:type="dxa"/>
            <w:noWrap w:val="0"/>
            <w:vAlign w:val="top"/>
          </w:tcPr>
          <w:p w14:paraId="209B29D8">
            <w:pPr>
              <w:jc w:val="both"/>
              <w:rPr>
                <w:rFonts w:hint="eastAsia" w:ascii="宋体" w:hAnsi="宋体" w:eastAsia="宋体" w:cs="宋体"/>
                <w:color w:val="auto"/>
                <w:highlight w:val="none"/>
              </w:rPr>
            </w:pPr>
          </w:p>
        </w:tc>
      </w:tr>
      <w:tr w14:paraId="369AE7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10" w:type="dxa"/>
            <w:noWrap w:val="0"/>
            <w:vAlign w:val="top"/>
          </w:tcPr>
          <w:p w14:paraId="74C7C75D">
            <w:pPr>
              <w:jc w:val="both"/>
              <w:rPr>
                <w:rFonts w:hint="eastAsia" w:ascii="宋体" w:hAnsi="宋体" w:eastAsia="宋体" w:cs="宋体"/>
                <w:color w:val="auto"/>
                <w:highlight w:val="none"/>
              </w:rPr>
            </w:pPr>
          </w:p>
        </w:tc>
        <w:tc>
          <w:tcPr>
            <w:tcW w:w="992" w:type="dxa"/>
            <w:noWrap w:val="0"/>
            <w:vAlign w:val="top"/>
          </w:tcPr>
          <w:p w14:paraId="51EA4C77">
            <w:pPr>
              <w:jc w:val="both"/>
              <w:rPr>
                <w:rFonts w:hint="eastAsia" w:ascii="宋体" w:hAnsi="宋体" w:eastAsia="宋体" w:cs="宋体"/>
                <w:color w:val="auto"/>
                <w:highlight w:val="none"/>
              </w:rPr>
            </w:pPr>
          </w:p>
        </w:tc>
        <w:tc>
          <w:tcPr>
            <w:tcW w:w="1134" w:type="dxa"/>
            <w:noWrap w:val="0"/>
            <w:vAlign w:val="top"/>
          </w:tcPr>
          <w:p w14:paraId="0C51DDB3">
            <w:pPr>
              <w:jc w:val="both"/>
              <w:rPr>
                <w:rFonts w:hint="eastAsia" w:ascii="宋体" w:hAnsi="宋体" w:eastAsia="宋体" w:cs="宋体"/>
                <w:color w:val="auto"/>
                <w:highlight w:val="none"/>
              </w:rPr>
            </w:pPr>
          </w:p>
        </w:tc>
        <w:tc>
          <w:tcPr>
            <w:tcW w:w="1345" w:type="dxa"/>
            <w:noWrap w:val="0"/>
            <w:vAlign w:val="top"/>
          </w:tcPr>
          <w:p w14:paraId="45C636C1">
            <w:pPr>
              <w:jc w:val="both"/>
              <w:rPr>
                <w:rFonts w:hint="eastAsia" w:ascii="宋体" w:hAnsi="宋体" w:eastAsia="宋体" w:cs="宋体"/>
                <w:color w:val="auto"/>
                <w:highlight w:val="none"/>
              </w:rPr>
            </w:pPr>
          </w:p>
        </w:tc>
        <w:tc>
          <w:tcPr>
            <w:tcW w:w="1045" w:type="dxa"/>
            <w:noWrap w:val="0"/>
            <w:vAlign w:val="top"/>
          </w:tcPr>
          <w:p w14:paraId="553B5088">
            <w:pPr>
              <w:jc w:val="both"/>
              <w:rPr>
                <w:rFonts w:hint="eastAsia" w:ascii="宋体" w:hAnsi="宋体" w:eastAsia="宋体" w:cs="宋体"/>
                <w:color w:val="auto"/>
                <w:highlight w:val="none"/>
              </w:rPr>
            </w:pPr>
          </w:p>
        </w:tc>
        <w:tc>
          <w:tcPr>
            <w:tcW w:w="1045" w:type="dxa"/>
            <w:noWrap w:val="0"/>
            <w:vAlign w:val="top"/>
          </w:tcPr>
          <w:p w14:paraId="1147A921">
            <w:pPr>
              <w:jc w:val="both"/>
              <w:rPr>
                <w:rFonts w:hint="eastAsia" w:ascii="宋体" w:hAnsi="宋体" w:eastAsia="宋体" w:cs="宋体"/>
                <w:color w:val="auto"/>
                <w:highlight w:val="none"/>
              </w:rPr>
            </w:pPr>
          </w:p>
        </w:tc>
        <w:tc>
          <w:tcPr>
            <w:tcW w:w="1952" w:type="dxa"/>
            <w:noWrap w:val="0"/>
            <w:vAlign w:val="top"/>
          </w:tcPr>
          <w:p w14:paraId="13CD32DA">
            <w:pPr>
              <w:jc w:val="both"/>
              <w:rPr>
                <w:rFonts w:hint="eastAsia" w:ascii="宋体" w:hAnsi="宋体" w:eastAsia="宋体" w:cs="宋体"/>
                <w:color w:val="auto"/>
                <w:highlight w:val="none"/>
              </w:rPr>
            </w:pPr>
          </w:p>
        </w:tc>
        <w:tc>
          <w:tcPr>
            <w:tcW w:w="850" w:type="dxa"/>
            <w:noWrap w:val="0"/>
            <w:vAlign w:val="top"/>
          </w:tcPr>
          <w:p w14:paraId="7FB6D8C5">
            <w:pPr>
              <w:jc w:val="both"/>
              <w:rPr>
                <w:rFonts w:hint="eastAsia" w:ascii="宋体" w:hAnsi="宋体" w:eastAsia="宋体" w:cs="宋体"/>
                <w:color w:val="auto"/>
                <w:highlight w:val="none"/>
              </w:rPr>
            </w:pPr>
          </w:p>
        </w:tc>
      </w:tr>
      <w:tr w14:paraId="007BB8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710" w:type="dxa"/>
            <w:noWrap w:val="0"/>
            <w:vAlign w:val="top"/>
          </w:tcPr>
          <w:p w14:paraId="6336FD5C">
            <w:pPr>
              <w:jc w:val="both"/>
              <w:rPr>
                <w:rFonts w:hint="eastAsia" w:ascii="宋体" w:hAnsi="宋体" w:eastAsia="宋体" w:cs="宋体"/>
                <w:color w:val="auto"/>
                <w:highlight w:val="none"/>
              </w:rPr>
            </w:pPr>
          </w:p>
        </w:tc>
        <w:tc>
          <w:tcPr>
            <w:tcW w:w="992" w:type="dxa"/>
            <w:noWrap w:val="0"/>
            <w:vAlign w:val="top"/>
          </w:tcPr>
          <w:p w14:paraId="22526F43">
            <w:pPr>
              <w:jc w:val="both"/>
              <w:rPr>
                <w:rFonts w:hint="eastAsia" w:ascii="宋体" w:hAnsi="宋体" w:eastAsia="宋体" w:cs="宋体"/>
                <w:color w:val="auto"/>
                <w:highlight w:val="none"/>
              </w:rPr>
            </w:pPr>
          </w:p>
        </w:tc>
        <w:tc>
          <w:tcPr>
            <w:tcW w:w="1134" w:type="dxa"/>
            <w:noWrap w:val="0"/>
            <w:vAlign w:val="top"/>
          </w:tcPr>
          <w:p w14:paraId="346E9C44">
            <w:pPr>
              <w:jc w:val="both"/>
              <w:rPr>
                <w:rFonts w:hint="eastAsia" w:ascii="宋体" w:hAnsi="宋体" w:eastAsia="宋体" w:cs="宋体"/>
                <w:color w:val="auto"/>
                <w:highlight w:val="none"/>
              </w:rPr>
            </w:pPr>
          </w:p>
        </w:tc>
        <w:tc>
          <w:tcPr>
            <w:tcW w:w="1345" w:type="dxa"/>
            <w:noWrap w:val="0"/>
            <w:vAlign w:val="top"/>
          </w:tcPr>
          <w:p w14:paraId="58B3916A">
            <w:pPr>
              <w:jc w:val="both"/>
              <w:rPr>
                <w:rFonts w:hint="eastAsia" w:ascii="宋体" w:hAnsi="宋体" w:eastAsia="宋体" w:cs="宋体"/>
                <w:color w:val="auto"/>
                <w:highlight w:val="none"/>
              </w:rPr>
            </w:pPr>
          </w:p>
        </w:tc>
        <w:tc>
          <w:tcPr>
            <w:tcW w:w="1045" w:type="dxa"/>
            <w:noWrap w:val="0"/>
            <w:vAlign w:val="top"/>
          </w:tcPr>
          <w:p w14:paraId="26628978">
            <w:pPr>
              <w:jc w:val="both"/>
              <w:rPr>
                <w:rFonts w:hint="eastAsia" w:ascii="宋体" w:hAnsi="宋体" w:eastAsia="宋体" w:cs="宋体"/>
                <w:color w:val="auto"/>
                <w:highlight w:val="none"/>
              </w:rPr>
            </w:pPr>
          </w:p>
        </w:tc>
        <w:tc>
          <w:tcPr>
            <w:tcW w:w="1045" w:type="dxa"/>
            <w:noWrap w:val="0"/>
            <w:vAlign w:val="top"/>
          </w:tcPr>
          <w:p w14:paraId="4DE402AE">
            <w:pPr>
              <w:jc w:val="both"/>
              <w:rPr>
                <w:rFonts w:hint="eastAsia" w:ascii="宋体" w:hAnsi="宋体" w:eastAsia="宋体" w:cs="宋体"/>
                <w:color w:val="auto"/>
                <w:highlight w:val="none"/>
              </w:rPr>
            </w:pPr>
          </w:p>
        </w:tc>
        <w:tc>
          <w:tcPr>
            <w:tcW w:w="1952" w:type="dxa"/>
            <w:noWrap w:val="0"/>
            <w:vAlign w:val="top"/>
          </w:tcPr>
          <w:p w14:paraId="08A1E8A4">
            <w:pPr>
              <w:jc w:val="both"/>
              <w:rPr>
                <w:rFonts w:hint="eastAsia" w:ascii="宋体" w:hAnsi="宋体" w:eastAsia="宋体" w:cs="宋体"/>
                <w:color w:val="auto"/>
                <w:highlight w:val="none"/>
              </w:rPr>
            </w:pPr>
          </w:p>
        </w:tc>
        <w:tc>
          <w:tcPr>
            <w:tcW w:w="850" w:type="dxa"/>
            <w:noWrap w:val="0"/>
            <w:vAlign w:val="top"/>
          </w:tcPr>
          <w:p w14:paraId="0D5DE3BD">
            <w:pPr>
              <w:jc w:val="both"/>
              <w:rPr>
                <w:rFonts w:hint="eastAsia" w:ascii="宋体" w:hAnsi="宋体" w:eastAsia="宋体" w:cs="宋体"/>
                <w:color w:val="auto"/>
                <w:highlight w:val="none"/>
              </w:rPr>
            </w:pPr>
          </w:p>
        </w:tc>
      </w:tr>
      <w:tr w14:paraId="017BE9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10" w:type="dxa"/>
            <w:noWrap w:val="0"/>
            <w:vAlign w:val="top"/>
          </w:tcPr>
          <w:p w14:paraId="3E4BF2A3">
            <w:pPr>
              <w:jc w:val="both"/>
              <w:rPr>
                <w:rFonts w:hint="eastAsia" w:ascii="宋体" w:hAnsi="宋体" w:eastAsia="宋体" w:cs="宋体"/>
                <w:color w:val="auto"/>
                <w:highlight w:val="none"/>
              </w:rPr>
            </w:pPr>
          </w:p>
        </w:tc>
        <w:tc>
          <w:tcPr>
            <w:tcW w:w="992" w:type="dxa"/>
            <w:noWrap w:val="0"/>
            <w:vAlign w:val="top"/>
          </w:tcPr>
          <w:p w14:paraId="4F2971BB">
            <w:pPr>
              <w:jc w:val="both"/>
              <w:rPr>
                <w:rFonts w:hint="eastAsia" w:ascii="宋体" w:hAnsi="宋体" w:eastAsia="宋体" w:cs="宋体"/>
                <w:color w:val="auto"/>
                <w:highlight w:val="none"/>
              </w:rPr>
            </w:pPr>
          </w:p>
        </w:tc>
        <w:tc>
          <w:tcPr>
            <w:tcW w:w="1134" w:type="dxa"/>
            <w:noWrap w:val="0"/>
            <w:vAlign w:val="top"/>
          </w:tcPr>
          <w:p w14:paraId="3D1BB2F1">
            <w:pPr>
              <w:jc w:val="both"/>
              <w:rPr>
                <w:rFonts w:hint="eastAsia" w:ascii="宋体" w:hAnsi="宋体" w:eastAsia="宋体" w:cs="宋体"/>
                <w:color w:val="auto"/>
                <w:highlight w:val="none"/>
              </w:rPr>
            </w:pPr>
          </w:p>
        </w:tc>
        <w:tc>
          <w:tcPr>
            <w:tcW w:w="1345" w:type="dxa"/>
            <w:noWrap w:val="0"/>
            <w:vAlign w:val="top"/>
          </w:tcPr>
          <w:p w14:paraId="549E1E64">
            <w:pPr>
              <w:jc w:val="both"/>
              <w:rPr>
                <w:rFonts w:hint="eastAsia" w:ascii="宋体" w:hAnsi="宋体" w:eastAsia="宋体" w:cs="宋体"/>
                <w:color w:val="auto"/>
                <w:highlight w:val="none"/>
              </w:rPr>
            </w:pPr>
          </w:p>
        </w:tc>
        <w:tc>
          <w:tcPr>
            <w:tcW w:w="1045" w:type="dxa"/>
            <w:noWrap w:val="0"/>
            <w:vAlign w:val="top"/>
          </w:tcPr>
          <w:p w14:paraId="5E226026">
            <w:pPr>
              <w:jc w:val="both"/>
              <w:rPr>
                <w:rFonts w:hint="eastAsia" w:ascii="宋体" w:hAnsi="宋体" w:eastAsia="宋体" w:cs="宋体"/>
                <w:color w:val="auto"/>
                <w:highlight w:val="none"/>
              </w:rPr>
            </w:pPr>
          </w:p>
        </w:tc>
        <w:tc>
          <w:tcPr>
            <w:tcW w:w="1045" w:type="dxa"/>
            <w:noWrap w:val="0"/>
            <w:vAlign w:val="top"/>
          </w:tcPr>
          <w:p w14:paraId="10C48754">
            <w:pPr>
              <w:jc w:val="both"/>
              <w:rPr>
                <w:rFonts w:hint="eastAsia" w:ascii="宋体" w:hAnsi="宋体" w:eastAsia="宋体" w:cs="宋体"/>
                <w:color w:val="auto"/>
                <w:highlight w:val="none"/>
              </w:rPr>
            </w:pPr>
          </w:p>
        </w:tc>
        <w:tc>
          <w:tcPr>
            <w:tcW w:w="1952" w:type="dxa"/>
            <w:noWrap w:val="0"/>
            <w:vAlign w:val="top"/>
          </w:tcPr>
          <w:p w14:paraId="651B7716">
            <w:pPr>
              <w:jc w:val="both"/>
              <w:rPr>
                <w:rFonts w:hint="eastAsia" w:ascii="宋体" w:hAnsi="宋体" w:eastAsia="宋体" w:cs="宋体"/>
                <w:color w:val="auto"/>
                <w:highlight w:val="none"/>
              </w:rPr>
            </w:pPr>
          </w:p>
        </w:tc>
        <w:tc>
          <w:tcPr>
            <w:tcW w:w="850" w:type="dxa"/>
            <w:noWrap w:val="0"/>
            <w:vAlign w:val="top"/>
          </w:tcPr>
          <w:p w14:paraId="1E3634CB">
            <w:pPr>
              <w:jc w:val="both"/>
              <w:rPr>
                <w:rFonts w:hint="eastAsia" w:ascii="宋体" w:hAnsi="宋体" w:eastAsia="宋体" w:cs="宋体"/>
                <w:color w:val="auto"/>
                <w:highlight w:val="none"/>
              </w:rPr>
            </w:pPr>
          </w:p>
        </w:tc>
      </w:tr>
      <w:tr w14:paraId="125862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710" w:type="dxa"/>
            <w:noWrap w:val="0"/>
            <w:vAlign w:val="top"/>
          </w:tcPr>
          <w:p w14:paraId="784FB93C">
            <w:pPr>
              <w:jc w:val="both"/>
              <w:rPr>
                <w:rFonts w:hint="eastAsia" w:ascii="宋体" w:hAnsi="宋体" w:eastAsia="宋体" w:cs="宋体"/>
                <w:color w:val="auto"/>
                <w:highlight w:val="none"/>
              </w:rPr>
            </w:pPr>
          </w:p>
        </w:tc>
        <w:tc>
          <w:tcPr>
            <w:tcW w:w="992" w:type="dxa"/>
            <w:noWrap w:val="0"/>
            <w:vAlign w:val="top"/>
          </w:tcPr>
          <w:p w14:paraId="41453A10">
            <w:pPr>
              <w:jc w:val="both"/>
              <w:rPr>
                <w:rFonts w:hint="eastAsia" w:ascii="宋体" w:hAnsi="宋体" w:eastAsia="宋体" w:cs="宋体"/>
                <w:color w:val="auto"/>
                <w:highlight w:val="none"/>
              </w:rPr>
            </w:pPr>
          </w:p>
        </w:tc>
        <w:tc>
          <w:tcPr>
            <w:tcW w:w="1134" w:type="dxa"/>
            <w:noWrap w:val="0"/>
            <w:vAlign w:val="top"/>
          </w:tcPr>
          <w:p w14:paraId="5DD8D2D8">
            <w:pPr>
              <w:jc w:val="both"/>
              <w:rPr>
                <w:rFonts w:hint="eastAsia" w:ascii="宋体" w:hAnsi="宋体" w:eastAsia="宋体" w:cs="宋体"/>
                <w:color w:val="auto"/>
                <w:highlight w:val="none"/>
              </w:rPr>
            </w:pPr>
          </w:p>
        </w:tc>
        <w:tc>
          <w:tcPr>
            <w:tcW w:w="1345" w:type="dxa"/>
            <w:noWrap w:val="0"/>
            <w:vAlign w:val="top"/>
          </w:tcPr>
          <w:p w14:paraId="1B9A7D3D">
            <w:pPr>
              <w:jc w:val="both"/>
              <w:rPr>
                <w:rFonts w:hint="eastAsia" w:ascii="宋体" w:hAnsi="宋体" w:eastAsia="宋体" w:cs="宋体"/>
                <w:color w:val="auto"/>
                <w:highlight w:val="none"/>
              </w:rPr>
            </w:pPr>
          </w:p>
        </w:tc>
        <w:tc>
          <w:tcPr>
            <w:tcW w:w="1045" w:type="dxa"/>
            <w:noWrap w:val="0"/>
            <w:vAlign w:val="top"/>
          </w:tcPr>
          <w:p w14:paraId="61FC804D">
            <w:pPr>
              <w:jc w:val="both"/>
              <w:rPr>
                <w:rFonts w:hint="eastAsia" w:ascii="宋体" w:hAnsi="宋体" w:eastAsia="宋体" w:cs="宋体"/>
                <w:color w:val="auto"/>
                <w:highlight w:val="none"/>
              </w:rPr>
            </w:pPr>
          </w:p>
        </w:tc>
        <w:tc>
          <w:tcPr>
            <w:tcW w:w="1045" w:type="dxa"/>
            <w:noWrap w:val="0"/>
            <w:vAlign w:val="top"/>
          </w:tcPr>
          <w:p w14:paraId="22977687">
            <w:pPr>
              <w:jc w:val="both"/>
              <w:rPr>
                <w:rFonts w:hint="eastAsia" w:ascii="宋体" w:hAnsi="宋体" w:eastAsia="宋体" w:cs="宋体"/>
                <w:color w:val="auto"/>
                <w:highlight w:val="none"/>
              </w:rPr>
            </w:pPr>
          </w:p>
        </w:tc>
        <w:tc>
          <w:tcPr>
            <w:tcW w:w="1952" w:type="dxa"/>
            <w:noWrap w:val="0"/>
            <w:vAlign w:val="top"/>
          </w:tcPr>
          <w:p w14:paraId="30B7155E">
            <w:pPr>
              <w:jc w:val="both"/>
              <w:rPr>
                <w:rFonts w:hint="eastAsia" w:ascii="宋体" w:hAnsi="宋体" w:eastAsia="宋体" w:cs="宋体"/>
                <w:color w:val="auto"/>
                <w:highlight w:val="none"/>
              </w:rPr>
            </w:pPr>
          </w:p>
        </w:tc>
        <w:tc>
          <w:tcPr>
            <w:tcW w:w="850" w:type="dxa"/>
            <w:noWrap w:val="0"/>
            <w:vAlign w:val="top"/>
          </w:tcPr>
          <w:p w14:paraId="2C8BA2E3">
            <w:pPr>
              <w:jc w:val="both"/>
              <w:rPr>
                <w:rFonts w:hint="eastAsia" w:ascii="宋体" w:hAnsi="宋体" w:eastAsia="宋体" w:cs="宋体"/>
                <w:color w:val="auto"/>
                <w:highlight w:val="none"/>
              </w:rPr>
            </w:pPr>
          </w:p>
        </w:tc>
      </w:tr>
    </w:tbl>
    <w:p w14:paraId="31291627">
      <w:pPr>
        <w:spacing w:line="291" w:lineRule="auto"/>
        <w:jc w:val="both"/>
        <w:rPr>
          <w:rFonts w:hint="eastAsia" w:ascii="宋体" w:hAnsi="宋体" w:eastAsia="宋体" w:cs="宋体"/>
          <w:color w:val="auto"/>
          <w:highlight w:val="none"/>
        </w:rPr>
      </w:pPr>
    </w:p>
    <w:p w14:paraId="680F5C43">
      <w:pPr>
        <w:spacing w:line="292" w:lineRule="auto"/>
        <w:jc w:val="both"/>
        <w:rPr>
          <w:rFonts w:hint="eastAsia" w:ascii="宋体" w:hAnsi="宋体" w:eastAsia="宋体" w:cs="宋体"/>
          <w:color w:val="auto"/>
          <w:highlight w:val="none"/>
        </w:rPr>
      </w:pPr>
    </w:p>
    <w:p w14:paraId="40D96820">
      <w:pPr>
        <w:tabs>
          <w:tab w:val="left" w:pos="6520"/>
        </w:tabs>
        <w:spacing w:before="75" w:line="503" w:lineRule="auto"/>
        <w:ind w:left="5429" w:hanging="535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招标人代表：</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记录人：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监标人：</w:t>
      </w:r>
      <w:r>
        <w:rPr>
          <w:rFonts w:hint="eastAsia" w:ascii="宋体" w:hAnsi="宋体" w:eastAsia="宋体" w:cs="宋体"/>
          <w:color w:val="auto"/>
          <w:sz w:val="23"/>
          <w:szCs w:val="23"/>
          <w:highlight w:val="none"/>
          <w:u w:val="single"/>
        </w:rPr>
        <w:t xml:space="preserve">   </w:t>
      </w:r>
    </w:p>
    <w:p w14:paraId="49D4F850">
      <w:pPr>
        <w:tabs>
          <w:tab w:val="left" w:pos="6520"/>
        </w:tabs>
        <w:spacing w:before="75" w:line="503" w:lineRule="auto"/>
        <w:ind w:left="5429" w:hanging="5357"/>
        <w:jc w:val="righ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5B8358C8">
      <w:pPr>
        <w:jc w:val="right"/>
        <w:rPr>
          <w:rFonts w:hint="eastAsia" w:ascii="宋体" w:hAnsi="宋体" w:eastAsia="宋体" w:cs="宋体"/>
          <w:color w:val="auto"/>
          <w:highlight w:val="none"/>
        </w:rPr>
        <w:sectPr>
          <w:footerReference r:id="rId8" w:type="default"/>
          <w:pgSz w:w="11906" w:h="16839"/>
          <w:pgMar w:top="1418" w:right="1559" w:bottom="1418" w:left="1474" w:header="0" w:footer="1035" w:gutter="0"/>
          <w:cols w:space="720" w:num="1"/>
        </w:sectPr>
      </w:pPr>
    </w:p>
    <w:p w14:paraId="3CC6B4D8">
      <w:pPr>
        <w:spacing w:line="347" w:lineRule="auto"/>
        <w:jc w:val="both"/>
        <w:rPr>
          <w:rFonts w:hint="eastAsia" w:ascii="宋体" w:hAnsi="宋体" w:eastAsia="宋体" w:cs="宋体"/>
          <w:color w:val="auto"/>
          <w:highlight w:val="none"/>
        </w:rPr>
      </w:pPr>
    </w:p>
    <w:p w14:paraId="0267A9E1">
      <w:pPr>
        <w:spacing w:before="91" w:line="220" w:lineRule="auto"/>
        <w:ind w:left="312"/>
        <w:jc w:val="both"/>
        <w:outlineLvl w:val="1"/>
        <w:rPr>
          <w:rFonts w:hint="eastAsia" w:ascii="宋体" w:hAnsi="宋体" w:eastAsia="宋体" w:cs="宋体"/>
          <w:color w:val="auto"/>
          <w:sz w:val="28"/>
          <w:szCs w:val="28"/>
          <w:highlight w:val="none"/>
        </w:rPr>
      </w:pPr>
      <w:bookmarkStart w:id="40" w:name="_bookmark6"/>
      <w:bookmarkEnd w:id="40"/>
      <w:r>
        <w:rPr>
          <w:rFonts w:hint="eastAsia" w:ascii="宋体" w:hAnsi="宋体" w:eastAsia="宋体" w:cs="宋体"/>
          <w:color w:val="auto"/>
          <w:sz w:val="28"/>
          <w:szCs w:val="28"/>
          <w:highlight w:val="none"/>
        </w:rPr>
        <w:t>附表二：问题澄清通知</w:t>
      </w:r>
    </w:p>
    <w:p w14:paraId="67593187">
      <w:pPr>
        <w:spacing w:line="331" w:lineRule="auto"/>
        <w:jc w:val="both"/>
        <w:rPr>
          <w:rFonts w:hint="eastAsia" w:ascii="宋体" w:hAnsi="宋体" w:eastAsia="宋体" w:cs="宋体"/>
          <w:color w:val="auto"/>
          <w:highlight w:val="none"/>
        </w:rPr>
      </w:pPr>
    </w:p>
    <w:p w14:paraId="6E68D733">
      <w:pPr>
        <w:spacing w:line="332" w:lineRule="auto"/>
        <w:jc w:val="both"/>
        <w:rPr>
          <w:rFonts w:hint="eastAsia" w:ascii="宋体" w:hAnsi="宋体" w:eastAsia="宋体" w:cs="宋体"/>
          <w:color w:val="auto"/>
          <w:highlight w:val="none"/>
        </w:rPr>
      </w:pPr>
    </w:p>
    <w:p w14:paraId="4BAE4D55">
      <w:pPr>
        <w:spacing w:before="91" w:line="221" w:lineRule="auto"/>
        <w:ind w:left="3845"/>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问题澄清通知</w:t>
      </w:r>
    </w:p>
    <w:p w14:paraId="4873E2D7">
      <w:pPr>
        <w:spacing w:before="287" w:line="221" w:lineRule="auto"/>
        <w:ind w:left="3957"/>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编号：</w:t>
      </w:r>
    </w:p>
    <w:p w14:paraId="24D49F27">
      <w:pPr>
        <w:spacing w:line="349" w:lineRule="auto"/>
        <w:jc w:val="both"/>
        <w:rPr>
          <w:rFonts w:hint="eastAsia" w:ascii="宋体" w:hAnsi="宋体" w:eastAsia="宋体" w:cs="宋体"/>
          <w:color w:val="auto"/>
          <w:highlight w:val="none"/>
        </w:rPr>
      </w:pPr>
    </w:p>
    <w:p w14:paraId="5C9637DD">
      <w:pPr>
        <w:spacing w:line="349" w:lineRule="auto"/>
        <w:jc w:val="both"/>
        <w:rPr>
          <w:rFonts w:hint="eastAsia" w:ascii="宋体" w:hAnsi="宋体" w:eastAsia="宋体" w:cs="宋体"/>
          <w:color w:val="auto"/>
          <w:highlight w:val="none"/>
        </w:rPr>
      </w:pPr>
    </w:p>
    <w:p w14:paraId="36FF6C22">
      <w:pPr>
        <w:tabs>
          <w:tab w:val="left" w:pos="1978"/>
        </w:tabs>
        <w:spacing w:before="91" w:line="221"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(投标人名称):</w:t>
      </w:r>
    </w:p>
    <w:p w14:paraId="1A12323F">
      <w:pPr>
        <w:tabs>
          <w:tab w:val="left" w:pos="1558"/>
        </w:tabs>
        <w:spacing w:before="226" w:line="377" w:lineRule="auto"/>
        <w:ind w:left="10" w:right="72" w:firstLine="54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(项目名称)标段招标的评标委员会，对你方的投标文件进行了仔细的审查，现需你方对下列问题以书面形式予以澄清：</w:t>
      </w:r>
    </w:p>
    <w:p w14:paraId="705BFE59">
      <w:pPr>
        <w:spacing w:before="18" w:line="563" w:lineRule="exact"/>
        <w:ind w:left="591"/>
        <w:jc w:val="both"/>
        <w:rPr>
          <w:rFonts w:hint="eastAsia" w:ascii="宋体" w:hAnsi="宋体" w:eastAsia="宋体" w:cs="宋体"/>
          <w:color w:val="auto"/>
          <w:sz w:val="24"/>
          <w:szCs w:val="24"/>
          <w:highlight w:val="none"/>
        </w:rPr>
      </w:pPr>
      <w:r>
        <w:rPr>
          <w:rFonts w:hint="eastAsia" w:ascii="宋体" w:hAnsi="宋体" w:eastAsia="宋体" w:cs="宋体"/>
          <w:color w:val="auto"/>
          <w:position w:val="25"/>
          <w:sz w:val="24"/>
          <w:szCs w:val="24"/>
          <w:highlight w:val="none"/>
        </w:rPr>
        <w:t>1.</w:t>
      </w:r>
    </w:p>
    <w:p w14:paraId="465943D9">
      <w:pPr>
        <w:spacing w:line="186" w:lineRule="auto"/>
        <w:ind w:left="57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p w14:paraId="4D8BEA48">
      <w:pPr>
        <w:spacing w:before="232" w:line="443" w:lineRule="exact"/>
        <w:ind w:left="588"/>
        <w:jc w:val="both"/>
        <w:rPr>
          <w:rFonts w:hint="eastAsia" w:ascii="宋体" w:hAnsi="宋体" w:eastAsia="宋体" w:cs="宋体"/>
          <w:color w:val="auto"/>
          <w:sz w:val="24"/>
          <w:szCs w:val="24"/>
          <w:highlight w:val="none"/>
        </w:rPr>
      </w:pPr>
      <w:r>
        <w:rPr>
          <w:rFonts w:hint="eastAsia" w:ascii="宋体" w:hAnsi="宋体" w:eastAsia="宋体" w:cs="宋体"/>
          <w:color w:val="auto"/>
          <w:position w:val="3"/>
          <w:sz w:val="24"/>
          <w:szCs w:val="24"/>
          <w:highlight w:val="none"/>
        </w:rPr>
        <w:t>……</w:t>
      </w:r>
    </w:p>
    <w:p w14:paraId="245C9AEF">
      <w:pPr>
        <w:spacing w:before="116" w:line="379" w:lineRule="auto"/>
        <w:ind w:left="12" w:right="72" w:firstLine="55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请将上述问题的澄清于年月日时前反馈。</w:t>
      </w:r>
    </w:p>
    <w:p w14:paraId="2A0E6085">
      <w:pPr>
        <w:spacing w:line="248" w:lineRule="auto"/>
        <w:jc w:val="both"/>
        <w:rPr>
          <w:rFonts w:hint="eastAsia" w:ascii="宋体" w:hAnsi="宋体" w:eastAsia="宋体" w:cs="宋体"/>
          <w:color w:val="auto"/>
          <w:sz w:val="24"/>
          <w:szCs w:val="24"/>
          <w:highlight w:val="none"/>
        </w:rPr>
      </w:pPr>
    </w:p>
    <w:p w14:paraId="416E59FB">
      <w:pPr>
        <w:spacing w:line="249" w:lineRule="auto"/>
        <w:jc w:val="both"/>
        <w:rPr>
          <w:rFonts w:hint="eastAsia" w:ascii="宋体" w:hAnsi="宋体" w:eastAsia="宋体" w:cs="宋体"/>
          <w:color w:val="auto"/>
          <w:sz w:val="24"/>
          <w:szCs w:val="24"/>
          <w:highlight w:val="none"/>
        </w:rPr>
      </w:pPr>
    </w:p>
    <w:p w14:paraId="6F9567DE">
      <w:pPr>
        <w:spacing w:line="249" w:lineRule="auto"/>
        <w:jc w:val="both"/>
        <w:rPr>
          <w:rFonts w:hint="eastAsia" w:ascii="宋体" w:hAnsi="宋体" w:eastAsia="宋体" w:cs="宋体"/>
          <w:color w:val="auto"/>
          <w:sz w:val="24"/>
          <w:szCs w:val="24"/>
          <w:highlight w:val="none"/>
        </w:rPr>
      </w:pPr>
    </w:p>
    <w:p w14:paraId="032A4A62">
      <w:pPr>
        <w:spacing w:line="249" w:lineRule="auto"/>
        <w:jc w:val="both"/>
        <w:rPr>
          <w:rFonts w:hint="eastAsia" w:ascii="宋体" w:hAnsi="宋体" w:eastAsia="宋体" w:cs="宋体"/>
          <w:color w:val="auto"/>
          <w:sz w:val="24"/>
          <w:szCs w:val="24"/>
          <w:highlight w:val="none"/>
        </w:rPr>
      </w:pPr>
    </w:p>
    <w:p w14:paraId="5BA204B4">
      <w:pPr>
        <w:tabs>
          <w:tab w:val="left" w:pos="6922"/>
        </w:tabs>
        <w:spacing w:before="91" w:line="377" w:lineRule="auto"/>
        <w:ind w:left="6489" w:hanging="29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评标委员会负责人：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 xml:space="preserve"> (签字或盖章)</w:t>
      </w:r>
    </w:p>
    <w:p w14:paraId="070199EE">
      <w:pPr>
        <w:tabs>
          <w:tab w:val="left" w:pos="6922"/>
        </w:tabs>
        <w:spacing w:before="91" w:line="377" w:lineRule="auto"/>
        <w:ind w:left="105" w:leftChars="50" w:firstLine="115" w:firstLineChars="50"/>
        <w:jc w:val="right"/>
        <w:rPr>
          <w:rFonts w:hint="eastAsia" w:ascii="宋体" w:hAnsi="宋体" w:eastAsia="宋体" w:cs="宋体"/>
          <w:color w:val="auto"/>
          <w:sz w:val="24"/>
          <w:szCs w:val="24"/>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日</w:t>
      </w:r>
    </w:p>
    <w:p w14:paraId="7A3EAE4B">
      <w:pPr>
        <w:jc w:val="both"/>
        <w:rPr>
          <w:rFonts w:hint="eastAsia" w:ascii="宋体" w:hAnsi="宋体" w:eastAsia="宋体" w:cs="宋体"/>
          <w:color w:val="auto"/>
          <w:highlight w:val="none"/>
        </w:rPr>
        <w:sectPr>
          <w:footerReference r:id="rId9" w:type="default"/>
          <w:pgSz w:w="11906" w:h="16839"/>
          <w:pgMar w:top="1418" w:right="1559" w:bottom="1418" w:left="1474" w:header="0" w:footer="1035" w:gutter="0"/>
          <w:cols w:space="720" w:num="1"/>
        </w:sectPr>
      </w:pPr>
    </w:p>
    <w:p w14:paraId="78529D82">
      <w:pPr>
        <w:spacing w:before="157" w:line="220" w:lineRule="auto"/>
        <w:ind w:left="314"/>
        <w:jc w:val="both"/>
        <w:outlineLvl w:val="1"/>
        <w:rPr>
          <w:rFonts w:hint="eastAsia" w:ascii="宋体" w:hAnsi="宋体" w:eastAsia="宋体" w:cs="宋体"/>
          <w:color w:val="auto"/>
          <w:sz w:val="28"/>
          <w:szCs w:val="28"/>
          <w:highlight w:val="none"/>
        </w:rPr>
      </w:pPr>
      <w:bookmarkStart w:id="41" w:name="_bookmark7"/>
      <w:bookmarkEnd w:id="41"/>
      <w:r>
        <w:rPr>
          <w:rFonts w:hint="eastAsia" w:ascii="宋体" w:hAnsi="宋体" w:eastAsia="宋体" w:cs="宋体"/>
          <w:color w:val="auto"/>
          <w:sz w:val="28"/>
          <w:szCs w:val="28"/>
          <w:highlight w:val="none"/>
        </w:rPr>
        <w:t>附表三：问题的澄清</w:t>
      </w:r>
    </w:p>
    <w:p w14:paraId="02EA6302">
      <w:pPr>
        <w:spacing w:line="264" w:lineRule="auto"/>
        <w:jc w:val="both"/>
        <w:rPr>
          <w:rFonts w:hint="eastAsia" w:ascii="宋体" w:hAnsi="宋体" w:eastAsia="宋体" w:cs="宋体"/>
          <w:color w:val="auto"/>
          <w:highlight w:val="none"/>
        </w:rPr>
      </w:pPr>
    </w:p>
    <w:p w14:paraId="58537553">
      <w:pPr>
        <w:spacing w:line="264" w:lineRule="auto"/>
        <w:jc w:val="both"/>
        <w:rPr>
          <w:rFonts w:hint="eastAsia" w:ascii="宋体" w:hAnsi="宋体" w:eastAsia="宋体" w:cs="宋体"/>
          <w:color w:val="auto"/>
          <w:highlight w:val="none"/>
        </w:rPr>
      </w:pPr>
    </w:p>
    <w:p w14:paraId="72E13E26">
      <w:pPr>
        <w:spacing w:line="264" w:lineRule="auto"/>
        <w:jc w:val="both"/>
        <w:rPr>
          <w:rFonts w:hint="eastAsia" w:ascii="宋体" w:hAnsi="宋体" w:eastAsia="宋体" w:cs="宋体"/>
          <w:color w:val="auto"/>
          <w:highlight w:val="none"/>
        </w:rPr>
      </w:pPr>
    </w:p>
    <w:p w14:paraId="21E9319B">
      <w:pPr>
        <w:spacing w:before="91" w:line="221" w:lineRule="auto"/>
        <w:ind w:firstLine="3220" w:firstLineChars="115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问题的澄清</w:t>
      </w:r>
    </w:p>
    <w:p w14:paraId="3D0B3243">
      <w:pPr>
        <w:spacing w:before="222" w:line="221" w:lineRule="auto"/>
        <w:ind w:left="4413"/>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编号：</w:t>
      </w:r>
    </w:p>
    <w:p w14:paraId="765AAF2E">
      <w:pPr>
        <w:tabs>
          <w:tab w:val="left" w:pos="761"/>
        </w:tabs>
        <w:spacing w:line="360" w:lineRule="auto"/>
        <w:ind w:firstLine="120" w:firstLineChars="50"/>
        <w:jc w:val="both"/>
        <w:rPr>
          <w:rFonts w:hint="eastAsia" w:ascii="宋体" w:hAnsi="宋体" w:eastAsia="宋体" w:cs="宋体"/>
          <w:color w:val="auto"/>
          <w:sz w:val="24"/>
          <w:szCs w:val="24"/>
          <w:highlight w:val="none"/>
          <w:u w:val="single"/>
        </w:rPr>
      </w:pPr>
    </w:p>
    <w:p w14:paraId="0002936B">
      <w:pPr>
        <w:tabs>
          <w:tab w:val="left" w:pos="761"/>
        </w:tabs>
        <w:spacing w:line="360" w:lineRule="auto"/>
        <w:ind w:firstLine="120" w:firstLine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(项目名称)标段招标评标委员会：</w:t>
      </w:r>
    </w:p>
    <w:p w14:paraId="184B071C">
      <w:pPr>
        <w:spacing w:line="360" w:lineRule="auto"/>
        <w:ind w:left="60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问题澄清通知(编号：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)已收悉，现澄清如下：</w:t>
      </w:r>
    </w:p>
    <w:p w14:paraId="591783AD">
      <w:pPr>
        <w:spacing w:line="360" w:lineRule="auto"/>
        <w:ind w:left="1135"/>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                                 </w:t>
      </w:r>
    </w:p>
    <w:p w14:paraId="73BB80D4">
      <w:pPr>
        <w:spacing w:line="360" w:lineRule="auto"/>
        <w:ind w:left="113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 xml:space="preserve">                                 </w:t>
      </w:r>
    </w:p>
    <w:p w14:paraId="135E9934">
      <w:pPr>
        <w:spacing w:before="234" w:line="443" w:lineRule="exact"/>
        <w:ind w:left="1150"/>
        <w:jc w:val="both"/>
        <w:rPr>
          <w:rFonts w:hint="eastAsia" w:ascii="宋体" w:hAnsi="宋体" w:eastAsia="宋体" w:cs="宋体"/>
          <w:color w:val="auto"/>
          <w:sz w:val="24"/>
          <w:szCs w:val="24"/>
          <w:highlight w:val="none"/>
        </w:rPr>
      </w:pPr>
      <w:r>
        <w:rPr>
          <w:rFonts w:hint="eastAsia" w:ascii="宋体" w:hAnsi="宋体" w:eastAsia="宋体" w:cs="宋体"/>
          <w:color w:val="auto"/>
          <w:position w:val="3"/>
          <w:sz w:val="24"/>
          <w:szCs w:val="24"/>
          <w:highlight w:val="none"/>
        </w:rPr>
        <w:t>……</w:t>
      </w:r>
    </w:p>
    <w:p w14:paraId="4CB57803">
      <w:pPr>
        <w:spacing w:line="250" w:lineRule="auto"/>
        <w:jc w:val="both"/>
        <w:rPr>
          <w:rFonts w:hint="eastAsia" w:ascii="宋体" w:hAnsi="宋体" w:eastAsia="宋体" w:cs="宋体"/>
          <w:color w:val="auto"/>
          <w:sz w:val="24"/>
          <w:szCs w:val="24"/>
          <w:highlight w:val="none"/>
        </w:rPr>
      </w:pPr>
    </w:p>
    <w:p w14:paraId="5F87D1BF">
      <w:pPr>
        <w:spacing w:line="250" w:lineRule="auto"/>
        <w:jc w:val="both"/>
        <w:rPr>
          <w:rFonts w:hint="eastAsia" w:ascii="宋体" w:hAnsi="宋体" w:eastAsia="宋体" w:cs="宋体"/>
          <w:color w:val="auto"/>
          <w:sz w:val="24"/>
          <w:szCs w:val="24"/>
          <w:highlight w:val="none"/>
        </w:rPr>
      </w:pPr>
    </w:p>
    <w:p w14:paraId="0F84F059">
      <w:pPr>
        <w:spacing w:line="250" w:lineRule="auto"/>
        <w:jc w:val="both"/>
        <w:rPr>
          <w:rFonts w:hint="eastAsia" w:ascii="宋体" w:hAnsi="宋体" w:eastAsia="宋体" w:cs="宋体"/>
          <w:color w:val="auto"/>
          <w:sz w:val="24"/>
          <w:szCs w:val="24"/>
          <w:highlight w:val="none"/>
        </w:rPr>
      </w:pPr>
    </w:p>
    <w:p w14:paraId="32814245">
      <w:pPr>
        <w:spacing w:line="250" w:lineRule="auto"/>
        <w:jc w:val="both"/>
        <w:rPr>
          <w:rFonts w:hint="eastAsia" w:ascii="宋体" w:hAnsi="宋体" w:eastAsia="宋体" w:cs="宋体"/>
          <w:color w:val="auto"/>
          <w:sz w:val="24"/>
          <w:szCs w:val="24"/>
          <w:highlight w:val="none"/>
        </w:rPr>
      </w:pPr>
    </w:p>
    <w:p w14:paraId="6511DFA0">
      <w:pPr>
        <w:spacing w:line="250" w:lineRule="auto"/>
        <w:jc w:val="both"/>
        <w:rPr>
          <w:rFonts w:hint="eastAsia" w:ascii="宋体" w:hAnsi="宋体" w:eastAsia="宋体" w:cs="宋体"/>
          <w:color w:val="auto"/>
          <w:sz w:val="24"/>
          <w:szCs w:val="24"/>
          <w:highlight w:val="none"/>
        </w:rPr>
      </w:pPr>
    </w:p>
    <w:p w14:paraId="5615A922">
      <w:pPr>
        <w:spacing w:line="250" w:lineRule="auto"/>
        <w:jc w:val="both"/>
        <w:rPr>
          <w:rFonts w:hint="eastAsia" w:ascii="宋体" w:hAnsi="宋体" w:eastAsia="宋体" w:cs="宋体"/>
          <w:color w:val="auto"/>
          <w:sz w:val="24"/>
          <w:szCs w:val="24"/>
          <w:highlight w:val="none"/>
        </w:rPr>
      </w:pPr>
    </w:p>
    <w:p w14:paraId="47A106C2">
      <w:pPr>
        <w:spacing w:line="250" w:lineRule="auto"/>
        <w:jc w:val="both"/>
        <w:rPr>
          <w:rFonts w:hint="eastAsia" w:ascii="宋体" w:hAnsi="宋体" w:eastAsia="宋体" w:cs="宋体"/>
          <w:color w:val="auto"/>
          <w:sz w:val="24"/>
          <w:szCs w:val="24"/>
          <w:highlight w:val="none"/>
        </w:rPr>
      </w:pPr>
    </w:p>
    <w:p w14:paraId="41EE8375">
      <w:pPr>
        <w:spacing w:line="250" w:lineRule="auto"/>
        <w:jc w:val="both"/>
        <w:rPr>
          <w:rFonts w:hint="eastAsia" w:ascii="宋体" w:hAnsi="宋体" w:eastAsia="宋体" w:cs="宋体"/>
          <w:color w:val="auto"/>
          <w:sz w:val="24"/>
          <w:szCs w:val="24"/>
          <w:highlight w:val="none"/>
        </w:rPr>
      </w:pPr>
    </w:p>
    <w:p w14:paraId="4287FBDD">
      <w:pPr>
        <w:spacing w:line="251" w:lineRule="auto"/>
        <w:jc w:val="both"/>
        <w:rPr>
          <w:rFonts w:hint="eastAsia" w:ascii="宋体" w:hAnsi="宋体" w:eastAsia="宋体" w:cs="宋体"/>
          <w:color w:val="auto"/>
          <w:sz w:val="24"/>
          <w:szCs w:val="24"/>
          <w:highlight w:val="none"/>
        </w:rPr>
      </w:pPr>
    </w:p>
    <w:p w14:paraId="0394D2DB">
      <w:pPr>
        <w:spacing w:before="92" w:line="369" w:lineRule="auto"/>
        <w:ind w:left="2792" w:right="19"/>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 xml:space="preserve"> (盖章)</w:t>
      </w:r>
    </w:p>
    <w:p w14:paraId="5C4FF9A6">
      <w:pPr>
        <w:spacing w:before="92" w:line="369" w:lineRule="auto"/>
        <w:ind w:left="120" w:right="19" w:hanging="120" w:hangingChars="5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 xml:space="preserve"> (签字或盖章)</w:t>
      </w:r>
    </w:p>
    <w:p w14:paraId="241319F0">
      <w:pPr>
        <w:spacing w:before="92" w:line="369" w:lineRule="auto"/>
        <w:ind w:left="115" w:right="19" w:hanging="115" w:hangingChars="50"/>
        <w:jc w:val="right"/>
        <w:rPr>
          <w:rFonts w:hint="eastAsia" w:ascii="宋体" w:hAnsi="宋体" w:eastAsia="宋体" w:cs="宋体"/>
          <w:color w:val="auto"/>
          <w:sz w:val="24"/>
          <w:szCs w:val="24"/>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日</w:t>
      </w:r>
    </w:p>
    <w:p w14:paraId="02D7BEE0">
      <w:pPr>
        <w:jc w:val="both"/>
        <w:rPr>
          <w:rFonts w:hint="eastAsia" w:ascii="宋体" w:hAnsi="宋体" w:eastAsia="宋体" w:cs="宋体"/>
          <w:color w:val="auto"/>
          <w:highlight w:val="none"/>
        </w:rPr>
        <w:sectPr>
          <w:footerReference r:id="rId10" w:type="default"/>
          <w:pgSz w:w="11906" w:h="16839"/>
          <w:pgMar w:top="1418" w:right="1559" w:bottom="1418" w:left="1474" w:header="0" w:footer="1035" w:gutter="0"/>
          <w:cols w:space="720" w:num="1"/>
        </w:sectPr>
      </w:pPr>
    </w:p>
    <w:p w14:paraId="4F241DCF">
      <w:pPr>
        <w:spacing w:before="91" w:line="220" w:lineRule="auto"/>
        <w:jc w:val="both"/>
        <w:outlineLvl w:val="1"/>
        <w:rPr>
          <w:rFonts w:hint="eastAsia" w:ascii="宋体" w:hAnsi="宋体" w:eastAsia="宋体" w:cs="宋体"/>
          <w:color w:val="auto"/>
          <w:sz w:val="28"/>
          <w:szCs w:val="28"/>
          <w:highlight w:val="none"/>
        </w:rPr>
      </w:pPr>
      <w:bookmarkStart w:id="42" w:name="_bookmark8"/>
      <w:bookmarkEnd w:id="42"/>
      <w:r>
        <w:rPr>
          <w:rFonts w:hint="eastAsia" w:ascii="宋体" w:hAnsi="宋体" w:eastAsia="宋体" w:cs="宋体"/>
          <w:color w:val="auto"/>
          <w:sz w:val="28"/>
          <w:szCs w:val="28"/>
          <w:highlight w:val="none"/>
        </w:rPr>
        <w:t>附表四：中标通知书</w:t>
      </w:r>
    </w:p>
    <w:p w14:paraId="291471F8">
      <w:pPr>
        <w:spacing w:before="266" w:line="227" w:lineRule="auto"/>
        <w:ind w:left="4424"/>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中标通知书</w:t>
      </w:r>
    </w:p>
    <w:p w14:paraId="7DC5C15F">
      <w:pPr>
        <w:spacing w:before="157" w:line="358" w:lineRule="auto"/>
        <w:ind w:left="237" w:leftChars="113" w:right="53" w:rightChars="0" w:firstLine="458" w:firstLineChars="191"/>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中标通知书为招标人向中标的投标人发出的告知其中标的书面通知文件，中标结果根据投标人提交的投标文件经评、定标委员会评审做出。本中标通知书对招标人和中标人具有法律效力，一经发出后，中标人放弃中标项目的应当依法承担法律责任。中标具体内容如下：</w:t>
      </w:r>
    </w:p>
    <w:p w14:paraId="459B0302">
      <w:pPr>
        <w:jc w:val="both"/>
        <w:rPr>
          <w:rFonts w:hint="eastAsia" w:ascii="宋体" w:hAnsi="宋体" w:eastAsia="宋体" w:cs="宋体"/>
          <w:color w:val="auto"/>
          <w:highlight w:val="none"/>
        </w:rPr>
      </w:pPr>
    </w:p>
    <w:p w14:paraId="2AF266B4">
      <w:pPr>
        <w:spacing w:line="27" w:lineRule="exact"/>
        <w:jc w:val="both"/>
        <w:rPr>
          <w:rFonts w:hint="eastAsia" w:ascii="宋体" w:hAnsi="宋体" w:eastAsia="宋体" w:cs="宋体"/>
          <w:color w:val="auto"/>
          <w:highlight w:val="none"/>
        </w:rPr>
      </w:pPr>
    </w:p>
    <w:tbl>
      <w:tblPr>
        <w:tblStyle w:val="45"/>
        <w:tblW w:w="8567" w:type="dxa"/>
        <w:tblInd w:w="28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29"/>
        <w:gridCol w:w="6438"/>
      </w:tblGrid>
      <w:tr w14:paraId="02C430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0" w:hRule="atLeast"/>
        </w:trPr>
        <w:tc>
          <w:tcPr>
            <w:tcW w:w="2129" w:type="dxa"/>
            <w:noWrap w:val="0"/>
            <w:vAlign w:val="top"/>
          </w:tcPr>
          <w:p w14:paraId="1A12F149">
            <w:pPr>
              <w:spacing w:before="200" w:line="229"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招标项目名称</w:t>
            </w:r>
          </w:p>
        </w:tc>
        <w:tc>
          <w:tcPr>
            <w:tcW w:w="6438" w:type="dxa"/>
            <w:noWrap w:val="0"/>
            <w:vAlign w:val="top"/>
          </w:tcPr>
          <w:p w14:paraId="5F46A3B8">
            <w:pPr>
              <w:jc w:val="both"/>
              <w:rPr>
                <w:rFonts w:hint="eastAsia" w:ascii="宋体" w:hAnsi="宋体" w:eastAsia="宋体" w:cs="宋体"/>
                <w:color w:val="auto"/>
                <w:highlight w:val="none"/>
              </w:rPr>
            </w:pPr>
          </w:p>
        </w:tc>
      </w:tr>
      <w:tr w14:paraId="15E1E5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2129" w:type="dxa"/>
            <w:noWrap w:val="0"/>
            <w:vAlign w:val="top"/>
          </w:tcPr>
          <w:p w14:paraId="1F541383">
            <w:pPr>
              <w:spacing w:before="138" w:line="229"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招标人名称</w:t>
            </w:r>
          </w:p>
        </w:tc>
        <w:tc>
          <w:tcPr>
            <w:tcW w:w="6438" w:type="dxa"/>
            <w:noWrap w:val="0"/>
            <w:vAlign w:val="top"/>
          </w:tcPr>
          <w:p w14:paraId="28A77FA9">
            <w:pPr>
              <w:jc w:val="both"/>
              <w:rPr>
                <w:rFonts w:hint="eastAsia" w:ascii="宋体" w:hAnsi="宋体" w:eastAsia="宋体" w:cs="宋体"/>
                <w:color w:val="auto"/>
                <w:highlight w:val="none"/>
              </w:rPr>
            </w:pPr>
          </w:p>
        </w:tc>
      </w:tr>
      <w:tr w14:paraId="10BB78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2129" w:type="dxa"/>
            <w:noWrap w:val="0"/>
            <w:vAlign w:val="top"/>
          </w:tcPr>
          <w:p w14:paraId="21682F2E">
            <w:pPr>
              <w:spacing w:before="159" w:line="229"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中标人名称</w:t>
            </w:r>
          </w:p>
        </w:tc>
        <w:tc>
          <w:tcPr>
            <w:tcW w:w="6438" w:type="dxa"/>
            <w:noWrap w:val="0"/>
            <w:vAlign w:val="top"/>
          </w:tcPr>
          <w:p w14:paraId="7D0D5E4F">
            <w:pPr>
              <w:jc w:val="both"/>
              <w:rPr>
                <w:rFonts w:hint="eastAsia" w:ascii="宋体" w:hAnsi="宋体" w:eastAsia="宋体" w:cs="宋体"/>
                <w:color w:val="auto"/>
                <w:highlight w:val="none"/>
              </w:rPr>
            </w:pPr>
          </w:p>
        </w:tc>
      </w:tr>
      <w:tr w14:paraId="10B010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2129" w:type="dxa"/>
            <w:noWrap w:val="0"/>
            <w:vAlign w:val="top"/>
          </w:tcPr>
          <w:p w14:paraId="70B5F53F">
            <w:pPr>
              <w:spacing w:before="116" w:line="228"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项目负责人</w:t>
            </w:r>
          </w:p>
        </w:tc>
        <w:tc>
          <w:tcPr>
            <w:tcW w:w="6438" w:type="dxa"/>
            <w:noWrap w:val="0"/>
            <w:vAlign w:val="top"/>
          </w:tcPr>
          <w:p w14:paraId="11DC6C02">
            <w:pPr>
              <w:jc w:val="both"/>
              <w:rPr>
                <w:rFonts w:hint="eastAsia" w:ascii="宋体" w:hAnsi="宋体" w:eastAsia="宋体" w:cs="宋体"/>
                <w:color w:val="auto"/>
                <w:highlight w:val="none"/>
              </w:rPr>
            </w:pPr>
          </w:p>
        </w:tc>
      </w:tr>
      <w:tr w14:paraId="3D3F09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7" w:hRule="atLeast"/>
        </w:trPr>
        <w:tc>
          <w:tcPr>
            <w:tcW w:w="2129" w:type="dxa"/>
            <w:noWrap w:val="0"/>
            <w:vAlign w:val="top"/>
          </w:tcPr>
          <w:p w14:paraId="7FBA0D10">
            <w:pPr>
              <w:spacing w:before="267" w:line="228"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中标金额</w:t>
            </w:r>
          </w:p>
        </w:tc>
        <w:tc>
          <w:tcPr>
            <w:tcW w:w="6438" w:type="dxa"/>
            <w:noWrap w:val="0"/>
            <w:vAlign w:val="top"/>
          </w:tcPr>
          <w:p w14:paraId="25CF74FE">
            <w:pPr>
              <w:spacing w:before="267" w:line="229" w:lineRule="auto"/>
              <w:ind w:left="12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(大写)：</w:t>
            </w:r>
          </w:p>
          <w:p w14:paraId="6D2301FD">
            <w:pPr>
              <w:spacing w:before="267" w:line="229" w:lineRule="auto"/>
              <w:ind w:left="12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(小写)：</w:t>
            </w:r>
          </w:p>
        </w:tc>
      </w:tr>
      <w:tr w14:paraId="4415AA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2129" w:type="dxa"/>
            <w:noWrap w:val="0"/>
            <w:vAlign w:val="top"/>
          </w:tcPr>
          <w:p w14:paraId="7D9A79A6">
            <w:pPr>
              <w:spacing w:before="178" w:line="228"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中标内容范围</w:t>
            </w:r>
          </w:p>
        </w:tc>
        <w:tc>
          <w:tcPr>
            <w:tcW w:w="6438" w:type="dxa"/>
            <w:noWrap w:val="0"/>
            <w:vAlign w:val="top"/>
          </w:tcPr>
          <w:p w14:paraId="1CBDC5AE">
            <w:pPr>
              <w:jc w:val="both"/>
              <w:rPr>
                <w:rFonts w:hint="eastAsia" w:ascii="宋体" w:hAnsi="宋体" w:eastAsia="宋体" w:cs="宋体"/>
                <w:color w:val="auto"/>
                <w:highlight w:val="none"/>
              </w:rPr>
            </w:pPr>
          </w:p>
        </w:tc>
      </w:tr>
      <w:tr w14:paraId="74C52F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2129" w:type="dxa"/>
            <w:noWrap w:val="0"/>
            <w:vAlign w:val="top"/>
          </w:tcPr>
          <w:p w14:paraId="4F55FAF9">
            <w:pPr>
              <w:spacing w:before="116" w:line="468" w:lineRule="exact"/>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position w:val="17"/>
                <w:sz w:val="23"/>
                <w:szCs w:val="23"/>
                <w:highlight w:val="none"/>
              </w:rPr>
              <w:t>中标人与招标人签订</w:t>
            </w:r>
          </w:p>
          <w:p w14:paraId="3922616C">
            <w:pPr>
              <w:spacing w:before="1" w:line="228"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中标合同期限</w:t>
            </w:r>
          </w:p>
        </w:tc>
        <w:tc>
          <w:tcPr>
            <w:tcW w:w="6438" w:type="dxa"/>
            <w:noWrap w:val="0"/>
            <w:vAlign w:val="top"/>
          </w:tcPr>
          <w:p w14:paraId="63AC5FDA">
            <w:pPr>
              <w:jc w:val="both"/>
              <w:rPr>
                <w:rFonts w:hint="eastAsia" w:ascii="宋体" w:hAnsi="宋体" w:eastAsia="宋体" w:cs="宋体"/>
                <w:color w:val="auto"/>
                <w:highlight w:val="none"/>
              </w:rPr>
            </w:pPr>
          </w:p>
        </w:tc>
      </w:tr>
      <w:tr w14:paraId="58636B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2129" w:type="dxa"/>
            <w:noWrap w:val="0"/>
            <w:vAlign w:val="top"/>
          </w:tcPr>
          <w:p w14:paraId="2EBED150">
            <w:pPr>
              <w:spacing w:before="196" w:line="229"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签订中标合同地址</w:t>
            </w:r>
          </w:p>
        </w:tc>
        <w:tc>
          <w:tcPr>
            <w:tcW w:w="6438" w:type="dxa"/>
            <w:noWrap w:val="0"/>
            <w:vAlign w:val="top"/>
          </w:tcPr>
          <w:p w14:paraId="7A51ECCE">
            <w:pPr>
              <w:jc w:val="both"/>
              <w:rPr>
                <w:rFonts w:hint="eastAsia" w:ascii="宋体" w:hAnsi="宋体" w:eastAsia="宋体" w:cs="宋体"/>
                <w:color w:val="auto"/>
                <w:highlight w:val="none"/>
              </w:rPr>
            </w:pPr>
          </w:p>
        </w:tc>
      </w:tr>
      <w:tr w14:paraId="6AE420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6" w:hRule="atLeast"/>
        </w:trPr>
        <w:tc>
          <w:tcPr>
            <w:tcW w:w="2129" w:type="dxa"/>
            <w:noWrap w:val="0"/>
            <w:vAlign w:val="top"/>
          </w:tcPr>
          <w:p w14:paraId="5C33F6E5">
            <w:pPr>
              <w:spacing w:before="159" w:line="228"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其他需说明内容</w:t>
            </w:r>
          </w:p>
        </w:tc>
        <w:tc>
          <w:tcPr>
            <w:tcW w:w="6438" w:type="dxa"/>
            <w:noWrap w:val="0"/>
            <w:vAlign w:val="top"/>
          </w:tcPr>
          <w:p w14:paraId="6B460546">
            <w:pPr>
              <w:jc w:val="both"/>
              <w:rPr>
                <w:rFonts w:hint="eastAsia" w:ascii="宋体" w:hAnsi="宋体" w:eastAsia="宋体" w:cs="宋体"/>
                <w:color w:val="auto"/>
                <w:highlight w:val="none"/>
              </w:rPr>
            </w:pPr>
          </w:p>
        </w:tc>
      </w:tr>
    </w:tbl>
    <w:p w14:paraId="77B7F8F0">
      <w:pPr>
        <w:spacing w:line="245" w:lineRule="auto"/>
        <w:jc w:val="both"/>
        <w:rPr>
          <w:rFonts w:hint="eastAsia" w:ascii="宋体" w:hAnsi="宋体" w:eastAsia="宋体" w:cs="宋体"/>
          <w:color w:val="auto"/>
          <w:highlight w:val="none"/>
        </w:rPr>
      </w:pPr>
    </w:p>
    <w:p w14:paraId="2873B9B0">
      <w:pPr>
        <w:spacing w:line="246" w:lineRule="auto"/>
        <w:jc w:val="both"/>
        <w:rPr>
          <w:rFonts w:hint="eastAsia" w:ascii="宋体" w:hAnsi="宋体" w:eastAsia="宋体" w:cs="宋体"/>
          <w:color w:val="auto"/>
          <w:highlight w:val="none"/>
        </w:rPr>
      </w:pPr>
    </w:p>
    <w:p w14:paraId="426C30D7">
      <w:pPr>
        <w:spacing w:line="246" w:lineRule="auto"/>
        <w:jc w:val="both"/>
        <w:rPr>
          <w:rFonts w:hint="eastAsia" w:ascii="宋体" w:hAnsi="宋体" w:eastAsia="宋体" w:cs="宋体"/>
          <w:color w:val="auto"/>
          <w:highlight w:val="none"/>
        </w:rPr>
      </w:pPr>
    </w:p>
    <w:p w14:paraId="66123050">
      <w:pPr>
        <w:spacing w:before="75" w:line="501" w:lineRule="auto"/>
        <w:ind w:left="6280" w:right="410" w:hanging="103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招标人：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(盖章)</w:t>
      </w:r>
    </w:p>
    <w:p w14:paraId="6985A237">
      <w:pPr>
        <w:spacing w:before="75" w:line="501" w:lineRule="auto"/>
        <w:ind w:left="6280" w:right="410" w:hanging="103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经办人：</w:t>
      </w:r>
      <w:r>
        <w:rPr>
          <w:rFonts w:hint="eastAsia" w:ascii="宋体" w:hAnsi="宋体" w:eastAsia="宋体" w:cs="宋体"/>
          <w:color w:val="auto"/>
          <w:sz w:val="23"/>
          <w:szCs w:val="23"/>
          <w:highlight w:val="none"/>
          <w:u w:val="single"/>
        </w:rPr>
        <w:t xml:space="preserve">      </w:t>
      </w:r>
    </w:p>
    <w:p w14:paraId="7F3644C2">
      <w:pPr>
        <w:spacing w:before="2" w:line="500" w:lineRule="auto"/>
        <w:ind w:left="6277" w:right="1078" w:hanging="103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电话：</w:t>
      </w:r>
      <w:r>
        <w:rPr>
          <w:rFonts w:hint="eastAsia" w:ascii="宋体" w:hAnsi="宋体" w:eastAsia="宋体" w:cs="宋体"/>
          <w:color w:val="auto"/>
          <w:sz w:val="23"/>
          <w:szCs w:val="23"/>
          <w:highlight w:val="none"/>
          <w:u w:val="single"/>
        </w:rPr>
        <w:t xml:space="preserve">       </w:t>
      </w:r>
    </w:p>
    <w:p w14:paraId="496C62BC">
      <w:pPr>
        <w:spacing w:before="2" w:line="500" w:lineRule="auto"/>
        <w:ind w:left="6277" w:right="1078" w:hanging="103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传真：</w:t>
      </w:r>
      <w:r>
        <w:rPr>
          <w:rFonts w:hint="eastAsia" w:ascii="宋体" w:hAnsi="宋体" w:eastAsia="宋体" w:cs="宋体"/>
          <w:color w:val="auto"/>
          <w:sz w:val="23"/>
          <w:szCs w:val="23"/>
          <w:highlight w:val="none"/>
          <w:u w:val="single"/>
        </w:rPr>
        <w:t xml:space="preserve">       </w:t>
      </w:r>
    </w:p>
    <w:p w14:paraId="042ED68E">
      <w:pPr>
        <w:tabs>
          <w:tab w:val="left" w:pos="7447"/>
        </w:tabs>
        <w:spacing w:line="228" w:lineRule="auto"/>
        <w:ind w:left="6837" w:hanging="1035"/>
        <w:jc w:val="both"/>
        <w:outlineLvl w:val="1"/>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1AEB7ECB">
      <w:pPr>
        <w:jc w:val="both"/>
        <w:rPr>
          <w:rFonts w:hint="eastAsia" w:ascii="宋体" w:hAnsi="宋体" w:eastAsia="宋体" w:cs="宋体"/>
          <w:color w:val="auto"/>
          <w:highlight w:val="none"/>
        </w:rPr>
        <w:sectPr>
          <w:footerReference r:id="rId11" w:type="default"/>
          <w:pgSz w:w="11906" w:h="16839"/>
          <w:pgMar w:top="1418" w:right="1559" w:bottom="1418" w:left="1474" w:header="0" w:footer="1035" w:gutter="0"/>
          <w:cols w:space="720" w:num="1"/>
        </w:sectPr>
      </w:pPr>
    </w:p>
    <w:p w14:paraId="5D0D9051">
      <w:pPr>
        <w:spacing w:before="91" w:line="220" w:lineRule="auto"/>
        <w:jc w:val="both"/>
        <w:outlineLvl w:val="1"/>
        <w:rPr>
          <w:rFonts w:hint="eastAsia" w:ascii="宋体" w:hAnsi="宋体" w:eastAsia="宋体" w:cs="宋体"/>
          <w:color w:val="auto"/>
          <w:sz w:val="28"/>
          <w:szCs w:val="28"/>
          <w:highlight w:val="none"/>
        </w:rPr>
      </w:pPr>
      <w:bookmarkStart w:id="43" w:name="_bookmark10"/>
      <w:bookmarkEnd w:id="43"/>
      <w:r>
        <w:rPr>
          <w:rFonts w:hint="eastAsia" w:ascii="宋体" w:hAnsi="宋体" w:eastAsia="宋体" w:cs="宋体"/>
          <w:color w:val="auto"/>
          <w:sz w:val="28"/>
          <w:szCs w:val="28"/>
          <w:highlight w:val="none"/>
        </w:rPr>
        <w:t>附表五：确认通知</w:t>
      </w:r>
    </w:p>
    <w:p w14:paraId="5D278FB5">
      <w:pPr>
        <w:spacing w:line="349" w:lineRule="auto"/>
        <w:jc w:val="both"/>
        <w:rPr>
          <w:rFonts w:hint="eastAsia" w:ascii="宋体" w:hAnsi="宋体" w:eastAsia="宋体" w:cs="宋体"/>
          <w:color w:val="auto"/>
          <w:highlight w:val="none"/>
        </w:rPr>
      </w:pPr>
    </w:p>
    <w:p w14:paraId="1578CDB0">
      <w:pPr>
        <w:spacing w:line="350" w:lineRule="auto"/>
        <w:jc w:val="both"/>
        <w:rPr>
          <w:rFonts w:hint="eastAsia" w:ascii="宋体" w:hAnsi="宋体" w:eastAsia="宋体" w:cs="宋体"/>
          <w:color w:val="auto"/>
          <w:highlight w:val="none"/>
        </w:rPr>
      </w:pPr>
    </w:p>
    <w:p w14:paraId="266E490C">
      <w:pPr>
        <w:spacing w:before="91" w:line="221" w:lineRule="auto"/>
        <w:ind w:left="4094"/>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确认通知</w:t>
      </w:r>
    </w:p>
    <w:p w14:paraId="3160ADB2">
      <w:pPr>
        <w:spacing w:line="345" w:lineRule="auto"/>
        <w:jc w:val="both"/>
        <w:rPr>
          <w:rFonts w:hint="eastAsia" w:ascii="宋体" w:hAnsi="宋体" w:eastAsia="宋体" w:cs="宋体"/>
          <w:color w:val="auto"/>
          <w:highlight w:val="none"/>
        </w:rPr>
      </w:pPr>
    </w:p>
    <w:p w14:paraId="6C0133D3">
      <w:pPr>
        <w:spacing w:line="345" w:lineRule="auto"/>
        <w:jc w:val="both"/>
        <w:rPr>
          <w:rFonts w:hint="eastAsia" w:ascii="宋体" w:hAnsi="宋体" w:eastAsia="宋体" w:cs="宋体"/>
          <w:color w:val="auto"/>
          <w:highlight w:val="none"/>
        </w:rPr>
      </w:pPr>
    </w:p>
    <w:p w14:paraId="42C7703A">
      <w:pPr>
        <w:tabs>
          <w:tab w:val="left" w:pos="1838"/>
        </w:tabs>
        <w:spacing w:before="91" w:line="221"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(招标人名称):</w:t>
      </w:r>
    </w:p>
    <w:p w14:paraId="591705FD">
      <w:pPr>
        <w:spacing w:before="223" w:line="375" w:lineRule="auto"/>
        <w:ind w:left="10" w:right="72" w:firstLine="562"/>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我方已接到你方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日发出的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标段招标关于中标结果的通知，我方已于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日收到。</w:t>
      </w:r>
    </w:p>
    <w:p w14:paraId="6BE5B063">
      <w:pPr>
        <w:spacing w:line="441" w:lineRule="auto"/>
        <w:jc w:val="both"/>
        <w:rPr>
          <w:rFonts w:hint="eastAsia" w:ascii="宋体" w:hAnsi="宋体" w:eastAsia="宋体" w:cs="宋体"/>
          <w:color w:val="auto"/>
          <w:sz w:val="24"/>
          <w:szCs w:val="24"/>
          <w:highlight w:val="none"/>
        </w:rPr>
      </w:pPr>
    </w:p>
    <w:p w14:paraId="01147137">
      <w:pPr>
        <w:spacing w:before="91" w:line="221" w:lineRule="auto"/>
        <w:ind w:left="57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特此确认。</w:t>
      </w:r>
    </w:p>
    <w:p w14:paraId="4553A095">
      <w:pPr>
        <w:spacing w:line="249" w:lineRule="auto"/>
        <w:jc w:val="both"/>
        <w:rPr>
          <w:rFonts w:hint="eastAsia" w:ascii="宋体" w:hAnsi="宋体" w:eastAsia="宋体" w:cs="宋体"/>
          <w:color w:val="auto"/>
          <w:sz w:val="24"/>
          <w:szCs w:val="24"/>
          <w:highlight w:val="none"/>
        </w:rPr>
      </w:pPr>
    </w:p>
    <w:p w14:paraId="708D32C5">
      <w:pPr>
        <w:spacing w:line="249" w:lineRule="auto"/>
        <w:jc w:val="both"/>
        <w:rPr>
          <w:rFonts w:hint="eastAsia" w:ascii="宋体" w:hAnsi="宋体" w:eastAsia="宋体" w:cs="宋体"/>
          <w:color w:val="auto"/>
          <w:sz w:val="24"/>
          <w:szCs w:val="24"/>
          <w:highlight w:val="none"/>
        </w:rPr>
      </w:pPr>
    </w:p>
    <w:p w14:paraId="37B83498">
      <w:pPr>
        <w:spacing w:line="249" w:lineRule="auto"/>
        <w:jc w:val="both"/>
        <w:rPr>
          <w:rFonts w:hint="eastAsia" w:ascii="宋体" w:hAnsi="宋体" w:eastAsia="宋体" w:cs="宋体"/>
          <w:color w:val="auto"/>
          <w:sz w:val="24"/>
          <w:szCs w:val="24"/>
          <w:highlight w:val="none"/>
        </w:rPr>
      </w:pPr>
    </w:p>
    <w:p w14:paraId="622FF58F">
      <w:pPr>
        <w:spacing w:line="249" w:lineRule="auto"/>
        <w:jc w:val="both"/>
        <w:rPr>
          <w:rFonts w:hint="eastAsia" w:ascii="宋体" w:hAnsi="宋体" w:eastAsia="宋体" w:cs="宋体"/>
          <w:color w:val="auto"/>
          <w:sz w:val="24"/>
          <w:szCs w:val="24"/>
          <w:highlight w:val="none"/>
        </w:rPr>
      </w:pPr>
    </w:p>
    <w:p w14:paraId="5221ACD7">
      <w:pPr>
        <w:spacing w:line="250" w:lineRule="auto"/>
        <w:jc w:val="both"/>
        <w:rPr>
          <w:rFonts w:hint="eastAsia" w:ascii="宋体" w:hAnsi="宋体" w:eastAsia="宋体" w:cs="宋体"/>
          <w:color w:val="auto"/>
          <w:sz w:val="24"/>
          <w:szCs w:val="24"/>
          <w:highlight w:val="none"/>
        </w:rPr>
      </w:pPr>
    </w:p>
    <w:p w14:paraId="01D0EA37">
      <w:pPr>
        <w:tabs>
          <w:tab w:val="left" w:pos="7060"/>
        </w:tabs>
        <w:spacing w:before="91" w:line="377" w:lineRule="auto"/>
        <w:ind w:left="6628" w:hanging="1993"/>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 xml:space="preserve"> (盖单位公章)</w:t>
      </w:r>
    </w:p>
    <w:p w14:paraId="46C31705">
      <w:pPr>
        <w:tabs>
          <w:tab w:val="left" w:pos="7060"/>
        </w:tabs>
        <w:spacing w:before="91" w:line="377" w:lineRule="auto"/>
        <w:ind w:left="6628" w:hanging="1993"/>
        <w:jc w:val="both"/>
        <w:rPr>
          <w:rFonts w:hint="eastAsia" w:ascii="宋体" w:hAnsi="宋体" w:eastAsia="宋体" w:cs="宋体"/>
          <w:color w:val="auto"/>
          <w:sz w:val="24"/>
          <w:szCs w:val="24"/>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日</w:t>
      </w:r>
    </w:p>
    <w:p w14:paraId="1D967338">
      <w:pPr>
        <w:jc w:val="both"/>
        <w:rPr>
          <w:rFonts w:hint="eastAsia" w:ascii="宋体" w:hAnsi="宋体" w:eastAsia="宋体" w:cs="宋体"/>
          <w:color w:val="auto"/>
          <w:highlight w:val="none"/>
        </w:rPr>
        <w:sectPr>
          <w:footerReference r:id="rId12" w:type="default"/>
          <w:pgSz w:w="11906" w:h="16839"/>
          <w:pgMar w:top="1418" w:right="1559" w:bottom="1418" w:left="1474" w:header="0" w:footer="1035" w:gutter="0"/>
          <w:cols w:space="720" w:num="1"/>
        </w:sectPr>
      </w:pPr>
    </w:p>
    <w:p w14:paraId="6FFC7326">
      <w:pPr>
        <w:spacing w:line="371" w:lineRule="auto"/>
        <w:jc w:val="both"/>
        <w:rPr>
          <w:rFonts w:hint="eastAsia" w:ascii="宋体" w:hAnsi="宋体" w:eastAsia="宋体" w:cs="宋体"/>
          <w:color w:val="auto"/>
          <w:highlight w:val="none"/>
        </w:rPr>
      </w:pPr>
    </w:p>
    <w:p w14:paraId="0BCF158D">
      <w:pPr>
        <w:pStyle w:val="3"/>
        <w:jc w:val="center"/>
        <w:rPr>
          <w:rFonts w:hint="eastAsia" w:ascii="宋体" w:hAnsi="宋体" w:eastAsia="宋体" w:cs="宋体"/>
          <w:snapToGrid/>
          <w:color w:val="auto"/>
          <w:sz w:val="36"/>
          <w:szCs w:val="36"/>
          <w:highlight w:val="none"/>
        </w:rPr>
      </w:pPr>
      <w:bookmarkStart w:id="44" w:name="_bookmark11"/>
      <w:bookmarkEnd w:id="44"/>
      <w:r>
        <w:rPr>
          <w:rFonts w:hint="eastAsia" w:ascii="宋体" w:hAnsi="宋体" w:eastAsia="宋体" w:cs="宋体"/>
          <w:color w:val="auto"/>
          <w:sz w:val="31"/>
          <w:szCs w:val="31"/>
          <w:highlight w:val="none"/>
        </w:rPr>
        <w:t>第三章</w:t>
      </w:r>
      <w:r>
        <w:rPr>
          <w:rFonts w:hint="eastAsia" w:ascii="宋体" w:hAnsi="宋体" w:eastAsia="宋体" w:cs="宋体"/>
          <w:snapToGrid/>
          <w:color w:val="auto"/>
          <w:sz w:val="36"/>
          <w:szCs w:val="36"/>
          <w:highlight w:val="none"/>
        </w:rPr>
        <w:t>评标定标办法</w:t>
      </w:r>
    </w:p>
    <w:p w14:paraId="744185A2">
      <w:pPr>
        <w:widowControl w:val="0"/>
        <w:kinsoku/>
        <w:autoSpaceDE/>
        <w:autoSpaceDN/>
        <w:adjustRightInd/>
        <w:snapToGrid/>
        <w:jc w:val="both"/>
        <w:textAlignment w:val="auto"/>
        <w:rPr>
          <w:rFonts w:hint="eastAsia" w:ascii="宋体" w:hAnsi="宋体" w:eastAsia="宋体" w:cs="宋体"/>
          <w:snapToGrid/>
          <w:color w:val="auto"/>
          <w:kern w:val="2"/>
          <w:sz w:val="24"/>
          <w:szCs w:val="24"/>
          <w:highlight w:val="none"/>
        </w:rPr>
      </w:pPr>
    </w:p>
    <w:p w14:paraId="1E5DB303">
      <w:pPr>
        <w:widowControl w:val="0"/>
        <w:kinsoku/>
        <w:autoSpaceDE/>
        <w:autoSpaceDN/>
        <w:spacing w:line="36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一、评标办法：</w:t>
      </w:r>
    </w:p>
    <w:p w14:paraId="5156ED7E">
      <w:pPr>
        <w:widowControl w:val="0"/>
        <w:kinsoku/>
        <w:autoSpaceDE/>
        <w:autoSpaceDN/>
        <w:spacing w:line="36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color w:val="auto"/>
          <w:sz w:val="24"/>
          <w:szCs w:val="24"/>
          <w:highlight w:val="none"/>
        </w:rPr>
        <w:t>经评审的最低投标价法</w:t>
      </w:r>
    </w:p>
    <w:p w14:paraId="49717B75">
      <w:pPr>
        <w:widowControl w:val="0"/>
        <w:kinsoku/>
        <w:autoSpaceDE/>
        <w:autoSpaceDN/>
        <w:spacing w:line="36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"http://218.108.28.22/zjgcjy/infodetail/?infoid=3561d4c5-1965-4914-8d10-bfd371957ee6&amp;siteid=1&amp;categoryNum=032003" \t "_blank" \o "浙江省重点建设工程施工招标资格后审综合评标示范办法（信用报告）" </w:instrText>
      </w:r>
      <w:r>
        <w:rPr>
          <w:rFonts w:hint="eastAsia" w:ascii="宋体" w:hAnsi="宋体" w:eastAsia="宋体" w:cs="宋体"/>
          <w:color w:val="auto"/>
          <w:sz w:val="24"/>
          <w:szCs w:val="24"/>
          <w:highlight w:val="none"/>
        </w:rPr>
        <w:fldChar w:fldCharType="separate"/>
      </w:r>
      <w:r>
        <w:rPr>
          <w:rFonts w:hint="eastAsia" w:ascii="宋体" w:hAnsi="宋体" w:eastAsia="宋体" w:cs="宋体"/>
          <w:snapToGrid/>
          <w:color w:val="auto"/>
          <w:kern w:val="2"/>
          <w:sz w:val="24"/>
          <w:szCs w:val="24"/>
          <w:highlight w:val="none"/>
        </w:rPr>
        <w:t>综合评估法</w:t>
      </w:r>
      <w:r>
        <w:rPr>
          <w:rFonts w:hint="eastAsia" w:ascii="宋体" w:hAnsi="宋体" w:eastAsia="宋体" w:cs="宋体"/>
          <w:snapToGrid/>
          <w:color w:val="auto"/>
          <w:kern w:val="2"/>
          <w:sz w:val="24"/>
          <w:szCs w:val="24"/>
          <w:highlight w:val="none"/>
        </w:rPr>
        <w:fldChar w:fldCharType="end"/>
      </w:r>
      <w:r>
        <w:rPr>
          <w:rFonts w:hint="eastAsia" w:ascii="宋体" w:hAnsi="宋体" w:eastAsia="宋体" w:cs="宋体"/>
          <w:snapToGrid/>
          <w:color w:val="auto"/>
          <w:kern w:val="2"/>
          <w:sz w:val="24"/>
          <w:szCs w:val="24"/>
          <w:highlight w:val="none"/>
        </w:rPr>
        <w:t>（设技术标）</w:t>
      </w:r>
    </w:p>
    <w:p w14:paraId="5026D8F3">
      <w:pPr>
        <w:widowControl w:val="0"/>
        <w:kinsoku/>
        <w:autoSpaceDE/>
        <w:autoSpaceDN/>
        <w:adjustRightInd/>
        <w:snapToGrid/>
        <w:spacing w:after="120"/>
        <w:jc w:val="both"/>
        <w:textAlignment w:val="auto"/>
        <w:rPr>
          <w:rFonts w:hint="eastAsia" w:ascii="宋体" w:hAnsi="宋体" w:eastAsia="宋体" w:cs="宋体"/>
          <w:snapToGrid/>
          <w:color w:val="auto"/>
          <w:kern w:val="2"/>
          <w:sz w:val="24"/>
          <w:szCs w:val="24"/>
          <w:highlight w:val="none"/>
        </w:rPr>
      </w:pPr>
    </w:p>
    <w:p w14:paraId="47048CC8">
      <w:pPr>
        <w:widowControl w:val="0"/>
        <w:kinsoku/>
        <w:autoSpaceDE/>
        <w:autoSpaceDN/>
        <w:adjustRightInd/>
        <w:snapToGrid/>
        <w:ind w:left="420" w:left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二、定标办法：</w:t>
      </w:r>
    </w:p>
    <w:p w14:paraId="4127094E">
      <w:pPr>
        <w:widowControl w:val="0"/>
        <w:kinsoku/>
        <w:wordWrap w:val="0"/>
        <w:topLinePunct/>
        <w:autoSpaceDE/>
        <w:autoSpaceDN/>
        <w:spacing w:line="400" w:lineRule="exact"/>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注：定标办法按照《浙江省工程建设项目招标投标“评定分离”操作指引（试行）》（浙发改公管〔2023〕256 号）、《绍兴市工程建设项目招标投标“评定分离”试点定标操作指引（试行）》（绍市政服办〔2023〕17号）确定，由招标人在招标文件中明确。</w:t>
      </w:r>
    </w:p>
    <w:p w14:paraId="7F2D46AC">
      <w:pPr>
        <w:widowControl w:val="0"/>
        <w:kinsoku/>
        <w:wordWrap w:val="0"/>
        <w:topLinePunct/>
        <w:autoSpaceDE/>
        <w:autoSpaceDN/>
        <w:spacing w:line="400" w:lineRule="exact"/>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rPr>
        <w:t>票决法：由定标委员会以直接票决或者逐轮票决的方式确定中标人。</w:t>
      </w:r>
    </w:p>
    <w:p w14:paraId="220FEB47">
      <w:pPr>
        <w:widowControl w:val="0"/>
        <w:kinsoku/>
        <w:wordWrap w:val="0"/>
        <w:topLinePunct/>
        <w:autoSpaceDE/>
        <w:autoSpaceDN/>
        <w:spacing w:line="400" w:lineRule="exact"/>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rPr>
        <w:t>集体议事法。由定标委员会进行集体商议，定标委员会成员各自发表意见，由定标委员会组长最终确定中标人。所有参加会议的定标委员会成员的意见应当作书面记录，并由定标委员会成员签字确认。</w:t>
      </w:r>
    </w:p>
    <w:p w14:paraId="17B4C60D">
      <w:pPr>
        <w:widowControl w:val="0"/>
        <w:kinsoku/>
        <w:wordWrap w:val="0"/>
        <w:topLinePunct/>
        <w:autoSpaceDE/>
        <w:autoSpaceDN/>
        <w:spacing w:line="400" w:lineRule="exact"/>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rPr>
        <w:t>其他：</w:t>
      </w:r>
      <w:r>
        <w:rPr>
          <w:rFonts w:hint="eastAsia" w:ascii="宋体" w:hAnsi="宋体" w:eastAsia="宋体" w:cs="宋体"/>
          <w:snapToGrid/>
          <w:color w:val="auto"/>
          <w:kern w:val="2"/>
          <w:sz w:val="24"/>
          <w:szCs w:val="24"/>
          <w:highlight w:val="none"/>
          <w:u w:val="single"/>
        </w:rPr>
        <w:t xml:space="preserve">                                                    。</w:t>
      </w:r>
    </w:p>
    <w:p w14:paraId="0A3F8669">
      <w:pPr>
        <w:widowControl w:val="0"/>
        <w:kinsoku/>
        <w:autoSpaceDE/>
        <w:autoSpaceDN/>
        <w:adjustRightInd/>
        <w:snapToGrid/>
        <w:jc w:val="both"/>
        <w:textAlignment w:val="auto"/>
        <w:rPr>
          <w:rFonts w:hint="eastAsia" w:ascii="宋体" w:hAnsi="宋体" w:eastAsia="宋体" w:cs="宋体"/>
          <w:snapToGrid/>
          <w:color w:val="auto"/>
          <w:kern w:val="2"/>
          <w:szCs w:val="24"/>
          <w:highlight w:val="none"/>
        </w:rPr>
      </w:pPr>
    </w:p>
    <w:p w14:paraId="3D26ADF3">
      <w:pPr>
        <w:spacing w:before="101" w:line="225" w:lineRule="auto"/>
        <w:ind w:left="3188"/>
        <w:jc w:val="both"/>
        <w:outlineLvl w:val="0"/>
        <w:rPr>
          <w:rFonts w:hint="eastAsia" w:ascii="宋体" w:hAnsi="宋体" w:eastAsia="宋体" w:cs="宋体"/>
          <w:color w:val="auto"/>
          <w:highlight w:val="none"/>
        </w:rPr>
        <w:sectPr>
          <w:footerReference r:id="rId13" w:type="default"/>
          <w:pgSz w:w="11907" w:h="16840"/>
          <w:pgMar w:top="1418" w:right="1559" w:bottom="1418" w:left="1474" w:header="0" w:footer="723" w:gutter="0"/>
          <w:cols w:space="720" w:num="1"/>
        </w:sectPr>
      </w:pPr>
    </w:p>
    <w:p w14:paraId="1E3F6B11">
      <w:pPr>
        <w:spacing w:before="64" w:line="224" w:lineRule="auto"/>
        <w:jc w:val="center"/>
        <w:rPr>
          <w:rFonts w:hint="eastAsia" w:ascii="宋体" w:hAnsi="宋体" w:eastAsia="宋体" w:cs="宋体"/>
          <w:color w:val="auto"/>
          <w:sz w:val="31"/>
          <w:szCs w:val="31"/>
          <w:highlight w:val="none"/>
        </w:rPr>
      </w:pPr>
      <w:r>
        <w:rPr>
          <w:rFonts w:hint="eastAsia" w:ascii="宋体" w:hAnsi="宋体" w:eastAsia="宋体" w:cs="宋体"/>
          <w:color w:val="auto"/>
          <w:sz w:val="31"/>
          <w:szCs w:val="31"/>
          <w:highlight w:val="none"/>
        </w:rPr>
        <w:t>综合评估法</w:t>
      </w:r>
    </w:p>
    <w:p w14:paraId="68A97155">
      <w:pPr>
        <w:spacing w:line="247" w:lineRule="auto"/>
        <w:jc w:val="both"/>
        <w:rPr>
          <w:rFonts w:hint="eastAsia" w:ascii="宋体" w:hAnsi="宋体" w:eastAsia="宋体" w:cs="宋体"/>
          <w:color w:val="auto"/>
          <w:highlight w:val="none"/>
        </w:rPr>
      </w:pPr>
    </w:p>
    <w:p w14:paraId="7BE52437">
      <w:pPr>
        <w:spacing w:line="248" w:lineRule="auto"/>
        <w:jc w:val="both"/>
        <w:rPr>
          <w:rFonts w:hint="eastAsia" w:ascii="宋体" w:hAnsi="宋体" w:eastAsia="宋体" w:cs="宋体"/>
          <w:color w:val="auto"/>
          <w:highlight w:val="none"/>
        </w:rPr>
      </w:pPr>
    </w:p>
    <w:p w14:paraId="16F733A6">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8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根据《中华人民共和国招标投标法》、《中华人民共和国招标投标法实施条例》、</w:t>
      </w:r>
      <w:r>
        <w:rPr>
          <w:rFonts w:hint="eastAsia" w:ascii="宋体" w:hAnsi="宋体" w:eastAsia="宋体" w:cs="宋体"/>
          <w:strike/>
          <w:dstrike w:val="0"/>
          <w:color w:val="auto"/>
          <w:sz w:val="24"/>
          <w:szCs w:val="24"/>
          <w:highlight w:val="none"/>
        </w:rPr>
        <w:t>《浙江省招标投标条例》</w:t>
      </w:r>
      <w:r>
        <w:rPr>
          <w:rFonts w:hint="eastAsia" w:ascii="宋体" w:hAnsi="宋体" w:eastAsia="宋体" w:cs="宋体"/>
          <w:color w:val="auto"/>
          <w:sz w:val="24"/>
          <w:szCs w:val="24"/>
          <w:highlight w:val="none"/>
        </w:rPr>
        <w:t>、《评标委员会和评标办法暂行规定》、《浙江省综合性评标专家库管理办法实施细则》等有关规定，制定本办法。</w:t>
      </w:r>
    </w:p>
    <w:p w14:paraId="43358B9E">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position w:val="2"/>
          <w:sz w:val="24"/>
          <w:szCs w:val="24"/>
          <w:highlight w:val="none"/>
        </w:rPr>
        <w:t>一、评标原则</w:t>
      </w:r>
    </w:p>
    <w:p w14:paraId="29750C73">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评标应遵循公平、公正、科学、择优的原则。</w:t>
      </w:r>
    </w:p>
    <w:p w14:paraId="17E8EFFE">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二、评标组织</w:t>
      </w:r>
    </w:p>
    <w:p w14:paraId="378E9DE1">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77"/>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评标工作由招标人依法组建的评标委员会负责。评标委员会的组建见投标人须知前附表，成员为不少于5人的单数。</w:t>
      </w:r>
    </w:p>
    <w:p w14:paraId="2D858BBC">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8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应推举产生评标委员会负责人，评标委员会负责人负责组织评标、掌握评标进程、主持询标、编写评标报告等工作，评标委员会负责人与其他成员具有同等的权利。评标委员会成员对所提出的评审意见承担个人责任。</w:t>
      </w:r>
    </w:p>
    <w:p w14:paraId="3F88B8B7">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78"/>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评标委员会应当按照招标文件确定的评标标准和方法，客观、公正对投标文件进行评审和比较，招标文件没有规定的评标标准和方法不得作为评标的依据。</w:t>
      </w:r>
    </w:p>
    <w:p w14:paraId="5979B739">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78"/>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评标委员会对投标文件作出的评审结论，应当符合有关法律、法规、规章和招标文件的规定。</w:t>
      </w:r>
    </w:p>
    <w:p w14:paraId="6A980ED9">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三、评标程序和内容</w:t>
      </w:r>
    </w:p>
    <w:p w14:paraId="362FB02F">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1.熟悉招标文件和评标办法；</w:t>
      </w:r>
    </w:p>
    <w:p w14:paraId="53611589">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2.投标文件的符合性评审；</w:t>
      </w:r>
    </w:p>
    <w:p w14:paraId="6D9230FA">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3.投标文件的资信、业绩评审；</w:t>
      </w:r>
    </w:p>
    <w:p w14:paraId="7448B484">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4.投标文件的技术标评审；</w:t>
      </w:r>
    </w:p>
    <w:p w14:paraId="7F27D8A6">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5.投标文件的商务标评审；</w:t>
      </w:r>
    </w:p>
    <w:p w14:paraId="166CF19B">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6.必要时对投标文件中的问题进行询标，包括拟作出否决投标决定前对相关投标人进行的询问核实；</w:t>
      </w:r>
    </w:p>
    <w:p w14:paraId="690121A0">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7.根据评标办法和标准对投标文件进行综合评分、排序；</w:t>
      </w:r>
    </w:p>
    <w:p w14:paraId="55EAB289">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8.完成评标报告，推荐中标候选人。</w:t>
      </w:r>
    </w:p>
    <w:p w14:paraId="43AA9C6B">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四、评审细则</w:t>
      </w:r>
    </w:p>
    <w:p w14:paraId="6E335411">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(一)投标文件的符合性评审</w:t>
      </w:r>
    </w:p>
    <w:p w14:paraId="041A99CB">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5"/>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1.评标委员会应依照招标文件的要求和规定，首先对投标人的投标资格和投标文件进行符合性评审。</w:t>
      </w:r>
    </w:p>
    <w:p w14:paraId="3A067C33">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8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评标委员会发现投标文件存在招标文件投标人须知前附表10.1“否决投标的情形”第二款(一)符合性内容、(二)技术标内容、(三)商务标内容之一的，经询问核实并认定后，即可判定该投标文件符合性评审不通过应予以否决，不再进入后续的综合评分程序。</w:t>
      </w:r>
    </w:p>
    <w:p w14:paraId="3B35CFD1">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600" w:firstLineChars="25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2.询标</w:t>
      </w:r>
    </w:p>
    <w:p w14:paraId="3ED228CB">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89"/>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(1)投标文件中有含义不明确的内容、明显文字或计算错误，评标委员会认为需要投标人作出必要澄清、说明的，应当组织询标。</w:t>
      </w:r>
    </w:p>
    <w:p w14:paraId="0CF493DA">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2"/>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凡是评标委员会拟做出否决投标认定的，须组织相关投标人询问核实。未进行询问核实的，不得做出否决投标的认定，投标人放弃询问核实机会的除外。投标人应在规定的时限内投标人不参加核实或不予答复的，视为放弃接受询问核实的机会。</w:t>
      </w:r>
    </w:p>
    <w:p w14:paraId="5CD2AFBE">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1"/>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(3)询标问题及投标人的澄清、说明应当采用书面形式，并不得超出投标文件的范围或者改变投标文件的实质性内容。</w:t>
      </w:r>
    </w:p>
    <w:p w14:paraId="208C82B6">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1"/>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(4)评标委员会不得暗示或者诱导投标人作出澄清、说明，不得接受投标人主动提出的澄清、说明。</w:t>
      </w:r>
    </w:p>
    <w:p w14:paraId="4D7CF7F7">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88"/>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(5)投标人不得通过补充、修改或撤销投标文件中的内容使其成为实质性响应的投标，投标人在投标截止时间以后不得提交任何资料作为评标依据。</w:t>
      </w:r>
    </w:p>
    <w:p w14:paraId="49F79EE9">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(二)资信、业绩评审</w:t>
      </w:r>
    </w:p>
    <w:p w14:paraId="0F7AFFA9">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1"/>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由评标委员会全体成员根据投标人提供的相关证明材料进行集体认定。</w:t>
      </w:r>
    </w:p>
    <w:p w14:paraId="4316597E">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1"/>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业绩评分</w:t>
      </w:r>
      <w:r>
        <w:rPr>
          <w:rFonts w:hint="eastAsia" w:ascii="宋体" w:hAnsi="宋体" w:eastAsia="宋体" w:cs="宋体"/>
          <w:b/>
          <w:bCs/>
          <w:color w:val="auto"/>
          <w:sz w:val="24"/>
          <w:szCs w:val="24"/>
          <w:highlight w:val="none"/>
        </w:rPr>
        <w:t>(3分)</w:t>
      </w:r>
    </w:p>
    <w:p w14:paraId="17082E4B">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88"/>
        <w:jc w:val="both"/>
        <w:textAlignment w:val="baseline"/>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u w:val="single"/>
          <w:lang w:val="en-US" w:eastAsia="zh-CN"/>
        </w:rPr>
        <w:t>投标人（联合体投标的，指联合体牵头人）自2021年1月1日（时间以单项验收证明或竣工验收证明时间为准）至今完成过单个合同内医用供气系统供货安装的金额470万元及以上的业绩，每个得1.5分，最高得3分。</w:t>
      </w:r>
    </w:p>
    <w:p w14:paraId="7E123275">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88"/>
        <w:jc w:val="both"/>
        <w:textAlignment w:val="baseline"/>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u w:val="single"/>
          <w:lang w:val="en-US" w:eastAsia="zh-CN"/>
        </w:rPr>
        <w:t>注：①业绩证明材料必须同时提供中标通知书、合同协议书、单项验收证明（要求至少建设单位盖章）或整体竣工验收证明【整体验收证明材料包括：交（竣）工验收记录或交（竣）工验收证书或交（竣）工验收报告或交（竣）工验收备案表，如提供交（竣）工验收记录，还需提供完工证明并加盖业主公章】的扫描件加盖投标人公章，若缺其中任何一项则业绩不予认可。</w:t>
      </w:r>
    </w:p>
    <w:p w14:paraId="70D18923">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88"/>
        <w:jc w:val="both"/>
        <w:textAlignment w:val="baseline"/>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u w:val="single"/>
          <w:lang w:val="en-US" w:eastAsia="zh-CN"/>
        </w:rPr>
        <w:t>②若以上证明资料未体现相关要求的需另行提供业主证明加盖业主公章。</w:t>
      </w:r>
    </w:p>
    <w:p w14:paraId="22C6189B">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88"/>
        <w:jc w:val="both"/>
        <w:textAlignment w:val="baseline"/>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u w:val="single"/>
          <w:lang w:val="en-US" w:eastAsia="zh-CN"/>
        </w:rPr>
        <w:t>③若投标人业绩为联合体业绩，需同时提供联合体协议书，并且联合体协议书中明确投标人负责的施工内容为医用供气系统，且施工金额470万元及以上（联合体协议书中未体现施工金额的，需另行提供合同或业主证明材料）。</w:t>
      </w:r>
    </w:p>
    <w:p w14:paraId="63AC5E5D">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88"/>
        <w:jc w:val="both"/>
        <w:textAlignment w:val="baseline"/>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lang w:val="en-US" w:eastAsia="zh-CN"/>
        </w:rPr>
        <w:t>④投标资格证明中的业绩满足评分项可以作为本项计分业绩。</w:t>
      </w:r>
    </w:p>
    <w:p w14:paraId="35172DE4">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(三)投标文件的技术标评审</w:t>
      </w:r>
    </w:p>
    <w:p w14:paraId="4464E059">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7"/>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由评标委员会全体成员对投标文件的采用记名方式各自评分。如发现某个单项的评分超出了规定的分值范围的，则该张评分表无效。此项评分为：从评标专家的有效评分中扣除一个最高总分和一个最低总分后的算术平均值(保留小数2位)。</w:t>
      </w:r>
    </w:p>
    <w:p w14:paraId="599E3494">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7"/>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2.技术评分</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60</w:t>
      </w:r>
      <w:r>
        <w:rPr>
          <w:rFonts w:hint="eastAsia" w:ascii="宋体" w:hAnsi="宋体" w:eastAsia="宋体" w:cs="宋体"/>
          <w:b/>
          <w:bCs/>
          <w:color w:val="auto"/>
          <w:sz w:val="24"/>
          <w:szCs w:val="24"/>
          <w:highlight w:val="none"/>
        </w:rPr>
        <w:t>分)：</w:t>
      </w:r>
    </w:p>
    <w:p w14:paraId="3DBB7C0A">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8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招标人可根据招标项目的特点设置相应的评审内容和标准，原则上技术含量高的货物，技术评分权重大。可自选评审内容并要求细化，每一打分项分值区间不宜超过3分：</w:t>
      </w:r>
    </w:p>
    <w:p w14:paraId="70F4FA0A">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44" w:firstLineChars="185"/>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加工能力、制造水平</w:t>
      </w:r>
    </w:p>
    <w:p w14:paraId="30701861">
      <w:pPr>
        <w:keepNext w:val="0"/>
        <w:keepLines w:val="0"/>
        <w:pageBreakBefore w:val="0"/>
        <w:widowControl/>
        <w:kinsoku w:val="0"/>
        <w:wordWrap/>
        <w:overflowPunct/>
        <w:topLinePunct w:val="0"/>
        <w:autoSpaceDE w:val="0"/>
        <w:autoSpaceDN w:val="0"/>
        <w:bidi w:val="0"/>
        <w:adjustRightInd w:val="0"/>
        <w:snapToGrid w:val="0"/>
        <w:spacing w:line="312" w:lineRule="auto"/>
        <w:ind w:left="0" w:right="0" w:firstLine="446" w:firstLineChars="185"/>
        <w:jc w:val="both"/>
        <w:textAlignment w:val="baseline"/>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投标技术指标的符合性、优越性</w:t>
      </w:r>
      <w:r>
        <w:rPr>
          <w:rFonts w:hint="eastAsia" w:ascii="宋体" w:hAnsi="宋体" w:eastAsia="宋体" w:cs="宋体"/>
          <w:b/>
          <w:bCs/>
          <w:color w:val="auto"/>
          <w:sz w:val="24"/>
          <w:szCs w:val="24"/>
          <w:highlight w:val="none"/>
          <w:lang w:val="en-US" w:eastAsia="zh-CN"/>
        </w:rPr>
        <w:t>（</w:t>
      </w:r>
      <w:r>
        <w:rPr>
          <w:rFonts w:hint="eastAsia" w:ascii="宋体" w:hAnsi="宋体" w:cs="宋体"/>
          <w:b/>
          <w:bCs/>
          <w:color w:val="auto"/>
          <w:sz w:val="24"/>
          <w:szCs w:val="24"/>
          <w:highlight w:val="none"/>
          <w:lang w:val="en-US" w:eastAsia="zh-CN"/>
        </w:rPr>
        <w:t>32</w:t>
      </w:r>
      <w:r>
        <w:rPr>
          <w:rFonts w:hint="eastAsia" w:ascii="宋体" w:hAnsi="宋体" w:eastAsia="宋体" w:cs="宋体"/>
          <w:b/>
          <w:bCs/>
          <w:color w:val="auto"/>
          <w:sz w:val="24"/>
          <w:szCs w:val="24"/>
          <w:highlight w:val="none"/>
          <w:lang w:val="en-US" w:eastAsia="zh-CN"/>
        </w:rPr>
        <w:t>分）</w:t>
      </w:r>
    </w:p>
    <w:p w14:paraId="648799C1">
      <w:pPr>
        <w:keepNext w:val="0"/>
        <w:keepLines w:val="0"/>
        <w:pageBreakBefore w:val="0"/>
        <w:widowControl/>
        <w:kinsoku w:val="0"/>
        <w:wordWrap/>
        <w:overflowPunct/>
        <w:topLinePunct w:val="0"/>
        <w:autoSpaceDE w:val="0"/>
        <w:autoSpaceDN w:val="0"/>
        <w:bidi w:val="0"/>
        <w:adjustRightInd w:val="0"/>
        <w:snapToGrid w:val="0"/>
        <w:spacing w:line="288" w:lineRule="auto"/>
        <w:ind w:left="0" w:right="0" w:firstLine="480"/>
        <w:jc w:val="both"/>
        <w:textAlignment w:val="baseline"/>
        <w:rPr>
          <w:rFonts w:hint="eastAsia" w:ascii="宋体" w:hAnsi="宋体" w:eastAsia="宋体" w:cs="宋体"/>
          <w:b w:val="0"/>
          <w:bCs w:val="0"/>
          <w:color w:val="auto"/>
          <w:sz w:val="24"/>
          <w:szCs w:val="24"/>
          <w:highlight w:val="none"/>
          <w:u w:val="single"/>
          <w:lang w:val="en-US" w:eastAsia="zh-CN"/>
        </w:rPr>
      </w:pPr>
      <w:r>
        <w:rPr>
          <w:rFonts w:hint="eastAsia" w:ascii="宋体" w:hAnsi="宋体" w:eastAsia="宋体" w:cs="宋体"/>
          <w:b w:val="0"/>
          <w:bCs w:val="0"/>
          <w:color w:val="auto"/>
          <w:sz w:val="24"/>
          <w:szCs w:val="24"/>
          <w:highlight w:val="none"/>
          <w:u w:val="single"/>
          <w:lang w:val="en-US" w:eastAsia="zh-CN"/>
        </w:rPr>
        <w:t>根据所投产品的详细技术参数进行打分。满足需求指标和商务要求的得</w:t>
      </w:r>
      <w:r>
        <w:rPr>
          <w:rFonts w:hint="default" w:ascii="宋体" w:hAnsi="宋体" w:cs="宋体"/>
          <w:b w:val="0"/>
          <w:bCs w:val="0"/>
          <w:color w:val="auto"/>
          <w:sz w:val="24"/>
          <w:szCs w:val="24"/>
          <w:highlight w:val="none"/>
          <w:u w:val="single"/>
          <w:lang w:val="en-US" w:eastAsia="zh-CN"/>
        </w:rPr>
        <w:t>32</w:t>
      </w:r>
      <w:r>
        <w:rPr>
          <w:rFonts w:hint="eastAsia" w:ascii="宋体" w:hAnsi="宋体" w:eastAsia="宋体" w:cs="宋体"/>
          <w:b w:val="0"/>
          <w:bCs w:val="0"/>
          <w:color w:val="auto"/>
          <w:sz w:val="24"/>
          <w:szCs w:val="24"/>
          <w:highlight w:val="none"/>
          <w:u w:val="single"/>
          <w:lang w:val="en-US" w:eastAsia="zh-CN"/>
        </w:rPr>
        <w:t>分。打“★”号的实质性指标必须满足，如有负偏离或不响应则作无效投标处理；打“▲”号的主要性能指标每负偏离或不响应一项扣</w:t>
      </w:r>
      <w:r>
        <w:rPr>
          <w:rFonts w:hint="default" w:ascii="宋体" w:hAnsi="宋体" w:cs="宋体"/>
          <w:b w:val="0"/>
          <w:bCs w:val="0"/>
          <w:color w:val="auto"/>
          <w:sz w:val="24"/>
          <w:szCs w:val="24"/>
          <w:highlight w:val="none"/>
          <w:u w:val="single"/>
          <w:lang w:val="en-US" w:eastAsia="zh-CN"/>
        </w:rPr>
        <w:t>2</w:t>
      </w:r>
      <w:r>
        <w:rPr>
          <w:rFonts w:hint="eastAsia" w:ascii="宋体" w:hAnsi="宋体" w:eastAsia="宋体" w:cs="宋体"/>
          <w:b w:val="0"/>
          <w:bCs w:val="0"/>
          <w:color w:val="auto"/>
          <w:sz w:val="24"/>
          <w:szCs w:val="24"/>
          <w:highlight w:val="none"/>
          <w:u w:val="single"/>
          <w:lang w:val="en-US" w:eastAsia="zh-CN"/>
        </w:rPr>
        <w:t>分；其余指标每负偏离或不响应一项扣</w:t>
      </w:r>
      <w:r>
        <w:rPr>
          <w:rFonts w:hint="default" w:ascii="宋体" w:hAnsi="宋体" w:cs="宋体"/>
          <w:b w:val="0"/>
          <w:bCs w:val="0"/>
          <w:color w:val="auto"/>
          <w:sz w:val="24"/>
          <w:szCs w:val="24"/>
          <w:highlight w:val="none"/>
          <w:u w:val="single"/>
          <w:lang w:val="en-US" w:eastAsia="zh-CN"/>
        </w:rPr>
        <w:t>1</w:t>
      </w:r>
      <w:r>
        <w:rPr>
          <w:rFonts w:hint="eastAsia" w:ascii="宋体" w:hAnsi="宋体" w:eastAsia="宋体" w:cs="宋体"/>
          <w:b w:val="0"/>
          <w:bCs w:val="0"/>
          <w:color w:val="auto"/>
          <w:sz w:val="24"/>
          <w:szCs w:val="24"/>
          <w:highlight w:val="none"/>
          <w:u w:val="single"/>
          <w:lang w:val="en-US" w:eastAsia="zh-CN"/>
        </w:rPr>
        <w:t>分；扣完为止。</w:t>
      </w:r>
    </w:p>
    <w:p w14:paraId="66CC7CCA">
      <w:pPr>
        <w:keepNext w:val="0"/>
        <w:keepLines w:val="0"/>
        <w:pageBreakBefore w:val="0"/>
        <w:widowControl/>
        <w:kinsoku w:val="0"/>
        <w:wordWrap/>
        <w:overflowPunct/>
        <w:topLinePunct w:val="0"/>
        <w:autoSpaceDE w:val="0"/>
        <w:autoSpaceDN w:val="0"/>
        <w:bidi w:val="0"/>
        <w:adjustRightInd w:val="0"/>
        <w:snapToGrid w:val="0"/>
        <w:spacing w:line="288" w:lineRule="auto"/>
        <w:ind w:left="0" w:right="0" w:firstLine="480"/>
        <w:jc w:val="both"/>
        <w:textAlignment w:val="baseline"/>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u w:val="single"/>
          <w:lang w:val="en-US" w:eastAsia="zh-CN"/>
        </w:rPr>
        <w:t>注：投标文件中需提供技术要求中明确的相关佐证材料。</w:t>
      </w:r>
    </w:p>
    <w:p w14:paraId="63DC80E4">
      <w:pPr>
        <w:keepNext w:val="0"/>
        <w:keepLines w:val="0"/>
        <w:pageBreakBefore w:val="0"/>
        <w:widowControl/>
        <w:kinsoku w:val="0"/>
        <w:wordWrap/>
        <w:overflowPunct/>
        <w:topLinePunct w:val="0"/>
        <w:autoSpaceDE w:val="0"/>
        <w:autoSpaceDN w:val="0"/>
        <w:bidi w:val="0"/>
        <w:adjustRightInd w:val="0"/>
        <w:snapToGrid w:val="0"/>
        <w:spacing w:line="312" w:lineRule="auto"/>
        <w:ind w:left="0" w:right="0" w:firstLine="444" w:firstLineChars="185"/>
        <w:jc w:val="both"/>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□主要制作材料选用的比较</w:t>
      </w:r>
    </w:p>
    <w:p w14:paraId="670A6A14">
      <w:pPr>
        <w:keepNext w:val="0"/>
        <w:keepLines w:val="0"/>
        <w:pageBreakBefore w:val="0"/>
        <w:widowControl/>
        <w:kinsoku w:val="0"/>
        <w:wordWrap/>
        <w:overflowPunct/>
        <w:topLinePunct w:val="0"/>
        <w:autoSpaceDE w:val="0"/>
        <w:autoSpaceDN w:val="0"/>
        <w:bidi w:val="0"/>
        <w:adjustRightInd w:val="0"/>
        <w:snapToGrid w:val="0"/>
        <w:spacing w:line="312" w:lineRule="auto"/>
        <w:ind w:left="0" w:right="0" w:firstLine="444" w:firstLineChars="185"/>
        <w:jc w:val="both"/>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□辅助制作材料及配件选用的比较</w:t>
      </w:r>
    </w:p>
    <w:p w14:paraId="09C0FA11">
      <w:pPr>
        <w:keepNext w:val="0"/>
        <w:keepLines w:val="0"/>
        <w:pageBreakBefore w:val="0"/>
        <w:widowControl/>
        <w:kinsoku w:val="0"/>
        <w:wordWrap/>
        <w:overflowPunct/>
        <w:topLinePunct w:val="0"/>
        <w:autoSpaceDE w:val="0"/>
        <w:autoSpaceDN w:val="0"/>
        <w:bidi w:val="0"/>
        <w:adjustRightInd w:val="0"/>
        <w:snapToGrid w:val="0"/>
        <w:spacing w:line="312" w:lineRule="auto"/>
        <w:ind w:left="0" w:right="0" w:firstLine="446" w:firstLineChars="185"/>
        <w:jc w:val="both"/>
        <w:textAlignment w:val="baseline"/>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组织实施方案：投标人组织实施方案的科学性、合理性、规范性和可操作性，包括供货、验货、组装就位、关键步骤的思路和要点以及组织机构、工作时间进度表、工作程序和步骤等内容。</w:t>
      </w:r>
      <w:r>
        <w:rPr>
          <w:rFonts w:hint="eastAsia" w:ascii="宋体" w:hAnsi="宋体" w:eastAsia="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11</w:t>
      </w:r>
      <w:r>
        <w:rPr>
          <w:rFonts w:hint="eastAsia" w:ascii="宋体" w:hAnsi="宋体" w:eastAsia="宋体" w:cs="宋体"/>
          <w:b/>
          <w:bCs/>
          <w:color w:val="auto"/>
          <w:sz w:val="24"/>
          <w:szCs w:val="24"/>
          <w:highlight w:val="none"/>
          <w:lang w:val="en-US" w:eastAsia="zh-CN"/>
        </w:rPr>
        <w:t>分</w:t>
      </w:r>
      <w:r>
        <w:rPr>
          <w:rFonts w:hint="eastAsia" w:ascii="宋体" w:hAnsi="宋体" w:eastAsia="宋体" w:cs="宋体"/>
          <w:b/>
          <w:bCs/>
          <w:color w:val="auto"/>
          <w:sz w:val="24"/>
          <w:szCs w:val="24"/>
          <w:highlight w:val="none"/>
          <w:lang w:eastAsia="zh-CN"/>
        </w:rPr>
        <w:t>）</w:t>
      </w:r>
    </w:p>
    <w:tbl>
      <w:tblPr>
        <w:tblStyle w:val="29"/>
        <w:tblW w:w="89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491"/>
        <w:gridCol w:w="1511"/>
        <w:gridCol w:w="6284"/>
        <w:gridCol w:w="695"/>
      </w:tblGrid>
      <w:tr w14:paraId="1FF67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0" w:hRule="atLeast"/>
          <w:jc w:val="center"/>
        </w:trPr>
        <w:tc>
          <w:tcPr>
            <w:tcW w:w="491" w:type="dxa"/>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2E79410D">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w:t>
            </w:r>
          </w:p>
        </w:tc>
        <w:tc>
          <w:tcPr>
            <w:tcW w:w="1511" w:type="dxa"/>
            <w:vMerge w:val="restart"/>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0F4F48AC">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项目实施方案计划及技术措施</w:t>
            </w:r>
          </w:p>
        </w:tc>
        <w:tc>
          <w:tcPr>
            <w:tcW w:w="6284"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top"/>
          </w:tcPr>
          <w:p w14:paraId="2EB56C35">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hint="eastAsia" w:ascii="宋体" w:hAnsi="宋体" w:eastAsia="宋体" w:cs="宋体"/>
                <w:b w:val="0"/>
                <w:bCs w:val="0"/>
                <w:color w:val="auto"/>
                <w:sz w:val="24"/>
                <w:szCs w:val="24"/>
                <w:highlight w:val="none"/>
              </w:rPr>
            </w:pPr>
            <w:r>
              <w:rPr>
                <w:rFonts w:hint="eastAsia" w:ascii="宋体" w:hAnsi="宋体" w:cs="宋体"/>
                <w:color w:val="auto"/>
                <w:kern w:val="0"/>
                <w:sz w:val="24"/>
                <w:szCs w:val="24"/>
                <w:highlight w:val="none"/>
                <w:lang w:val="en-US" w:eastAsia="zh-CN" w:bidi="ar"/>
              </w:rPr>
              <w:t>根据投标人提供的</w:t>
            </w:r>
            <w:r>
              <w:rPr>
                <w:rFonts w:hint="eastAsia" w:ascii="宋体" w:hAnsi="宋体" w:eastAsia="宋体" w:cs="宋体"/>
                <w:color w:val="auto"/>
                <w:kern w:val="0"/>
                <w:sz w:val="24"/>
                <w:szCs w:val="24"/>
                <w:highlight w:val="none"/>
                <w:lang w:val="en-US" w:eastAsia="zh-CN" w:bidi="ar"/>
              </w:rPr>
              <w:t>施工方案内容完整，编制规范统一、齐全，施工方案和技术措施科学、合理，有针对性，满足施工要求</w:t>
            </w:r>
            <w:r>
              <w:rPr>
                <w:rFonts w:hint="eastAsia" w:ascii="宋体" w:hAnsi="宋体" w:cs="宋体"/>
                <w:color w:val="auto"/>
                <w:kern w:val="0"/>
                <w:sz w:val="24"/>
                <w:szCs w:val="24"/>
                <w:highlight w:val="none"/>
                <w:lang w:val="en-US" w:eastAsia="zh-CN" w:bidi="ar"/>
              </w:rPr>
              <w:t>等内容进行综合评审。</w:t>
            </w:r>
            <w:r>
              <w:rPr>
                <w:rFonts w:hint="eastAsia" w:ascii="宋体" w:hAnsi="宋体" w:eastAsia="宋体" w:cs="宋体"/>
                <w:b w:val="0"/>
                <w:bCs w:val="0"/>
                <w:i w:val="0"/>
                <w:iCs w:val="0"/>
                <w:caps w:val="0"/>
                <w:color w:val="auto"/>
                <w:spacing w:val="0"/>
                <w:sz w:val="24"/>
                <w:szCs w:val="24"/>
                <w:highlight w:val="none"/>
                <w:shd w:val="clear" w:color="auto" w:fill="auto"/>
                <w:lang w:val="en-US" w:eastAsia="zh-CN"/>
              </w:rPr>
              <w:t>[0-</w:t>
            </w:r>
            <w:r>
              <w:rPr>
                <w:rFonts w:hint="default" w:ascii="宋体" w:hAnsi="宋体" w:eastAsia="宋体" w:cs="宋体"/>
                <w:b w:val="0"/>
                <w:bCs w:val="0"/>
                <w:i w:val="0"/>
                <w:iCs w:val="0"/>
                <w:caps w:val="0"/>
                <w:color w:val="auto"/>
                <w:spacing w:val="0"/>
                <w:sz w:val="24"/>
                <w:szCs w:val="24"/>
                <w:highlight w:val="none"/>
                <w:shd w:val="clear" w:color="auto" w:fill="auto"/>
                <w:lang w:val="en-US" w:eastAsia="zh-CN"/>
              </w:rPr>
              <w:t>3</w:t>
            </w:r>
            <w:r>
              <w:rPr>
                <w:rFonts w:hint="eastAsia" w:ascii="宋体" w:hAnsi="宋体" w:eastAsia="宋体" w:cs="宋体"/>
                <w:b w:val="0"/>
                <w:bCs w:val="0"/>
                <w:i w:val="0"/>
                <w:iCs w:val="0"/>
                <w:caps w:val="0"/>
                <w:color w:val="auto"/>
                <w:spacing w:val="0"/>
                <w:sz w:val="24"/>
                <w:szCs w:val="24"/>
                <w:highlight w:val="none"/>
                <w:shd w:val="clear" w:color="auto" w:fill="auto"/>
                <w:lang w:val="en-US" w:eastAsia="zh-CN"/>
              </w:rPr>
              <w:t>]分</w:t>
            </w:r>
          </w:p>
        </w:tc>
        <w:tc>
          <w:tcPr>
            <w:tcW w:w="69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CF0F3A6">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w:t>
            </w:r>
          </w:p>
        </w:tc>
      </w:tr>
      <w:tr w14:paraId="36085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0" w:hRule="atLeast"/>
          <w:jc w:val="center"/>
        </w:trPr>
        <w:tc>
          <w:tcPr>
            <w:tcW w:w="491" w:type="dxa"/>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2B454617">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w:t>
            </w:r>
          </w:p>
        </w:tc>
        <w:tc>
          <w:tcPr>
            <w:tcW w:w="1511" w:type="dxa"/>
            <w:vMerge w:val="continue"/>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04266A7F">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eastAsia" w:ascii="宋体" w:hAnsi="宋体" w:eastAsia="宋体" w:cs="宋体"/>
                <w:b w:val="0"/>
                <w:bCs w:val="0"/>
                <w:color w:val="auto"/>
                <w:sz w:val="24"/>
                <w:szCs w:val="24"/>
                <w:highlight w:val="none"/>
              </w:rPr>
            </w:pPr>
          </w:p>
        </w:tc>
        <w:tc>
          <w:tcPr>
            <w:tcW w:w="6284"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top"/>
          </w:tcPr>
          <w:p w14:paraId="5007721C">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hint="eastAsia" w:ascii="宋体" w:hAnsi="宋体" w:cs="宋体"/>
                <w:color w:val="auto"/>
                <w:kern w:val="0"/>
                <w:sz w:val="24"/>
                <w:szCs w:val="24"/>
                <w:highlight w:val="none"/>
                <w:lang w:val="en-US" w:eastAsia="zh-CN" w:bidi="ar"/>
              </w:rPr>
            </w:pPr>
            <w:r>
              <w:rPr>
                <w:rFonts w:hint="eastAsia" w:ascii="宋体" w:hAnsi="宋体" w:cs="宋体"/>
                <w:color w:val="auto"/>
                <w:kern w:val="0"/>
                <w:sz w:val="24"/>
                <w:szCs w:val="24"/>
                <w:highlight w:val="none"/>
                <w:lang w:val="en-US" w:eastAsia="zh-CN" w:bidi="ar"/>
              </w:rPr>
              <w:t>根据投标人提供的</w:t>
            </w:r>
            <w:r>
              <w:rPr>
                <w:rFonts w:hint="eastAsia" w:ascii="宋体" w:hAnsi="宋体" w:eastAsia="宋体" w:cs="宋体"/>
                <w:color w:val="auto"/>
                <w:kern w:val="0"/>
                <w:sz w:val="24"/>
                <w:szCs w:val="24"/>
                <w:highlight w:val="none"/>
                <w:lang w:val="en-US" w:eastAsia="zh-CN" w:bidi="ar"/>
              </w:rPr>
              <w:t>施工进度安排合理，工期安排满足施工要求，施工中劳动力计划安排合理，拟投入的机械设备及材料安排科学、合理，有针对性，满足施工要求</w:t>
            </w:r>
            <w:r>
              <w:rPr>
                <w:rFonts w:hint="eastAsia" w:ascii="宋体" w:hAnsi="宋体" w:cs="宋体"/>
                <w:color w:val="auto"/>
                <w:kern w:val="0"/>
                <w:sz w:val="24"/>
                <w:szCs w:val="24"/>
                <w:highlight w:val="none"/>
                <w:lang w:val="en-US" w:eastAsia="zh-CN" w:bidi="ar"/>
              </w:rPr>
              <w:t>等内容进行综合评审。</w:t>
            </w:r>
            <w:r>
              <w:rPr>
                <w:rFonts w:hint="eastAsia" w:ascii="宋体" w:hAnsi="宋体" w:eastAsia="宋体" w:cs="宋体"/>
                <w:b w:val="0"/>
                <w:bCs w:val="0"/>
                <w:i w:val="0"/>
                <w:iCs w:val="0"/>
                <w:caps w:val="0"/>
                <w:color w:val="auto"/>
                <w:spacing w:val="0"/>
                <w:sz w:val="24"/>
                <w:szCs w:val="24"/>
                <w:highlight w:val="none"/>
                <w:shd w:val="clear" w:color="auto" w:fill="auto"/>
                <w:lang w:val="en-US" w:eastAsia="zh-CN"/>
              </w:rPr>
              <w:t>[0-3]分</w:t>
            </w:r>
          </w:p>
        </w:tc>
        <w:tc>
          <w:tcPr>
            <w:tcW w:w="69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3F711A4C">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w:t>
            </w:r>
          </w:p>
        </w:tc>
      </w:tr>
      <w:tr w14:paraId="2486F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0" w:hRule="atLeast"/>
          <w:jc w:val="center"/>
        </w:trPr>
        <w:tc>
          <w:tcPr>
            <w:tcW w:w="49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564EC4A7">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w:t>
            </w:r>
          </w:p>
        </w:tc>
        <w:tc>
          <w:tcPr>
            <w:tcW w:w="151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6593100E">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人员保障</w:t>
            </w:r>
          </w:p>
        </w:tc>
        <w:tc>
          <w:tcPr>
            <w:tcW w:w="6284"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48E4A787">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snapToGrid/>
                <w:color w:val="auto"/>
                <w:sz w:val="24"/>
                <w:szCs w:val="24"/>
                <w:highlight w:val="none"/>
                <w:lang w:val="en-US" w:eastAsia="zh-CN"/>
              </w:rPr>
              <w:t>根据</w:t>
            </w:r>
            <w:r>
              <w:rPr>
                <w:rFonts w:hint="eastAsia" w:ascii="宋体" w:hAnsi="宋体" w:eastAsia="宋体" w:cs="宋体"/>
                <w:b w:val="0"/>
                <w:bCs w:val="0"/>
                <w:snapToGrid/>
                <w:color w:val="auto"/>
                <w:sz w:val="24"/>
                <w:szCs w:val="24"/>
                <w:highlight w:val="none"/>
                <w:lang w:eastAsia="zh-CN"/>
              </w:rPr>
              <w:t>投标人拟派本项目劳动力配置合理性、保障措施、人员专业全面性等</w:t>
            </w:r>
            <w:r>
              <w:rPr>
                <w:rFonts w:hint="eastAsia" w:ascii="宋体" w:hAnsi="宋体" w:eastAsia="宋体" w:cs="宋体"/>
                <w:b w:val="0"/>
                <w:bCs w:val="0"/>
                <w:snapToGrid/>
                <w:color w:val="auto"/>
                <w:sz w:val="24"/>
                <w:szCs w:val="24"/>
                <w:highlight w:val="none"/>
                <w:lang w:val="en-US" w:eastAsia="zh-CN"/>
              </w:rPr>
              <w:t>进行综合评审</w:t>
            </w:r>
            <w:r>
              <w:rPr>
                <w:rFonts w:hint="eastAsia" w:ascii="宋体" w:hAnsi="宋体" w:eastAsia="宋体" w:cs="宋体"/>
                <w:b w:val="0"/>
                <w:bCs w:val="0"/>
                <w:snapToGrid/>
                <w:color w:val="auto"/>
                <w:sz w:val="24"/>
                <w:szCs w:val="24"/>
                <w:highlight w:val="none"/>
                <w:lang w:eastAsia="zh-CN"/>
              </w:rPr>
              <w:t>。</w:t>
            </w:r>
            <w:r>
              <w:rPr>
                <w:rFonts w:hint="eastAsia" w:ascii="宋体" w:hAnsi="宋体" w:cs="宋体"/>
                <w:b w:val="0"/>
                <w:bCs w:val="0"/>
                <w:color w:val="auto"/>
                <w:sz w:val="24"/>
                <w:szCs w:val="24"/>
                <w:highlight w:val="none"/>
                <w:lang w:val="en-US" w:eastAsia="zh-CN"/>
              </w:rPr>
              <w:t>[0-2]分</w:t>
            </w:r>
          </w:p>
        </w:tc>
        <w:tc>
          <w:tcPr>
            <w:tcW w:w="69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79B08A1E">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2</w:t>
            </w:r>
          </w:p>
        </w:tc>
      </w:tr>
      <w:tr w14:paraId="7E7E3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0" w:hRule="atLeast"/>
          <w:jc w:val="center"/>
        </w:trPr>
        <w:tc>
          <w:tcPr>
            <w:tcW w:w="49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4CD40701">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w:t>
            </w:r>
          </w:p>
        </w:tc>
        <w:tc>
          <w:tcPr>
            <w:tcW w:w="151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4B537161">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专业衔接方案</w:t>
            </w:r>
          </w:p>
        </w:tc>
        <w:tc>
          <w:tcPr>
            <w:tcW w:w="6284"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40EF9FE6">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hint="default" w:ascii="宋体" w:hAnsi="宋体" w:eastAsia="宋体" w:cs="宋体"/>
                <w:b w:val="0"/>
                <w:bCs w:val="0"/>
                <w:snapToGrid/>
                <w:color w:val="auto"/>
                <w:sz w:val="24"/>
                <w:szCs w:val="24"/>
                <w:highlight w:val="none"/>
                <w:lang w:val="en-US" w:eastAsia="zh-CN"/>
              </w:rPr>
            </w:pPr>
            <w:r>
              <w:rPr>
                <w:rFonts w:hint="eastAsia" w:ascii="宋体" w:hAnsi="宋体" w:eastAsia="宋体" w:cs="宋体"/>
                <w:b w:val="0"/>
                <w:bCs w:val="0"/>
                <w:snapToGrid/>
                <w:color w:val="auto"/>
                <w:sz w:val="24"/>
                <w:szCs w:val="24"/>
                <w:highlight w:val="none"/>
                <w:lang w:val="en-US" w:eastAsia="zh-CN"/>
              </w:rPr>
              <w:t>根据投标人编制的衔接方案，包括但不限于本项目与其他专项之间的联系，界面划分，与总承包单位之间的配合服务等进行综合评审。</w:t>
            </w:r>
            <w:r>
              <w:rPr>
                <w:rFonts w:hint="eastAsia" w:ascii="宋体" w:hAnsi="宋体" w:cs="宋体"/>
                <w:b w:val="0"/>
                <w:bCs w:val="0"/>
                <w:color w:val="auto"/>
                <w:sz w:val="24"/>
                <w:szCs w:val="24"/>
                <w:highlight w:val="none"/>
                <w:lang w:val="en-US" w:eastAsia="zh-CN"/>
              </w:rPr>
              <w:t>[0-3]分</w:t>
            </w:r>
          </w:p>
        </w:tc>
        <w:tc>
          <w:tcPr>
            <w:tcW w:w="69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72CB6014">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w:t>
            </w:r>
          </w:p>
        </w:tc>
      </w:tr>
    </w:tbl>
    <w:p w14:paraId="7914950A">
      <w:pPr>
        <w:keepNext w:val="0"/>
        <w:keepLines w:val="0"/>
        <w:pageBreakBefore w:val="0"/>
        <w:widowControl/>
        <w:kinsoku w:val="0"/>
        <w:wordWrap/>
        <w:overflowPunct/>
        <w:topLinePunct w:val="0"/>
        <w:autoSpaceDE w:val="0"/>
        <w:autoSpaceDN w:val="0"/>
        <w:bidi w:val="0"/>
        <w:adjustRightInd w:val="0"/>
        <w:snapToGrid w:val="0"/>
        <w:spacing w:line="312" w:lineRule="auto"/>
        <w:ind w:left="0" w:right="0" w:firstLine="446" w:firstLineChars="185"/>
        <w:jc w:val="both"/>
        <w:textAlignment w:val="baseline"/>
        <w:rPr>
          <w:rFonts w:hint="eastAsia" w:ascii="宋体" w:hAnsi="宋体" w:eastAsia="宋体" w:cs="宋体"/>
          <w:b/>
          <w:bCs/>
          <w:color w:val="auto"/>
          <w:sz w:val="24"/>
          <w:szCs w:val="24"/>
          <w:highlight w:val="none"/>
          <w:lang w:eastAsia="zh-CN"/>
        </w:rPr>
      </w:pPr>
    </w:p>
    <w:p w14:paraId="762E4237">
      <w:pPr>
        <w:keepNext w:val="0"/>
        <w:keepLines w:val="0"/>
        <w:pageBreakBefore w:val="0"/>
        <w:widowControl/>
        <w:kinsoku w:val="0"/>
        <w:wordWrap/>
        <w:overflowPunct/>
        <w:topLinePunct w:val="0"/>
        <w:autoSpaceDE w:val="0"/>
        <w:autoSpaceDN w:val="0"/>
        <w:bidi w:val="0"/>
        <w:adjustRightInd w:val="0"/>
        <w:snapToGrid w:val="0"/>
        <w:spacing w:line="312" w:lineRule="auto"/>
        <w:ind w:left="0" w:right="0" w:firstLine="446" w:firstLineChars="185"/>
        <w:jc w:val="both"/>
        <w:textAlignment w:val="baseline"/>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投标人是否具有较强的本地化服务能力、售后服务承诺、提供的售后服务方案的可行性、完整性以及服务承诺落实的保障措施，质保期内外的后续技术支持和维护能力情况等。</w:t>
      </w:r>
      <w:r>
        <w:rPr>
          <w:rFonts w:hint="eastAsia" w:ascii="宋体" w:hAnsi="宋体" w:eastAsia="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10</w:t>
      </w:r>
      <w:r>
        <w:rPr>
          <w:rFonts w:hint="eastAsia" w:ascii="宋体" w:hAnsi="宋体" w:eastAsia="宋体" w:cs="宋体"/>
          <w:b/>
          <w:bCs/>
          <w:color w:val="auto"/>
          <w:sz w:val="24"/>
          <w:szCs w:val="24"/>
          <w:highlight w:val="none"/>
          <w:lang w:val="en-US" w:eastAsia="zh-CN"/>
        </w:rPr>
        <w:t>分</w:t>
      </w:r>
      <w:r>
        <w:rPr>
          <w:rFonts w:hint="eastAsia" w:ascii="宋体" w:hAnsi="宋体" w:eastAsia="宋体" w:cs="宋体"/>
          <w:b/>
          <w:bCs/>
          <w:color w:val="auto"/>
          <w:sz w:val="24"/>
          <w:szCs w:val="24"/>
          <w:highlight w:val="none"/>
          <w:lang w:eastAsia="zh-CN"/>
        </w:rPr>
        <w:t>）</w:t>
      </w:r>
    </w:p>
    <w:tbl>
      <w:tblPr>
        <w:tblStyle w:val="29"/>
        <w:tblW w:w="89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491"/>
        <w:gridCol w:w="1556"/>
        <w:gridCol w:w="6239"/>
        <w:gridCol w:w="695"/>
      </w:tblGrid>
      <w:tr w14:paraId="6C3F3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0" w:hRule="atLeast"/>
          <w:jc w:val="center"/>
        </w:trPr>
        <w:tc>
          <w:tcPr>
            <w:tcW w:w="49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37B8C001">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w:t>
            </w:r>
          </w:p>
        </w:tc>
        <w:tc>
          <w:tcPr>
            <w:tcW w:w="1556" w:type="dxa"/>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50077331">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试运行阶段方案</w:t>
            </w:r>
          </w:p>
        </w:tc>
        <w:tc>
          <w:tcPr>
            <w:tcW w:w="6239"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5839A3FE">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i w:val="0"/>
                <w:iCs w:val="0"/>
                <w:caps w:val="0"/>
                <w:color w:val="auto"/>
                <w:spacing w:val="0"/>
                <w:sz w:val="24"/>
                <w:szCs w:val="24"/>
                <w:highlight w:val="none"/>
                <w:shd w:val="clear" w:color="auto" w:fill="auto"/>
                <w:lang w:val="en-US" w:eastAsia="zh-CN"/>
              </w:rPr>
              <w:t>根据投标人编制的试运行阶段服务，包括</w:t>
            </w:r>
            <w:r>
              <w:rPr>
                <w:rFonts w:hint="eastAsia" w:ascii="宋体" w:hAnsi="宋体" w:eastAsia="宋体" w:cs="宋体"/>
                <w:b w:val="0"/>
                <w:bCs w:val="0"/>
                <w:i w:val="0"/>
                <w:iCs w:val="0"/>
                <w:caps w:val="0"/>
                <w:color w:val="auto"/>
                <w:spacing w:val="0"/>
                <w:sz w:val="24"/>
                <w:szCs w:val="24"/>
                <w:highlight w:val="none"/>
                <w:shd w:val="clear" w:color="auto" w:fill="auto"/>
              </w:rPr>
              <w:t>试运行管理计划、试运行准备、试运行过程指导和服务等关键环节</w:t>
            </w:r>
            <w:r>
              <w:rPr>
                <w:rFonts w:hint="eastAsia" w:ascii="宋体" w:hAnsi="宋体" w:eastAsia="宋体" w:cs="宋体"/>
                <w:b w:val="0"/>
                <w:bCs w:val="0"/>
                <w:i w:val="0"/>
                <w:iCs w:val="0"/>
                <w:caps w:val="0"/>
                <w:color w:val="auto"/>
                <w:spacing w:val="0"/>
                <w:sz w:val="24"/>
                <w:szCs w:val="24"/>
                <w:highlight w:val="none"/>
                <w:shd w:val="clear" w:color="auto" w:fill="auto"/>
                <w:lang w:val="en-US" w:eastAsia="zh-CN"/>
              </w:rPr>
              <w:t>及人员驻点时间保证的全面性进行综合评审。</w:t>
            </w:r>
            <w:r>
              <w:rPr>
                <w:rFonts w:hint="eastAsia" w:ascii="宋体" w:hAnsi="宋体" w:cs="宋体"/>
                <w:b w:val="0"/>
                <w:bCs w:val="0"/>
                <w:color w:val="auto"/>
                <w:sz w:val="24"/>
                <w:szCs w:val="24"/>
                <w:highlight w:val="none"/>
                <w:lang w:val="en-US" w:eastAsia="zh-CN"/>
              </w:rPr>
              <w:t>[0-</w:t>
            </w:r>
            <w:r>
              <w:rPr>
                <w:rFonts w:hint="default" w:ascii="宋体" w:hAnsi="宋体" w:cs="宋体"/>
                <w:b w:val="0"/>
                <w:bCs w:val="0"/>
                <w:color w:val="auto"/>
                <w:sz w:val="24"/>
                <w:szCs w:val="24"/>
                <w:highlight w:val="none"/>
                <w:lang w:val="en-US" w:eastAsia="zh-CN"/>
              </w:rPr>
              <w:t>2</w:t>
            </w:r>
            <w:r>
              <w:rPr>
                <w:rFonts w:hint="eastAsia" w:ascii="宋体" w:hAnsi="宋体" w:cs="宋体"/>
                <w:b w:val="0"/>
                <w:bCs w:val="0"/>
                <w:color w:val="auto"/>
                <w:sz w:val="24"/>
                <w:szCs w:val="24"/>
                <w:highlight w:val="none"/>
                <w:lang w:val="en-US" w:eastAsia="zh-CN"/>
              </w:rPr>
              <w:t>]分</w:t>
            </w:r>
          </w:p>
        </w:tc>
        <w:tc>
          <w:tcPr>
            <w:tcW w:w="69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5DFDDC6C">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default" w:ascii="宋体" w:hAnsi="宋体" w:eastAsia="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2</w:t>
            </w:r>
          </w:p>
        </w:tc>
      </w:tr>
      <w:tr w14:paraId="61553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49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502EB3F8">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w:t>
            </w:r>
          </w:p>
        </w:tc>
        <w:tc>
          <w:tcPr>
            <w:tcW w:w="1556" w:type="dxa"/>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00A2A5D6">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人员培训</w:t>
            </w:r>
          </w:p>
        </w:tc>
        <w:tc>
          <w:tcPr>
            <w:tcW w:w="6239"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011D04DB">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hint="default" w:ascii="宋体" w:hAnsi="宋体" w:eastAsia="宋体" w:cs="宋体"/>
                <w:b w:val="0"/>
                <w:bCs w:val="0"/>
                <w:i w:val="0"/>
                <w:iCs w:val="0"/>
                <w:caps w:val="0"/>
                <w:color w:val="auto"/>
                <w:spacing w:val="0"/>
                <w:sz w:val="24"/>
                <w:szCs w:val="24"/>
                <w:highlight w:val="none"/>
                <w:shd w:val="clear" w:color="auto" w:fill="auto"/>
                <w:lang w:val="en-US" w:eastAsia="zh-CN"/>
              </w:rPr>
            </w:pPr>
            <w:r>
              <w:rPr>
                <w:rFonts w:hint="eastAsia" w:ascii="宋体" w:hAnsi="宋体" w:eastAsia="宋体" w:cs="宋体"/>
                <w:b w:val="0"/>
                <w:bCs w:val="0"/>
                <w:i w:val="0"/>
                <w:iCs w:val="0"/>
                <w:caps w:val="0"/>
                <w:color w:val="auto"/>
                <w:spacing w:val="0"/>
                <w:sz w:val="24"/>
                <w:szCs w:val="24"/>
                <w:highlight w:val="none"/>
                <w:shd w:val="clear" w:color="auto" w:fill="auto"/>
                <w:lang w:val="en-US" w:eastAsia="zh-CN"/>
              </w:rPr>
              <w:t>根据投标人编制的人员培训方案，包括培训知识、实际操作、</w:t>
            </w:r>
            <w:r>
              <w:rPr>
                <w:rFonts w:hint="eastAsia" w:ascii="宋体" w:hAnsi="宋体" w:eastAsia="宋体" w:cs="宋体"/>
                <w:b w:val="0"/>
                <w:bCs w:val="0"/>
                <w:i w:val="0"/>
                <w:iCs w:val="0"/>
                <w:caps w:val="0"/>
                <w:color w:val="auto"/>
                <w:spacing w:val="0"/>
                <w:sz w:val="24"/>
                <w:szCs w:val="24"/>
                <w:highlight w:val="none"/>
                <w:shd w:val="clear" w:color="auto" w:fill="auto"/>
              </w:rPr>
              <w:t>标准化与安全管理</w:t>
            </w:r>
            <w:r>
              <w:rPr>
                <w:rFonts w:hint="eastAsia" w:ascii="宋体" w:hAnsi="宋体" w:eastAsia="宋体" w:cs="宋体"/>
                <w:b w:val="0"/>
                <w:bCs w:val="0"/>
                <w:i w:val="0"/>
                <w:iCs w:val="0"/>
                <w:caps w:val="0"/>
                <w:color w:val="auto"/>
                <w:spacing w:val="0"/>
                <w:sz w:val="24"/>
                <w:szCs w:val="24"/>
                <w:highlight w:val="none"/>
                <w:shd w:val="clear" w:color="auto" w:fill="auto"/>
                <w:lang w:val="en-US" w:eastAsia="zh-CN"/>
              </w:rPr>
              <w:t>等方面进行综合性评审。</w:t>
            </w:r>
            <w:r>
              <w:rPr>
                <w:rFonts w:hint="eastAsia" w:ascii="宋体" w:hAnsi="宋体" w:cs="宋体"/>
                <w:b w:val="0"/>
                <w:bCs w:val="0"/>
                <w:color w:val="auto"/>
                <w:sz w:val="24"/>
                <w:szCs w:val="24"/>
                <w:highlight w:val="none"/>
                <w:lang w:val="en-US" w:eastAsia="zh-CN"/>
              </w:rPr>
              <w:t>[0-</w:t>
            </w:r>
            <w:r>
              <w:rPr>
                <w:rFonts w:hint="default" w:ascii="宋体" w:hAnsi="宋体" w:cs="宋体"/>
                <w:b w:val="0"/>
                <w:bCs w:val="0"/>
                <w:color w:val="auto"/>
                <w:sz w:val="24"/>
                <w:szCs w:val="24"/>
                <w:highlight w:val="none"/>
                <w:lang w:val="en-US" w:eastAsia="zh-CN"/>
              </w:rPr>
              <w:t>1.5</w:t>
            </w:r>
            <w:r>
              <w:rPr>
                <w:rFonts w:hint="eastAsia" w:ascii="宋体" w:hAnsi="宋体" w:cs="宋体"/>
                <w:b w:val="0"/>
                <w:bCs w:val="0"/>
                <w:color w:val="auto"/>
                <w:sz w:val="24"/>
                <w:szCs w:val="24"/>
                <w:highlight w:val="none"/>
                <w:lang w:val="en-US" w:eastAsia="zh-CN"/>
              </w:rPr>
              <w:t>]分</w:t>
            </w:r>
          </w:p>
        </w:tc>
        <w:tc>
          <w:tcPr>
            <w:tcW w:w="69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7D4E806A">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default" w:ascii="宋体" w:hAnsi="宋体" w:eastAsia="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1.5</w:t>
            </w:r>
          </w:p>
        </w:tc>
      </w:tr>
      <w:tr w14:paraId="0D1C4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49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1A282BA6">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w:t>
            </w:r>
          </w:p>
        </w:tc>
        <w:tc>
          <w:tcPr>
            <w:tcW w:w="1556" w:type="dxa"/>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015EE622">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应急预案</w:t>
            </w:r>
            <w:r>
              <w:rPr>
                <w:rFonts w:hint="eastAsia" w:ascii="宋体" w:hAnsi="宋体" w:cs="宋体"/>
                <w:b w:val="0"/>
                <w:bCs w:val="0"/>
                <w:color w:val="auto"/>
                <w:sz w:val="24"/>
                <w:szCs w:val="24"/>
                <w:highlight w:val="none"/>
                <w:lang w:val="en-US" w:eastAsia="zh-CN"/>
              </w:rPr>
              <w:t>及</w:t>
            </w:r>
            <w:r>
              <w:rPr>
                <w:rFonts w:hint="eastAsia" w:ascii="宋体" w:hAnsi="宋体" w:eastAsia="宋体" w:cs="宋体"/>
                <w:b w:val="0"/>
                <w:bCs w:val="0"/>
                <w:color w:val="auto"/>
                <w:sz w:val="24"/>
                <w:szCs w:val="24"/>
                <w:highlight w:val="none"/>
                <w:lang w:val="en-US" w:eastAsia="zh-CN"/>
              </w:rPr>
              <w:t>售后服务方案</w:t>
            </w:r>
          </w:p>
        </w:tc>
        <w:tc>
          <w:tcPr>
            <w:tcW w:w="6239"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8405CCC">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hint="default" w:ascii="宋体" w:hAnsi="宋体" w:eastAsia="宋体" w:cs="宋体"/>
                <w:b w:val="0"/>
                <w:bCs w:val="0"/>
                <w:i w:val="0"/>
                <w:iCs w:val="0"/>
                <w:caps w:val="0"/>
                <w:color w:val="auto"/>
                <w:spacing w:val="0"/>
                <w:sz w:val="24"/>
                <w:szCs w:val="24"/>
                <w:highlight w:val="none"/>
                <w:shd w:val="clear" w:color="auto" w:fill="auto"/>
                <w:lang w:val="en-US" w:eastAsia="zh-CN"/>
              </w:rPr>
            </w:pPr>
            <w:r>
              <w:rPr>
                <w:rFonts w:hint="eastAsia" w:ascii="宋体" w:hAnsi="宋体" w:eastAsia="宋体" w:cs="宋体"/>
                <w:b w:val="0"/>
                <w:bCs w:val="0"/>
                <w:i w:val="0"/>
                <w:iCs w:val="0"/>
                <w:caps w:val="0"/>
                <w:color w:val="auto"/>
                <w:spacing w:val="0"/>
                <w:sz w:val="24"/>
                <w:szCs w:val="24"/>
                <w:highlight w:val="none"/>
                <w:shd w:val="clear" w:color="auto" w:fill="auto"/>
                <w:lang w:val="en-US" w:eastAsia="zh-CN"/>
              </w:rPr>
              <w:t>根据投标人编制的应急预案，包括对于多种突发事件的预制办法、细节、后续改进优化方案等的方面</w:t>
            </w:r>
            <w:r>
              <w:rPr>
                <w:rFonts w:hint="eastAsia" w:ascii="宋体" w:hAnsi="宋体" w:cs="宋体"/>
                <w:b w:val="0"/>
                <w:bCs w:val="0"/>
                <w:i w:val="0"/>
                <w:iCs w:val="0"/>
                <w:caps w:val="0"/>
                <w:color w:val="auto"/>
                <w:spacing w:val="0"/>
                <w:sz w:val="24"/>
                <w:szCs w:val="24"/>
                <w:highlight w:val="none"/>
                <w:shd w:val="clear" w:color="auto" w:fill="auto"/>
                <w:lang w:val="en-US" w:eastAsia="zh-CN"/>
              </w:rPr>
              <w:t>，以及</w:t>
            </w:r>
            <w:r>
              <w:rPr>
                <w:rFonts w:hint="eastAsia" w:ascii="宋体" w:hAnsi="宋体" w:eastAsia="宋体" w:cs="宋体"/>
                <w:b w:val="0"/>
                <w:bCs w:val="0"/>
                <w:color w:val="auto"/>
                <w:sz w:val="24"/>
                <w:szCs w:val="24"/>
                <w:highlight w:val="none"/>
                <w:lang w:eastAsia="zh-CN"/>
              </w:rPr>
              <w:t>售后服务方案包括维修服务</w:t>
            </w:r>
            <w:r>
              <w:rPr>
                <w:rFonts w:hint="eastAsia" w:ascii="宋体" w:hAnsi="宋体" w:eastAsia="宋体" w:cs="宋体"/>
                <w:b w:val="0"/>
                <w:bCs w:val="0"/>
                <w:color w:val="auto"/>
                <w:sz w:val="24"/>
                <w:szCs w:val="24"/>
                <w:highlight w:val="none"/>
                <w:lang w:val="en-US" w:eastAsia="zh-CN"/>
              </w:rPr>
              <w:t>点</w:t>
            </w:r>
            <w:r>
              <w:rPr>
                <w:rFonts w:hint="eastAsia" w:ascii="宋体" w:hAnsi="宋体" w:eastAsia="宋体" w:cs="宋体"/>
                <w:b w:val="0"/>
                <w:bCs w:val="0"/>
                <w:color w:val="auto"/>
                <w:sz w:val="24"/>
                <w:szCs w:val="24"/>
                <w:highlight w:val="none"/>
                <w:lang w:eastAsia="zh-CN"/>
              </w:rPr>
              <w:t>、保修响应时间、售后服务、标准规范化服务程度、备品备件是否齐全、保修措施是否完善等情况</w:t>
            </w:r>
            <w:r>
              <w:rPr>
                <w:rFonts w:hint="eastAsia" w:ascii="宋体" w:hAnsi="宋体" w:eastAsia="宋体" w:cs="宋体"/>
                <w:b w:val="0"/>
                <w:bCs w:val="0"/>
                <w:i w:val="0"/>
                <w:iCs w:val="0"/>
                <w:caps w:val="0"/>
                <w:color w:val="auto"/>
                <w:spacing w:val="0"/>
                <w:sz w:val="24"/>
                <w:szCs w:val="24"/>
                <w:highlight w:val="none"/>
                <w:shd w:val="clear" w:color="auto" w:fill="auto"/>
                <w:lang w:val="en-US" w:eastAsia="zh-CN"/>
              </w:rPr>
              <w:t>进行综合性评审。</w:t>
            </w:r>
            <w:r>
              <w:rPr>
                <w:rFonts w:hint="eastAsia" w:ascii="宋体" w:hAnsi="宋体" w:cs="宋体"/>
                <w:b w:val="0"/>
                <w:bCs w:val="0"/>
                <w:color w:val="auto"/>
                <w:sz w:val="24"/>
                <w:szCs w:val="24"/>
                <w:highlight w:val="none"/>
                <w:lang w:val="en-US" w:eastAsia="zh-CN"/>
              </w:rPr>
              <w:t>[0-</w:t>
            </w:r>
            <w:r>
              <w:rPr>
                <w:rFonts w:hint="default" w:ascii="宋体" w:hAnsi="宋体" w:cs="宋体"/>
                <w:b w:val="0"/>
                <w:bCs w:val="0"/>
                <w:color w:val="auto"/>
                <w:sz w:val="24"/>
                <w:szCs w:val="24"/>
                <w:highlight w:val="none"/>
                <w:lang w:val="en-US" w:eastAsia="zh-CN"/>
              </w:rPr>
              <w:t>1.5</w:t>
            </w:r>
            <w:r>
              <w:rPr>
                <w:rFonts w:hint="eastAsia" w:ascii="宋体" w:hAnsi="宋体" w:cs="宋体"/>
                <w:b w:val="0"/>
                <w:bCs w:val="0"/>
                <w:color w:val="auto"/>
                <w:sz w:val="24"/>
                <w:szCs w:val="24"/>
                <w:highlight w:val="none"/>
                <w:lang w:val="en-US" w:eastAsia="zh-CN"/>
              </w:rPr>
              <w:t>]分</w:t>
            </w:r>
          </w:p>
        </w:tc>
        <w:tc>
          <w:tcPr>
            <w:tcW w:w="69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E030485">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default" w:ascii="宋体" w:hAnsi="宋体" w:eastAsia="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1.5</w:t>
            </w:r>
          </w:p>
        </w:tc>
      </w:tr>
      <w:tr w14:paraId="40300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49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57FA605E">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4</w:t>
            </w:r>
          </w:p>
        </w:tc>
        <w:tc>
          <w:tcPr>
            <w:tcW w:w="1556" w:type="dxa"/>
            <w:tcBorders>
              <w:left w:val="single" w:color="auto" w:sz="4" w:space="0"/>
              <w:bottom w:val="single" w:color="auto" w:sz="4" w:space="0"/>
              <w:right w:val="single" w:color="auto" w:sz="4" w:space="0"/>
            </w:tcBorders>
            <w:shd w:val="clear" w:color="000000" w:fill="FFFFFF"/>
            <w:noWrap w:val="0"/>
            <w:tcMar>
              <w:top w:w="0" w:type="dxa"/>
              <w:left w:w="108" w:type="dxa"/>
              <w:bottom w:w="0" w:type="dxa"/>
              <w:right w:w="108" w:type="dxa"/>
            </w:tcMar>
            <w:vAlign w:val="center"/>
          </w:tcPr>
          <w:p w14:paraId="18806DFC">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质保期优惠</w:t>
            </w:r>
          </w:p>
        </w:tc>
        <w:tc>
          <w:tcPr>
            <w:tcW w:w="6239" w:type="dxa"/>
            <w:tcBorders>
              <w:top w:val="single" w:color="auto" w:sz="4" w:space="0"/>
              <w:left w:val="single" w:color="auto" w:sz="4" w:space="0"/>
              <w:bottom w:val="single" w:color="auto" w:sz="4" w:space="0"/>
              <w:right w:val="single" w:color="auto" w:sz="4" w:space="0"/>
            </w:tcBorders>
            <w:shd w:val="clear" w:color="000000" w:fill="FFFFFF"/>
            <w:noWrap w:val="0"/>
            <w:tcMar>
              <w:top w:w="0" w:type="dxa"/>
              <w:left w:w="108" w:type="dxa"/>
              <w:bottom w:w="0" w:type="dxa"/>
              <w:right w:w="108" w:type="dxa"/>
            </w:tcMar>
            <w:vAlign w:val="top"/>
          </w:tcPr>
          <w:p w14:paraId="0DB12067">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质保期期限仅满足招标文件规定的质保期（至少</w:t>
            </w:r>
            <w:r>
              <w:rPr>
                <w:rFonts w:hint="default" w:ascii="宋体" w:hAnsi="宋体" w:eastAsia="宋体" w:cs="宋体"/>
                <w:b w:val="0"/>
                <w:bCs w:val="0"/>
                <w:color w:val="auto"/>
                <w:sz w:val="24"/>
                <w:szCs w:val="24"/>
                <w:highlight w:val="none"/>
                <w:lang w:val="en-US" w:eastAsia="zh-CN"/>
              </w:rPr>
              <w:t>36</w:t>
            </w:r>
            <w:r>
              <w:rPr>
                <w:rFonts w:hint="eastAsia" w:ascii="宋体" w:hAnsi="宋体" w:eastAsia="宋体" w:cs="宋体"/>
                <w:b w:val="0"/>
                <w:bCs w:val="0"/>
                <w:color w:val="auto"/>
                <w:sz w:val="24"/>
                <w:szCs w:val="24"/>
                <w:highlight w:val="none"/>
                <w:lang w:eastAsia="zh-CN"/>
              </w:rPr>
              <w:t>个月）要求的，得0分</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若不满足最低质保期要求的作无效标处理</w:t>
            </w:r>
            <w:r>
              <w:rPr>
                <w:rFonts w:hint="eastAsia" w:ascii="宋体" w:hAnsi="宋体" w:eastAsia="宋体" w:cs="宋体"/>
                <w:b w:val="0"/>
                <w:bCs w:val="0"/>
                <w:color w:val="auto"/>
                <w:sz w:val="24"/>
                <w:szCs w:val="24"/>
                <w:highlight w:val="none"/>
                <w:lang w:eastAsia="zh-CN"/>
              </w:rPr>
              <w:t>；</w:t>
            </w:r>
            <w:r>
              <w:rPr>
                <w:rFonts w:hint="default" w:ascii="宋体" w:hAnsi="宋体" w:eastAsia="宋体" w:cs="宋体"/>
                <w:b w:val="0"/>
                <w:bCs w:val="0"/>
                <w:color w:val="auto"/>
                <w:sz w:val="24"/>
                <w:szCs w:val="24"/>
                <w:highlight w:val="none"/>
                <w:lang w:val="en-US" w:eastAsia="zh-CN"/>
              </w:rPr>
              <w:t>质</w:t>
            </w:r>
            <w:r>
              <w:rPr>
                <w:rFonts w:hint="eastAsia" w:ascii="宋体" w:hAnsi="宋体" w:eastAsia="宋体" w:cs="宋体"/>
                <w:b w:val="0"/>
                <w:bCs w:val="0"/>
                <w:color w:val="auto"/>
                <w:sz w:val="24"/>
                <w:szCs w:val="24"/>
                <w:highlight w:val="none"/>
                <w:lang w:val="en-US" w:eastAsia="zh-CN"/>
              </w:rPr>
              <w:t>保期限</w:t>
            </w:r>
            <w:r>
              <w:rPr>
                <w:rFonts w:hint="eastAsia" w:ascii="宋体" w:hAnsi="宋体" w:eastAsia="宋体" w:cs="宋体"/>
                <w:b w:val="0"/>
                <w:bCs w:val="0"/>
                <w:color w:val="auto"/>
                <w:sz w:val="24"/>
                <w:szCs w:val="24"/>
                <w:highlight w:val="none"/>
                <w:lang w:eastAsia="zh-CN"/>
              </w:rPr>
              <w:t>超过招标文件规定的质保期每</w:t>
            </w:r>
            <w:r>
              <w:rPr>
                <w:rFonts w:hint="eastAsia" w:ascii="宋体" w:hAnsi="宋体" w:eastAsia="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lang w:eastAsia="zh-CN"/>
              </w:rPr>
              <w:t>个月得1分，最高得</w:t>
            </w: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lang w:eastAsia="zh-CN"/>
              </w:rPr>
              <w:t>分。</w:t>
            </w:r>
            <w:r>
              <w:rPr>
                <w:rFonts w:hint="eastAsia" w:ascii="宋体" w:hAnsi="宋体" w:cs="宋体"/>
                <w:b w:val="0"/>
                <w:bCs w:val="0"/>
                <w:color w:val="auto"/>
                <w:sz w:val="24"/>
                <w:szCs w:val="24"/>
                <w:highlight w:val="none"/>
                <w:lang w:val="en-US" w:eastAsia="zh-CN"/>
              </w:rPr>
              <w:t>[0-3]分</w:t>
            </w:r>
          </w:p>
        </w:tc>
        <w:tc>
          <w:tcPr>
            <w:tcW w:w="69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45A11EAE">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w:t>
            </w:r>
          </w:p>
        </w:tc>
      </w:tr>
      <w:tr w14:paraId="62622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491"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401CDD07">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5</w:t>
            </w:r>
          </w:p>
        </w:tc>
        <w:tc>
          <w:tcPr>
            <w:tcW w:w="1556" w:type="dxa"/>
            <w:tcBorders>
              <w:top w:val="single" w:color="auto" w:sz="4" w:space="0"/>
              <w:left w:val="single" w:color="auto" w:sz="4" w:space="0"/>
              <w:bottom w:val="single" w:color="auto" w:sz="4" w:space="0"/>
              <w:right w:val="single" w:color="auto" w:sz="4" w:space="0"/>
            </w:tcBorders>
            <w:shd w:val="clear" w:color="000000" w:fill="FFFFFF"/>
            <w:noWrap w:val="0"/>
            <w:tcMar>
              <w:top w:w="0" w:type="dxa"/>
              <w:left w:w="108" w:type="dxa"/>
              <w:bottom w:w="0" w:type="dxa"/>
              <w:right w:w="108" w:type="dxa"/>
            </w:tcMar>
            <w:vAlign w:val="center"/>
          </w:tcPr>
          <w:p w14:paraId="17C21EB6">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质保期后维保</w:t>
            </w:r>
          </w:p>
        </w:tc>
        <w:tc>
          <w:tcPr>
            <w:tcW w:w="6239" w:type="dxa"/>
            <w:tcBorders>
              <w:top w:val="single" w:color="auto" w:sz="4" w:space="0"/>
              <w:left w:val="single" w:color="auto" w:sz="4" w:space="0"/>
              <w:bottom w:val="single" w:color="auto" w:sz="4" w:space="0"/>
              <w:right w:val="single" w:color="auto" w:sz="4" w:space="0"/>
            </w:tcBorders>
            <w:shd w:val="clear" w:color="000000" w:fill="FFFFFF"/>
            <w:noWrap w:val="0"/>
            <w:tcMar>
              <w:top w:w="0" w:type="dxa"/>
              <w:left w:w="108" w:type="dxa"/>
              <w:bottom w:w="0" w:type="dxa"/>
              <w:right w:w="108" w:type="dxa"/>
            </w:tcMar>
            <w:vAlign w:val="center"/>
          </w:tcPr>
          <w:p w14:paraId="1ECB94CC">
            <w:pPr>
              <w:keepNext w:val="0"/>
              <w:keepLines w:val="0"/>
              <w:pageBreakBefore w:val="0"/>
              <w:widowControl/>
              <w:kinsoku w:val="0"/>
              <w:wordWrap/>
              <w:overflowPunct/>
              <w:topLinePunct w:val="0"/>
              <w:autoSpaceDE w:val="0"/>
              <w:autoSpaceDN w:val="0"/>
              <w:bidi w:val="0"/>
              <w:adjustRightInd w:val="0"/>
              <w:snapToGrid w:val="0"/>
              <w:spacing w:line="288" w:lineRule="auto"/>
              <w:ind w:right="0"/>
              <w:jc w:val="both"/>
              <w:textAlignment w:val="baseline"/>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提供设备质保期满后5年内的购买全保报价【包含驻场人员费用、所有零部件（包括贵重部件以及常见易损件）、维修人员工时费差旅费等全保过程需要支出的费用】，根据提供的承诺进行评审。年全保价最低的得</w:t>
            </w:r>
            <w:r>
              <w:rPr>
                <w:rFonts w:hint="default"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分，其余按照(最低年全保价／各投标人承诺的年全保价)×</w:t>
            </w:r>
            <w:r>
              <w:rPr>
                <w:rFonts w:hint="default"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分数打分，未提供承诺不得分。[0-</w:t>
            </w:r>
            <w:r>
              <w:rPr>
                <w:rFonts w:hint="default"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w:t>
            </w:r>
          </w:p>
          <w:p w14:paraId="4E50F925">
            <w:pPr>
              <w:keepNext w:val="0"/>
              <w:keepLines w:val="0"/>
              <w:pageBreakBefore w:val="0"/>
              <w:widowControl/>
              <w:kinsoku w:val="0"/>
              <w:wordWrap/>
              <w:overflowPunct/>
              <w:topLinePunct w:val="0"/>
              <w:autoSpaceDE w:val="0"/>
              <w:autoSpaceDN w:val="0"/>
              <w:bidi w:val="0"/>
              <w:adjustRightInd w:val="0"/>
              <w:snapToGrid w:val="0"/>
              <w:spacing w:line="288" w:lineRule="auto"/>
              <w:ind w:right="0" w:rightChars="0" w:firstLine="480" w:firstLineChars="200"/>
              <w:jc w:val="both"/>
              <w:textAlignment w:val="baseline"/>
              <w:rPr>
                <w:rFonts w:hint="eastAsia"/>
                <w:b w:val="0"/>
                <w:bCs w:val="0"/>
                <w:color w:val="auto"/>
                <w:sz w:val="24"/>
                <w:szCs w:val="24"/>
                <w:highlight w:val="none"/>
                <w:lang w:eastAsia="zh-CN"/>
              </w:rPr>
            </w:pPr>
            <w:r>
              <w:rPr>
                <w:rFonts w:hint="eastAsia" w:ascii="宋体" w:hAnsi="宋体" w:eastAsia="宋体" w:cs="宋体"/>
                <w:color w:val="auto"/>
                <w:sz w:val="24"/>
                <w:szCs w:val="24"/>
                <w:highlight w:val="none"/>
                <w:lang w:val="en-US" w:eastAsia="zh-CN"/>
              </w:rPr>
              <w:t>注：提供厂家及投标人盖章承诺，报年全保价（以百分比的形式报价，最多保留小数点后2位；报价不得低于</w:t>
            </w:r>
            <w:r>
              <w:rPr>
                <w:rFonts w:hint="eastAsia" w:ascii="宋体" w:hAnsi="宋体" w:cs="宋体"/>
                <w:color w:val="auto"/>
                <w:sz w:val="24"/>
                <w:szCs w:val="24"/>
                <w:highlight w:val="none"/>
                <w:lang w:val="en-US" w:eastAsia="zh-CN"/>
              </w:rPr>
              <w:t>中标价的</w:t>
            </w:r>
            <w:r>
              <w:rPr>
                <w:rFonts w:hint="eastAsia" w:ascii="宋体" w:hAnsi="宋体" w:eastAsia="宋体" w:cs="宋体"/>
                <w:color w:val="auto"/>
                <w:sz w:val="24"/>
                <w:szCs w:val="24"/>
                <w:highlight w:val="none"/>
                <w:lang w:val="en-US" w:eastAsia="zh-CN"/>
              </w:rPr>
              <w:t>2.00%），全保费用不包括在本次投标报价中。</w:t>
            </w:r>
          </w:p>
        </w:tc>
        <w:tc>
          <w:tcPr>
            <w:tcW w:w="69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026BA304">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default" w:ascii="宋体" w:hAnsi="宋体" w:eastAsia="宋体" w:cs="宋体"/>
                <w:b w:val="0"/>
                <w:bCs w:val="0"/>
                <w:color w:val="auto"/>
                <w:sz w:val="24"/>
                <w:szCs w:val="24"/>
                <w:highlight w:val="none"/>
                <w:lang w:val="en-US" w:eastAsia="zh-CN"/>
              </w:rPr>
            </w:pPr>
            <w:r>
              <w:rPr>
                <w:rFonts w:hint="default" w:ascii="宋体" w:hAnsi="宋体" w:cs="宋体"/>
                <w:b w:val="0"/>
                <w:bCs w:val="0"/>
                <w:color w:val="auto"/>
                <w:sz w:val="24"/>
                <w:szCs w:val="24"/>
                <w:highlight w:val="none"/>
                <w:lang w:val="en-US" w:eastAsia="zh-CN"/>
              </w:rPr>
              <w:t>2</w:t>
            </w:r>
          </w:p>
        </w:tc>
      </w:tr>
    </w:tbl>
    <w:p w14:paraId="575FCAB0">
      <w:pPr>
        <w:keepNext w:val="0"/>
        <w:keepLines w:val="0"/>
        <w:pageBreakBefore w:val="0"/>
        <w:widowControl/>
        <w:kinsoku w:val="0"/>
        <w:wordWrap/>
        <w:overflowPunct/>
        <w:topLinePunct w:val="0"/>
        <w:autoSpaceDE w:val="0"/>
        <w:autoSpaceDN w:val="0"/>
        <w:bidi w:val="0"/>
        <w:adjustRightInd w:val="0"/>
        <w:snapToGrid w:val="0"/>
        <w:spacing w:line="312" w:lineRule="auto"/>
        <w:ind w:left="0" w:right="0" w:firstLine="444" w:firstLineChars="185"/>
        <w:jc w:val="both"/>
        <w:textAlignment w:val="baseline"/>
        <w:rPr>
          <w:rFonts w:hint="eastAsia" w:ascii="宋体" w:hAnsi="宋体" w:cs="宋体"/>
          <w:b w:val="0"/>
          <w:bCs w:val="0"/>
          <w:color w:val="auto"/>
          <w:sz w:val="24"/>
          <w:szCs w:val="24"/>
          <w:highlight w:val="none"/>
          <w:lang w:val="en-US" w:eastAsia="zh-CN"/>
        </w:rPr>
      </w:pPr>
    </w:p>
    <w:p w14:paraId="132E5EC6">
      <w:pPr>
        <w:keepNext w:val="0"/>
        <w:keepLines w:val="0"/>
        <w:pageBreakBefore w:val="0"/>
        <w:widowControl/>
        <w:kinsoku w:val="0"/>
        <w:wordWrap/>
        <w:overflowPunct/>
        <w:topLinePunct w:val="0"/>
        <w:autoSpaceDE w:val="0"/>
        <w:autoSpaceDN w:val="0"/>
        <w:bidi w:val="0"/>
        <w:adjustRightInd w:val="0"/>
        <w:snapToGrid w:val="0"/>
        <w:spacing w:line="312" w:lineRule="auto"/>
        <w:ind w:left="0" w:right="0" w:firstLine="444" w:firstLineChars="185"/>
        <w:jc w:val="both"/>
        <w:textAlignment w:val="baseline"/>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投标人提供的样品质量比较</w:t>
      </w:r>
      <w:r>
        <w:rPr>
          <w:rFonts w:hint="eastAsia" w:ascii="宋体" w:hAnsi="宋体" w:cs="宋体"/>
          <w:b w:val="0"/>
          <w:bCs w:val="0"/>
          <w:color w:val="auto"/>
          <w:sz w:val="24"/>
          <w:szCs w:val="24"/>
          <w:highlight w:val="none"/>
          <w:lang w:val="en-US" w:eastAsia="zh-CN"/>
        </w:rPr>
        <w:t>（4分）</w:t>
      </w:r>
    </w:p>
    <w:tbl>
      <w:tblPr>
        <w:tblStyle w:val="30"/>
        <w:tblW w:w="8918" w:type="dxa"/>
        <w:tblInd w:w="-2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5"/>
        <w:gridCol w:w="1519"/>
        <w:gridCol w:w="6298"/>
        <w:gridCol w:w="636"/>
      </w:tblGrid>
      <w:tr w14:paraId="1DE8E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465" w:type="dxa"/>
            <w:noWrap w:val="0"/>
            <w:vAlign w:val="center"/>
          </w:tcPr>
          <w:p w14:paraId="38E83F16">
            <w:pPr>
              <w:pStyle w:val="12"/>
              <w:pageBreakBefore w:val="0"/>
              <w:widowControl w:val="0"/>
              <w:wordWrap/>
              <w:overflowPunct/>
              <w:topLinePunct w:val="0"/>
              <w:bidi w:val="0"/>
              <w:snapToGrid w:val="0"/>
              <w:spacing w:line="288" w:lineRule="auto"/>
              <w:jc w:val="center"/>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1</w:t>
            </w:r>
          </w:p>
        </w:tc>
        <w:tc>
          <w:tcPr>
            <w:tcW w:w="1519" w:type="dxa"/>
            <w:noWrap w:val="0"/>
            <w:vAlign w:val="center"/>
          </w:tcPr>
          <w:p w14:paraId="5CBC3D69">
            <w:pPr>
              <w:pageBreakBefore w:val="0"/>
              <w:widowControl w:val="0"/>
              <w:wordWrap/>
              <w:overflowPunct/>
              <w:topLinePunct w:val="0"/>
              <w:bidi w:val="0"/>
              <w:adjustRightInd w:val="0"/>
              <w:snapToGrid w:val="0"/>
              <w:spacing w:line="288" w:lineRule="auto"/>
              <w:jc w:val="center"/>
              <w:rPr>
                <w:rFonts w:hint="eastAsia" w:ascii="宋体" w:hAnsi="宋体" w:cs="宋体"/>
                <w:color w:val="auto"/>
                <w:sz w:val="24"/>
                <w:szCs w:val="24"/>
                <w:highlight w:val="none"/>
                <w:shd w:val="clear" w:color="auto" w:fill="auto"/>
                <w:vertAlign w:val="baseline"/>
                <w:lang w:val="en-US" w:eastAsia="zh-CN"/>
              </w:rPr>
            </w:pPr>
            <w:r>
              <w:rPr>
                <w:rFonts w:hint="eastAsia" w:ascii="宋体" w:hAnsi="宋体" w:cs="宋体"/>
                <w:color w:val="auto"/>
                <w:sz w:val="24"/>
                <w:szCs w:val="24"/>
                <w:highlight w:val="none"/>
                <w:shd w:val="clear" w:color="auto" w:fill="auto"/>
                <w:lang w:val="en-US" w:eastAsia="zh-CN"/>
              </w:rPr>
              <w:t>设备带</w:t>
            </w:r>
          </w:p>
        </w:tc>
        <w:tc>
          <w:tcPr>
            <w:tcW w:w="6298" w:type="dxa"/>
            <w:noWrap w:val="0"/>
            <w:vAlign w:val="center"/>
          </w:tcPr>
          <w:p w14:paraId="215AB185">
            <w:pPr>
              <w:keepNext w:val="0"/>
              <w:keepLines w:val="0"/>
              <w:pageBreakBefore w:val="0"/>
              <w:widowControl w:val="0"/>
              <w:kinsoku/>
              <w:wordWrap/>
              <w:overflowPunct/>
              <w:topLinePunct w:val="0"/>
              <w:autoSpaceDE/>
              <w:autoSpaceDN/>
              <w:bidi w:val="0"/>
              <w:adjustRightInd w:val="0"/>
              <w:snapToGrid w:val="0"/>
              <w:spacing w:line="288" w:lineRule="auto"/>
              <w:jc w:val="both"/>
              <w:textAlignment w:val="auto"/>
              <w:rPr>
                <w:rFonts w:hint="default"/>
                <w:color w:val="auto"/>
                <w:sz w:val="24"/>
                <w:szCs w:val="24"/>
                <w:highlight w:val="none"/>
                <w:vertAlign w:val="baseline"/>
                <w:lang w:val="en-US" w:eastAsia="zh-CN"/>
              </w:rPr>
            </w:pPr>
            <w:r>
              <w:rPr>
                <w:rFonts w:hint="eastAsia" w:ascii="宋体" w:hAnsi="宋体" w:eastAsia="宋体" w:cs="宋体"/>
                <w:b w:val="0"/>
                <w:bCs w:val="0"/>
                <w:i w:val="0"/>
                <w:iCs w:val="0"/>
                <w:caps w:val="0"/>
                <w:color w:val="auto"/>
                <w:spacing w:val="0"/>
                <w:sz w:val="24"/>
                <w:szCs w:val="24"/>
                <w:highlight w:val="none"/>
                <w:shd w:val="clear" w:color="auto" w:fill="auto"/>
                <w:lang w:val="en-US" w:eastAsia="zh-CN"/>
              </w:rPr>
              <w:t>根据投标单位提供的样品的材质、外观、制作工艺、实用性，对照技术参数要求进行评分。</w:t>
            </w:r>
            <w:r>
              <w:rPr>
                <w:rFonts w:hint="eastAsia" w:ascii="宋体" w:hAnsi="宋体" w:cs="宋体"/>
                <w:b w:val="0"/>
                <w:bCs w:val="0"/>
                <w:color w:val="auto"/>
                <w:sz w:val="24"/>
                <w:szCs w:val="24"/>
                <w:highlight w:val="none"/>
                <w:lang w:val="en-US" w:eastAsia="zh-CN"/>
              </w:rPr>
              <w:t>[0-1]分</w:t>
            </w:r>
          </w:p>
        </w:tc>
        <w:tc>
          <w:tcPr>
            <w:tcW w:w="636" w:type="dxa"/>
            <w:noWrap w:val="0"/>
            <w:vAlign w:val="center"/>
          </w:tcPr>
          <w:p w14:paraId="559C09EC">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default" w:ascii="宋体" w:hAnsi="宋体" w:eastAsia="宋体" w:cs="宋体"/>
                <w:b w:val="0"/>
                <w:bCs w:val="0"/>
                <w:i w:val="0"/>
                <w:iCs w:val="0"/>
                <w:caps w:val="0"/>
                <w:color w:val="auto"/>
                <w:spacing w:val="0"/>
                <w:sz w:val="24"/>
                <w:szCs w:val="24"/>
                <w:highlight w:val="none"/>
                <w:shd w:val="clear" w:color="auto" w:fill="auto"/>
                <w:lang w:val="en-US" w:eastAsia="zh-CN"/>
              </w:rPr>
            </w:pPr>
            <w:r>
              <w:rPr>
                <w:rFonts w:hint="eastAsia" w:ascii="宋体" w:hAnsi="宋体" w:cs="宋体"/>
                <w:b w:val="0"/>
                <w:bCs w:val="0"/>
                <w:i w:val="0"/>
                <w:iCs w:val="0"/>
                <w:caps w:val="0"/>
                <w:color w:val="auto"/>
                <w:spacing w:val="0"/>
                <w:sz w:val="24"/>
                <w:szCs w:val="24"/>
                <w:highlight w:val="none"/>
                <w:shd w:val="clear" w:color="auto" w:fill="auto"/>
                <w:lang w:val="en-US" w:eastAsia="zh-CN"/>
              </w:rPr>
              <w:t>1</w:t>
            </w:r>
          </w:p>
        </w:tc>
      </w:tr>
      <w:tr w14:paraId="1CF8A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465" w:type="dxa"/>
            <w:noWrap w:val="0"/>
            <w:vAlign w:val="center"/>
          </w:tcPr>
          <w:p w14:paraId="7A5F320E">
            <w:pPr>
              <w:pStyle w:val="12"/>
              <w:pageBreakBefore w:val="0"/>
              <w:widowControl w:val="0"/>
              <w:wordWrap/>
              <w:overflowPunct/>
              <w:topLinePunct w:val="0"/>
              <w:bidi w:val="0"/>
              <w:snapToGrid w:val="0"/>
              <w:spacing w:line="288" w:lineRule="auto"/>
              <w:jc w:val="center"/>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2</w:t>
            </w:r>
          </w:p>
        </w:tc>
        <w:tc>
          <w:tcPr>
            <w:tcW w:w="1519" w:type="dxa"/>
            <w:noWrap w:val="0"/>
            <w:vAlign w:val="center"/>
          </w:tcPr>
          <w:p w14:paraId="6D674DF5">
            <w:pPr>
              <w:pageBreakBefore w:val="0"/>
              <w:widowControl w:val="0"/>
              <w:wordWrap/>
              <w:overflowPunct/>
              <w:topLinePunct w:val="0"/>
              <w:bidi w:val="0"/>
              <w:adjustRightInd w:val="0"/>
              <w:snapToGrid w:val="0"/>
              <w:spacing w:line="288" w:lineRule="auto"/>
              <w:jc w:val="center"/>
              <w:rPr>
                <w:rFonts w:hint="eastAsia" w:ascii="宋体" w:hAnsi="宋体" w:cs="宋体"/>
                <w:color w:val="auto"/>
                <w:sz w:val="24"/>
                <w:szCs w:val="24"/>
                <w:highlight w:val="none"/>
                <w:shd w:val="clear" w:color="auto" w:fill="auto"/>
                <w:vertAlign w:val="baseline"/>
                <w:lang w:val="en-US" w:eastAsia="zh-CN"/>
              </w:rPr>
            </w:pPr>
            <w:r>
              <w:rPr>
                <w:rFonts w:hint="eastAsia" w:ascii="宋体" w:hAnsi="宋体" w:cs="宋体"/>
                <w:color w:val="auto"/>
                <w:sz w:val="24"/>
                <w:szCs w:val="24"/>
                <w:highlight w:val="none"/>
                <w:shd w:val="clear" w:color="auto" w:fill="auto"/>
                <w:lang w:val="en-US" w:eastAsia="zh-CN"/>
              </w:rPr>
              <w:t>终端</w:t>
            </w:r>
          </w:p>
        </w:tc>
        <w:tc>
          <w:tcPr>
            <w:tcW w:w="6298" w:type="dxa"/>
            <w:noWrap w:val="0"/>
            <w:vAlign w:val="center"/>
          </w:tcPr>
          <w:p w14:paraId="38BCAABB">
            <w:pPr>
              <w:keepNext w:val="0"/>
              <w:keepLines w:val="0"/>
              <w:pageBreakBefore w:val="0"/>
              <w:widowControl w:val="0"/>
              <w:kinsoku/>
              <w:wordWrap/>
              <w:overflowPunct/>
              <w:topLinePunct w:val="0"/>
              <w:autoSpaceDE/>
              <w:autoSpaceDN/>
              <w:bidi w:val="0"/>
              <w:adjustRightInd w:val="0"/>
              <w:snapToGrid w:val="0"/>
              <w:spacing w:line="288" w:lineRule="auto"/>
              <w:jc w:val="both"/>
              <w:textAlignment w:val="auto"/>
              <w:rPr>
                <w:rFonts w:hint="default"/>
                <w:color w:val="auto"/>
                <w:sz w:val="24"/>
                <w:szCs w:val="24"/>
                <w:highlight w:val="none"/>
                <w:vertAlign w:val="baseline"/>
                <w:lang w:val="en-US" w:eastAsia="zh-CN"/>
              </w:rPr>
            </w:pPr>
            <w:r>
              <w:rPr>
                <w:rFonts w:hint="eastAsia" w:ascii="宋体" w:hAnsi="宋体" w:eastAsia="宋体" w:cs="宋体"/>
                <w:b w:val="0"/>
                <w:bCs w:val="0"/>
                <w:i w:val="0"/>
                <w:iCs w:val="0"/>
                <w:caps w:val="0"/>
                <w:color w:val="auto"/>
                <w:spacing w:val="0"/>
                <w:sz w:val="24"/>
                <w:szCs w:val="24"/>
                <w:highlight w:val="none"/>
                <w:shd w:val="clear" w:color="auto" w:fill="auto"/>
                <w:lang w:val="en-US" w:eastAsia="zh-CN"/>
              </w:rPr>
              <w:t>根据投标单位提供的样品的材质、外观、制作工艺、实用性，对照技术参数要求进行评分。</w:t>
            </w:r>
            <w:r>
              <w:rPr>
                <w:rFonts w:hint="eastAsia" w:ascii="宋体" w:hAnsi="宋体" w:cs="宋体"/>
                <w:b w:val="0"/>
                <w:bCs w:val="0"/>
                <w:color w:val="auto"/>
                <w:sz w:val="24"/>
                <w:szCs w:val="24"/>
                <w:highlight w:val="none"/>
                <w:lang w:val="en-US" w:eastAsia="zh-CN"/>
              </w:rPr>
              <w:t>[0-1]分</w:t>
            </w:r>
          </w:p>
        </w:tc>
        <w:tc>
          <w:tcPr>
            <w:tcW w:w="636" w:type="dxa"/>
            <w:noWrap w:val="0"/>
            <w:vAlign w:val="center"/>
          </w:tcPr>
          <w:p w14:paraId="2EE3BD5D">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default" w:ascii="宋体" w:hAnsi="宋体" w:eastAsia="宋体" w:cs="宋体"/>
                <w:b w:val="0"/>
                <w:bCs w:val="0"/>
                <w:i w:val="0"/>
                <w:iCs w:val="0"/>
                <w:caps w:val="0"/>
                <w:color w:val="auto"/>
                <w:spacing w:val="0"/>
                <w:sz w:val="24"/>
                <w:szCs w:val="24"/>
                <w:highlight w:val="none"/>
                <w:shd w:val="clear" w:color="auto" w:fill="auto"/>
                <w:lang w:val="en-US" w:eastAsia="zh-CN"/>
              </w:rPr>
            </w:pPr>
            <w:r>
              <w:rPr>
                <w:rFonts w:hint="eastAsia" w:ascii="宋体" w:hAnsi="宋体" w:cs="宋体"/>
                <w:b w:val="0"/>
                <w:bCs w:val="0"/>
                <w:i w:val="0"/>
                <w:iCs w:val="0"/>
                <w:caps w:val="0"/>
                <w:color w:val="auto"/>
                <w:spacing w:val="0"/>
                <w:sz w:val="24"/>
                <w:szCs w:val="24"/>
                <w:highlight w:val="none"/>
                <w:shd w:val="clear" w:color="auto" w:fill="auto"/>
                <w:lang w:val="en-US" w:eastAsia="zh-CN"/>
              </w:rPr>
              <w:t>1</w:t>
            </w:r>
          </w:p>
        </w:tc>
      </w:tr>
      <w:tr w14:paraId="1803B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5" w:type="dxa"/>
            <w:noWrap w:val="0"/>
            <w:vAlign w:val="center"/>
          </w:tcPr>
          <w:p w14:paraId="4A07A47A">
            <w:pPr>
              <w:pStyle w:val="12"/>
              <w:pageBreakBefore w:val="0"/>
              <w:widowControl w:val="0"/>
              <w:wordWrap/>
              <w:overflowPunct/>
              <w:topLinePunct w:val="0"/>
              <w:bidi w:val="0"/>
              <w:snapToGrid w:val="0"/>
              <w:spacing w:line="288" w:lineRule="auto"/>
              <w:jc w:val="center"/>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3</w:t>
            </w:r>
          </w:p>
        </w:tc>
        <w:tc>
          <w:tcPr>
            <w:tcW w:w="1519" w:type="dxa"/>
            <w:noWrap w:val="0"/>
            <w:vAlign w:val="center"/>
          </w:tcPr>
          <w:p w14:paraId="31C884E4">
            <w:pPr>
              <w:pageBreakBefore w:val="0"/>
              <w:widowControl w:val="0"/>
              <w:wordWrap/>
              <w:overflowPunct/>
              <w:topLinePunct w:val="0"/>
              <w:bidi w:val="0"/>
              <w:adjustRightInd w:val="0"/>
              <w:snapToGrid w:val="0"/>
              <w:spacing w:line="288" w:lineRule="auto"/>
              <w:jc w:val="center"/>
              <w:rPr>
                <w:rFonts w:hint="default" w:ascii="宋体" w:hAnsi="宋体" w:cs="宋体"/>
                <w:color w:val="auto"/>
                <w:sz w:val="24"/>
                <w:szCs w:val="24"/>
                <w:highlight w:val="none"/>
                <w:shd w:val="clear" w:color="auto" w:fill="auto"/>
                <w:vertAlign w:val="baseline"/>
                <w:lang w:val="en-US" w:eastAsia="zh-CN"/>
              </w:rPr>
            </w:pPr>
            <w:r>
              <w:rPr>
                <w:rFonts w:hint="eastAsia" w:ascii="宋体" w:hAnsi="宋体" w:cs="宋体"/>
                <w:color w:val="auto"/>
                <w:sz w:val="24"/>
                <w:szCs w:val="24"/>
                <w:highlight w:val="none"/>
                <w:shd w:val="clear" w:color="auto" w:fill="auto"/>
                <w:lang w:val="en-US" w:eastAsia="zh-CN"/>
              </w:rPr>
              <w:t>无缝钢管和铜管</w:t>
            </w:r>
          </w:p>
        </w:tc>
        <w:tc>
          <w:tcPr>
            <w:tcW w:w="6298" w:type="dxa"/>
            <w:noWrap w:val="0"/>
            <w:vAlign w:val="center"/>
          </w:tcPr>
          <w:p w14:paraId="3F47906F">
            <w:pPr>
              <w:keepNext w:val="0"/>
              <w:keepLines w:val="0"/>
              <w:pageBreakBefore w:val="0"/>
              <w:widowControl w:val="0"/>
              <w:kinsoku/>
              <w:wordWrap/>
              <w:overflowPunct/>
              <w:topLinePunct w:val="0"/>
              <w:autoSpaceDE/>
              <w:autoSpaceDN/>
              <w:bidi w:val="0"/>
              <w:adjustRightInd w:val="0"/>
              <w:snapToGrid w:val="0"/>
              <w:spacing w:line="288" w:lineRule="auto"/>
              <w:jc w:val="both"/>
              <w:textAlignment w:val="auto"/>
              <w:rPr>
                <w:rFonts w:hint="default"/>
                <w:color w:val="auto"/>
                <w:sz w:val="24"/>
                <w:szCs w:val="24"/>
                <w:highlight w:val="none"/>
                <w:vertAlign w:val="baseline"/>
                <w:lang w:val="en-US" w:eastAsia="zh-CN"/>
              </w:rPr>
            </w:pPr>
            <w:r>
              <w:rPr>
                <w:rFonts w:hint="eastAsia" w:ascii="宋体" w:hAnsi="宋体" w:eastAsia="宋体" w:cs="宋体"/>
                <w:b w:val="0"/>
                <w:bCs w:val="0"/>
                <w:i w:val="0"/>
                <w:iCs w:val="0"/>
                <w:caps w:val="0"/>
                <w:color w:val="auto"/>
                <w:spacing w:val="0"/>
                <w:sz w:val="24"/>
                <w:szCs w:val="24"/>
                <w:highlight w:val="none"/>
                <w:shd w:val="clear" w:color="auto" w:fill="auto"/>
                <w:lang w:val="en-US" w:eastAsia="zh-CN"/>
              </w:rPr>
              <w:t>投标单位提供尺寸为</w:t>
            </w:r>
            <w:r>
              <w:rPr>
                <w:rFonts w:hint="eastAsia" w:ascii="宋体" w:hAnsi="宋体" w:cs="宋体"/>
                <w:b w:val="0"/>
                <w:bCs w:val="0"/>
                <w:i w:val="0"/>
                <w:iCs w:val="0"/>
                <w:caps w:val="0"/>
                <w:color w:val="auto"/>
                <w:spacing w:val="0"/>
                <w:sz w:val="24"/>
                <w:szCs w:val="24"/>
                <w:highlight w:val="none"/>
                <w:shd w:val="clear" w:color="auto" w:fill="auto"/>
                <w:lang w:val="en-US" w:eastAsia="zh-CN"/>
              </w:rPr>
              <w:t>≥</w:t>
            </w:r>
            <w:r>
              <w:rPr>
                <w:rFonts w:hint="eastAsia" w:ascii="宋体" w:hAnsi="宋体" w:eastAsia="宋体" w:cs="宋体"/>
                <w:color w:val="auto"/>
                <w:sz w:val="24"/>
                <w:szCs w:val="24"/>
                <w:highlight w:val="none"/>
                <w:shd w:val="clear" w:color="auto" w:fill="auto"/>
                <w:vertAlign w:val="baseline"/>
                <w:lang w:val="en-US" w:eastAsia="zh-CN"/>
              </w:rPr>
              <w:t>500㎜的</w:t>
            </w:r>
            <w:r>
              <w:rPr>
                <w:rFonts w:hint="eastAsia" w:ascii="宋体" w:hAnsi="宋体" w:eastAsia="宋体" w:cs="宋体"/>
                <w:b w:val="0"/>
                <w:bCs w:val="0"/>
                <w:i w:val="0"/>
                <w:iCs w:val="0"/>
                <w:caps w:val="0"/>
                <w:color w:val="auto"/>
                <w:spacing w:val="0"/>
                <w:sz w:val="24"/>
                <w:szCs w:val="24"/>
                <w:highlight w:val="none"/>
                <w:shd w:val="clear" w:color="auto" w:fill="auto"/>
                <w:lang w:val="en-US" w:eastAsia="zh-CN"/>
              </w:rPr>
              <w:t>样品</w:t>
            </w:r>
            <w:r>
              <w:rPr>
                <w:rFonts w:hint="eastAsia" w:ascii="宋体" w:hAnsi="宋体" w:cs="宋体"/>
                <w:b w:val="0"/>
                <w:bCs w:val="0"/>
                <w:i w:val="0"/>
                <w:iCs w:val="0"/>
                <w:caps w:val="0"/>
                <w:color w:val="auto"/>
                <w:spacing w:val="0"/>
                <w:sz w:val="24"/>
                <w:szCs w:val="24"/>
                <w:highlight w:val="none"/>
                <w:shd w:val="clear" w:color="auto" w:fill="auto"/>
                <w:lang w:val="en-US" w:eastAsia="zh-CN"/>
              </w:rPr>
              <w:t>各一份，根据</w:t>
            </w:r>
            <w:r>
              <w:rPr>
                <w:rFonts w:hint="eastAsia" w:ascii="宋体" w:hAnsi="宋体" w:eastAsia="宋体" w:cs="宋体"/>
                <w:b w:val="0"/>
                <w:bCs w:val="0"/>
                <w:i w:val="0"/>
                <w:iCs w:val="0"/>
                <w:caps w:val="0"/>
                <w:color w:val="auto"/>
                <w:spacing w:val="0"/>
                <w:sz w:val="24"/>
                <w:szCs w:val="24"/>
                <w:highlight w:val="none"/>
                <w:shd w:val="clear" w:color="auto" w:fill="auto"/>
                <w:lang w:val="en-US" w:eastAsia="zh-CN"/>
              </w:rPr>
              <w:t>的材质、外观、制作工艺</w:t>
            </w:r>
            <w:r>
              <w:rPr>
                <w:rFonts w:hint="eastAsia" w:ascii="宋体" w:hAnsi="宋体" w:cs="宋体"/>
                <w:b w:val="0"/>
                <w:bCs w:val="0"/>
                <w:i w:val="0"/>
                <w:iCs w:val="0"/>
                <w:caps w:val="0"/>
                <w:color w:val="auto"/>
                <w:spacing w:val="0"/>
                <w:sz w:val="24"/>
                <w:szCs w:val="24"/>
                <w:highlight w:val="none"/>
                <w:shd w:val="clear" w:color="auto" w:fill="auto"/>
                <w:lang w:val="en-US" w:eastAsia="zh-CN"/>
              </w:rPr>
              <w:t>，</w:t>
            </w:r>
            <w:r>
              <w:rPr>
                <w:rFonts w:hint="eastAsia" w:ascii="宋体" w:hAnsi="宋体" w:eastAsia="宋体" w:cs="宋体"/>
                <w:b w:val="0"/>
                <w:bCs w:val="0"/>
                <w:i w:val="0"/>
                <w:iCs w:val="0"/>
                <w:caps w:val="0"/>
                <w:color w:val="auto"/>
                <w:spacing w:val="0"/>
                <w:sz w:val="24"/>
                <w:szCs w:val="24"/>
                <w:highlight w:val="none"/>
                <w:shd w:val="clear" w:color="auto" w:fill="auto"/>
                <w:lang w:val="en-US" w:eastAsia="zh-CN"/>
              </w:rPr>
              <w:t>对照技术参数要求进行评分。</w:t>
            </w:r>
            <w:r>
              <w:rPr>
                <w:rFonts w:hint="eastAsia" w:ascii="宋体" w:hAnsi="宋体" w:cs="宋体"/>
                <w:b w:val="0"/>
                <w:bCs w:val="0"/>
                <w:color w:val="auto"/>
                <w:sz w:val="24"/>
                <w:szCs w:val="24"/>
                <w:highlight w:val="none"/>
                <w:lang w:val="en-US" w:eastAsia="zh-CN"/>
              </w:rPr>
              <w:t>[0-1]分</w:t>
            </w:r>
          </w:p>
        </w:tc>
        <w:tc>
          <w:tcPr>
            <w:tcW w:w="636" w:type="dxa"/>
            <w:noWrap w:val="0"/>
            <w:vAlign w:val="center"/>
          </w:tcPr>
          <w:p w14:paraId="57B70117">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default" w:ascii="宋体" w:hAnsi="宋体" w:eastAsia="宋体" w:cs="宋体"/>
                <w:b w:val="0"/>
                <w:bCs w:val="0"/>
                <w:i w:val="0"/>
                <w:iCs w:val="0"/>
                <w:caps w:val="0"/>
                <w:color w:val="auto"/>
                <w:spacing w:val="0"/>
                <w:sz w:val="24"/>
                <w:szCs w:val="24"/>
                <w:highlight w:val="none"/>
                <w:shd w:val="clear" w:color="auto" w:fill="auto"/>
                <w:lang w:val="en-US" w:eastAsia="zh-CN"/>
              </w:rPr>
            </w:pPr>
            <w:r>
              <w:rPr>
                <w:rFonts w:hint="eastAsia" w:ascii="宋体" w:hAnsi="宋体" w:cs="宋体"/>
                <w:b w:val="0"/>
                <w:bCs w:val="0"/>
                <w:i w:val="0"/>
                <w:iCs w:val="0"/>
                <w:caps w:val="0"/>
                <w:color w:val="auto"/>
                <w:spacing w:val="0"/>
                <w:sz w:val="24"/>
                <w:szCs w:val="24"/>
                <w:highlight w:val="none"/>
                <w:shd w:val="clear" w:color="auto" w:fill="auto"/>
                <w:lang w:val="en-US" w:eastAsia="zh-CN"/>
              </w:rPr>
              <w:t>1</w:t>
            </w:r>
          </w:p>
        </w:tc>
      </w:tr>
      <w:tr w14:paraId="1851B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65" w:type="dxa"/>
            <w:noWrap w:val="0"/>
            <w:vAlign w:val="center"/>
          </w:tcPr>
          <w:p w14:paraId="0EAF1624">
            <w:pPr>
              <w:pStyle w:val="12"/>
              <w:pageBreakBefore w:val="0"/>
              <w:widowControl w:val="0"/>
              <w:wordWrap/>
              <w:overflowPunct/>
              <w:topLinePunct w:val="0"/>
              <w:bidi w:val="0"/>
              <w:snapToGrid w:val="0"/>
              <w:spacing w:line="288" w:lineRule="auto"/>
              <w:jc w:val="center"/>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4</w:t>
            </w:r>
          </w:p>
        </w:tc>
        <w:tc>
          <w:tcPr>
            <w:tcW w:w="1519" w:type="dxa"/>
            <w:noWrap w:val="0"/>
            <w:vAlign w:val="center"/>
          </w:tcPr>
          <w:p w14:paraId="3CFBDE22">
            <w:pPr>
              <w:pageBreakBefore w:val="0"/>
              <w:widowControl w:val="0"/>
              <w:wordWrap/>
              <w:overflowPunct/>
              <w:topLinePunct w:val="0"/>
              <w:bidi w:val="0"/>
              <w:adjustRightInd w:val="0"/>
              <w:snapToGrid w:val="0"/>
              <w:spacing w:line="288" w:lineRule="auto"/>
              <w:jc w:val="center"/>
              <w:rPr>
                <w:rFonts w:hint="eastAsia" w:ascii="宋体" w:hAnsi="宋体" w:cs="宋体"/>
                <w:color w:val="auto"/>
                <w:sz w:val="24"/>
                <w:szCs w:val="24"/>
                <w:highlight w:val="none"/>
                <w:shd w:val="clear" w:color="auto" w:fill="auto"/>
                <w:vertAlign w:val="baseline"/>
                <w:lang w:val="en-US" w:eastAsia="zh-CN"/>
              </w:rPr>
            </w:pPr>
            <w:r>
              <w:rPr>
                <w:rFonts w:hint="eastAsia" w:ascii="宋体" w:hAnsi="宋体" w:cs="宋体"/>
                <w:color w:val="auto"/>
                <w:sz w:val="24"/>
                <w:szCs w:val="24"/>
                <w:highlight w:val="none"/>
                <w:shd w:val="clear" w:color="auto" w:fill="auto"/>
                <w:lang w:val="en-US" w:eastAsia="zh-CN"/>
              </w:rPr>
              <w:t>稳压箱</w:t>
            </w:r>
          </w:p>
        </w:tc>
        <w:tc>
          <w:tcPr>
            <w:tcW w:w="6298" w:type="dxa"/>
            <w:noWrap w:val="0"/>
            <w:vAlign w:val="center"/>
          </w:tcPr>
          <w:p w14:paraId="0FE66A06">
            <w:pPr>
              <w:keepNext w:val="0"/>
              <w:keepLines w:val="0"/>
              <w:pageBreakBefore w:val="0"/>
              <w:widowControl w:val="0"/>
              <w:kinsoku/>
              <w:wordWrap/>
              <w:overflowPunct/>
              <w:topLinePunct w:val="0"/>
              <w:autoSpaceDE/>
              <w:autoSpaceDN/>
              <w:bidi w:val="0"/>
              <w:adjustRightInd w:val="0"/>
              <w:snapToGrid w:val="0"/>
              <w:spacing w:line="288" w:lineRule="auto"/>
              <w:jc w:val="both"/>
              <w:textAlignment w:val="auto"/>
              <w:rPr>
                <w:rFonts w:hint="eastAsia" w:ascii="宋体" w:hAnsi="宋体" w:eastAsia="宋体" w:cs="宋体"/>
                <w:b w:val="0"/>
                <w:bCs w:val="0"/>
                <w:i w:val="0"/>
                <w:iCs w:val="0"/>
                <w:caps w:val="0"/>
                <w:color w:val="auto"/>
                <w:spacing w:val="0"/>
                <w:sz w:val="24"/>
                <w:szCs w:val="24"/>
                <w:highlight w:val="none"/>
                <w:shd w:val="clear" w:color="auto" w:fill="auto"/>
                <w:lang w:val="en-US" w:eastAsia="zh-CN"/>
              </w:rPr>
            </w:pPr>
            <w:r>
              <w:rPr>
                <w:rFonts w:hint="eastAsia" w:ascii="宋体" w:hAnsi="宋体" w:eastAsia="宋体" w:cs="宋体"/>
                <w:b w:val="0"/>
                <w:bCs w:val="0"/>
                <w:i w:val="0"/>
                <w:iCs w:val="0"/>
                <w:caps w:val="0"/>
                <w:color w:val="auto"/>
                <w:spacing w:val="0"/>
                <w:sz w:val="24"/>
                <w:szCs w:val="24"/>
                <w:highlight w:val="none"/>
                <w:shd w:val="clear" w:color="auto" w:fill="auto"/>
                <w:lang w:val="en-US" w:eastAsia="zh-CN"/>
              </w:rPr>
              <w:t>根据投标单位提供的样品的材质、外观、制作工艺、实用性，对照技术参数要求进行评分。</w:t>
            </w:r>
            <w:r>
              <w:rPr>
                <w:rFonts w:hint="eastAsia" w:ascii="宋体" w:hAnsi="宋体" w:cs="宋体"/>
                <w:b w:val="0"/>
                <w:bCs w:val="0"/>
                <w:color w:val="auto"/>
                <w:sz w:val="24"/>
                <w:szCs w:val="24"/>
                <w:highlight w:val="none"/>
                <w:lang w:val="en-US" w:eastAsia="zh-CN"/>
              </w:rPr>
              <w:t>[0-1]分</w:t>
            </w:r>
          </w:p>
        </w:tc>
        <w:tc>
          <w:tcPr>
            <w:tcW w:w="636" w:type="dxa"/>
            <w:noWrap w:val="0"/>
            <w:vAlign w:val="center"/>
          </w:tcPr>
          <w:p w14:paraId="65FAE516">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default" w:ascii="宋体" w:hAnsi="宋体" w:eastAsia="宋体" w:cs="宋体"/>
                <w:b w:val="0"/>
                <w:bCs w:val="0"/>
                <w:i w:val="0"/>
                <w:iCs w:val="0"/>
                <w:caps w:val="0"/>
                <w:color w:val="auto"/>
                <w:spacing w:val="0"/>
                <w:sz w:val="24"/>
                <w:szCs w:val="24"/>
                <w:highlight w:val="none"/>
                <w:shd w:val="clear" w:color="auto" w:fill="auto"/>
                <w:lang w:val="en-US" w:eastAsia="zh-CN"/>
              </w:rPr>
            </w:pPr>
            <w:r>
              <w:rPr>
                <w:rFonts w:hint="eastAsia" w:ascii="宋体" w:hAnsi="宋体" w:cs="宋体"/>
                <w:b w:val="0"/>
                <w:bCs w:val="0"/>
                <w:i w:val="0"/>
                <w:iCs w:val="0"/>
                <w:caps w:val="0"/>
                <w:color w:val="auto"/>
                <w:spacing w:val="0"/>
                <w:sz w:val="24"/>
                <w:szCs w:val="24"/>
                <w:highlight w:val="none"/>
                <w:shd w:val="clear" w:color="auto" w:fill="auto"/>
                <w:lang w:val="en-US" w:eastAsia="zh-CN"/>
              </w:rPr>
              <w:t>1</w:t>
            </w:r>
          </w:p>
        </w:tc>
      </w:tr>
    </w:tbl>
    <w:p w14:paraId="5E885512">
      <w:pPr>
        <w:keepNext w:val="0"/>
        <w:keepLines w:val="0"/>
        <w:pageBreakBefore w:val="0"/>
        <w:widowControl/>
        <w:kinsoku w:val="0"/>
        <w:wordWrap/>
        <w:overflowPunct/>
        <w:topLinePunct w:val="0"/>
        <w:autoSpaceDE w:val="0"/>
        <w:autoSpaceDN w:val="0"/>
        <w:bidi w:val="0"/>
        <w:adjustRightInd w:val="0"/>
        <w:snapToGrid w:val="0"/>
        <w:spacing w:line="324" w:lineRule="auto"/>
        <w:ind w:right="0"/>
        <w:jc w:val="both"/>
        <w:textAlignment w:val="baseline"/>
        <w:rPr>
          <w:rFonts w:hint="eastAsia" w:ascii="宋体" w:hAnsi="宋体" w:eastAsia="宋体" w:cs="宋体"/>
          <w:color w:val="auto"/>
          <w:sz w:val="24"/>
          <w:szCs w:val="24"/>
          <w:highlight w:val="none"/>
          <w:lang w:eastAsia="zh-CN"/>
        </w:rPr>
      </w:pPr>
    </w:p>
    <w:p w14:paraId="53506DB2">
      <w:pPr>
        <w:keepNext w:val="0"/>
        <w:keepLines w:val="0"/>
        <w:pageBreakBefore w:val="0"/>
        <w:widowControl/>
        <w:kinsoku w:val="0"/>
        <w:wordWrap/>
        <w:overflowPunct/>
        <w:topLinePunct w:val="0"/>
        <w:autoSpaceDE w:val="0"/>
        <w:autoSpaceDN w:val="0"/>
        <w:bidi w:val="0"/>
        <w:adjustRightInd w:val="0"/>
        <w:snapToGrid w:val="0"/>
        <w:spacing w:line="288" w:lineRule="auto"/>
        <w:ind w:left="0" w:right="0" w:firstLine="446" w:firstLineChars="185"/>
        <w:jc w:val="both"/>
        <w:textAlignment w:val="baseline"/>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其它</w:t>
      </w:r>
      <w:r>
        <w:rPr>
          <w:rFonts w:hint="eastAsia" w:ascii="宋体" w:hAnsi="宋体" w:eastAsia="宋体" w:cs="宋体"/>
          <w:b/>
          <w:bCs/>
          <w:color w:val="auto"/>
          <w:sz w:val="24"/>
          <w:szCs w:val="24"/>
          <w:highlight w:val="none"/>
          <w:lang w:val="en-US" w:eastAsia="zh-CN"/>
        </w:rPr>
        <w:t xml:space="preserve"> （3分）</w:t>
      </w:r>
    </w:p>
    <w:tbl>
      <w:tblPr>
        <w:tblStyle w:val="29"/>
        <w:tblW w:w="89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491"/>
        <w:gridCol w:w="1209"/>
        <w:gridCol w:w="6586"/>
        <w:gridCol w:w="695"/>
      </w:tblGrid>
      <w:tr w14:paraId="57075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91" w:type="dxa"/>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014DFF6A">
            <w:pPr>
              <w:keepNext w:val="0"/>
              <w:keepLines w:val="0"/>
              <w:pageBreakBefore w:val="0"/>
              <w:widowControl/>
              <w:kinsoku w:val="0"/>
              <w:wordWrap/>
              <w:overflowPunct/>
              <w:topLinePunct w:val="0"/>
              <w:autoSpaceDE w:val="0"/>
              <w:autoSpaceDN w:val="0"/>
              <w:bidi w:val="0"/>
              <w:adjustRightInd w:val="0"/>
              <w:snapToGrid w:val="0"/>
              <w:spacing w:line="288" w:lineRule="auto"/>
              <w:ind w:right="0" w:rightChars="0"/>
              <w:jc w:val="both"/>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1209" w:type="dxa"/>
            <w:tcBorders>
              <w:left w:val="single" w:color="auto" w:sz="4" w:space="0"/>
              <w:right w:val="single" w:color="auto" w:sz="4" w:space="0"/>
            </w:tcBorders>
            <w:shd w:val="clear" w:color="000000" w:fill="FFFFFF"/>
            <w:noWrap w:val="0"/>
            <w:tcMar>
              <w:top w:w="0" w:type="dxa"/>
              <w:left w:w="108" w:type="dxa"/>
              <w:bottom w:w="0" w:type="dxa"/>
              <w:right w:w="108" w:type="dxa"/>
            </w:tcMar>
            <w:vAlign w:val="center"/>
          </w:tcPr>
          <w:p w14:paraId="370B755D">
            <w:pPr>
              <w:keepNext w:val="0"/>
              <w:keepLines w:val="0"/>
              <w:pageBreakBefore w:val="0"/>
              <w:widowControl/>
              <w:kinsoku w:val="0"/>
              <w:wordWrap/>
              <w:overflowPunct/>
              <w:topLinePunct w:val="0"/>
              <w:autoSpaceDE w:val="0"/>
              <w:autoSpaceDN w:val="0"/>
              <w:bidi w:val="0"/>
              <w:adjustRightInd w:val="0"/>
              <w:snapToGrid w:val="0"/>
              <w:spacing w:line="288" w:lineRule="auto"/>
              <w:ind w:right="0"/>
              <w:jc w:val="both"/>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cs="宋体"/>
                <w:color w:val="auto"/>
                <w:sz w:val="24"/>
                <w:szCs w:val="24"/>
                <w:highlight w:val="none"/>
                <w:lang w:val="en-US" w:eastAsia="zh-CN"/>
              </w:rPr>
              <w:t>综合</w:t>
            </w:r>
            <w:r>
              <w:rPr>
                <w:rFonts w:hint="eastAsia" w:ascii="宋体" w:hAnsi="宋体" w:eastAsia="宋体" w:cs="宋体"/>
                <w:color w:val="auto"/>
                <w:sz w:val="24"/>
                <w:szCs w:val="24"/>
                <w:highlight w:val="none"/>
                <w:lang w:val="en-US" w:eastAsia="zh-CN"/>
              </w:rPr>
              <w:t>实力</w:t>
            </w:r>
          </w:p>
        </w:tc>
        <w:tc>
          <w:tcPr>
            <w:tcW w:w="6586" w:type="dxa"/>
            <w:tcBorders>
              <w:top w:val="single" w:color="auto" w:sz="4" w:space="0"/>
              <w:left w:val="single" w:color="auto" w:sz="4" w:space="0"/>
              <w:bottom w:val="single" w:color="auto" w:sz="4" w:space="0"/>
              <w:right w:val="single" w:color="auto" w:sz="4" w:space="0"/>
            </w:tcBorders>
            <w:shd w:val="clear" w:color="000000" w:fill="FFFFFF"/>
            <w:noWrap w:val="0"/>
            <w:tcMar>
              <w:top w:w="0" w:type="dxa"/>
              <w:left w:w="108" w:type="dxa"/>
              <w:bottom w:w="0" w:type="dxa"/>
              <w:right w:w="108" w:type="dxa"/>
            </w:tcMar>
            <w:vAlign w:val="center"/>
          </w:tcPr>
          <w:p w14:paraId="50A87D65">
            <w:pPr>
              <w:keepNext w:val="0"/>
              <w:keepLines w:val="0"/>
              <w:pageBreakBefore w:val="0"/>
              <w:widowControl/>
              <w:kinsoku w:val="0"/>
              <w:wordWrap/>
              <w:overflowPunct/>
              <w:topLinePunct w:val="0"/>
              <w:autoSpaceDE w:val="0"/>
              <w:autoSpaceDN w:val="0"/>
              <w:bidi w:val="0"/>
              <w:adjustRightInd w:val="0"/>
              <w:snapToGrid w:val="0"/>
              <w:spacing w:line="288" w:lineRule="auto"/>
              <w:ind w:right="0"/>
              <w:jc w:val="both"/>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投标人（联合体投标的，指联合体牵头人）具备机电工程施工总承包三级及以上资质或建筑机电安装工程专业承包二级及以上资质的，得2分。[0-2]分</w:t>
            </w:r>
          </w:p>
          <w:p w14:paraId="354C223B">
            <w:pPr>
              <w:keepNext w:val="0"/>
              <w:keepLines w:val="0"/>
              <w:pageBreakBefore w:val="0"/>
              <w:widowControl/>
              <w:kinsoku w:val="0"/>
              <w:wordWrap/>
              <w:overflowPunct/>
              <w:topLinePunct w:val="0"/>
              <w:autoSpaceDE w:val="0"/>
              <w:autoSpaceDN w:val="0"/>
              <w:bidi w:val="0"/>
              <w:adjustRightInd w:val="0"/>
              <w:snapToGrid w:val="0"/>
              <w:spacing w:line="288" w:lineRule="auto"/>
              <w:ind w:right="0" w:rightChars="0"/>
              <w:jc w:val="both"/>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注：投标文件中须提供相关资质证书复印件并加盖投标人公章，未提供不得分。</w:t>
            </w:r>
          </w:p>
        </w:tc>
        <w:tc>
          <w:tcPr>
            <w:tcW w:w="69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3FB05022">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w:t>
            </w:r>
          </w:p>
        </w:tc>
      </w:tr>
      <w:tr w14:paraId="27AE8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jc w:val="center"/>
        </w:trPr>
        <w:tc>
          <w:tcPr>
            <w:tcW w:w="491" w:type="dxa"/>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7C649A95">
            <w:pPr>
              <w:keepNext w:val="0"/>
              <w:keepLines w:val="0"/>
              <w:pageBreakBefore w:val="0"/>
              <w:widowControl/>
              <w:kinsoku w:val="0"/>
              <w:wordWrap/>
              <w:overflowPunct/>
              <w:topLinePunct w:val="0"/>
              <w:autoSpaceDE w:val="0"/>
              <w:autoSpaceDN w:val="0"/>
              <w:bidi w:val="0"/>
              <w:adjustRightInd w:val="0"/>
              <w:snapToGrid w:val="0"/>
              <w:spacing w:line="288" w:lineRule="auto"/>
              <w:ind w:right="0" w:rightChars="0"/>
              <w:jc w:val="both"/>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1209" w:type="dxa"/>
            <w:tcBorders>
              <w:left w:val="single" w:color="auto" w:sz="4" w:space="0"/>
              <w:right w:val="single" w:color="auto" w:sz="4" w:space="0"/>
            </w:tcBorders>
            <w:shd w:val="clear" w:color="000000" w:fill="FFFFFF"/>
            <w:noWrap w:val="0"/>
            <w:tcMar>
              <w:top w:w="0" w:type="dxa"/>
              <w:left w:w="108" w:type="dxa"/>
              <w:bottom w:w="0" w:type="dxa"/>
              <w:right w:w="108" w:type="dxa"/>
            </w:tcMar>
            <w:vAlign w:val="center"/>
          </w:tcPr>
          <w:p w14:paraId="4C908EE1">
            <w:pPr>
              <w:keepNext w:val="0"/>
              <w:keepLines w:val="0"/>
              <w:pageBreakBefore w:val="0"/>
              <w:widowControl/>
              <w:kinsoku w:val="0"/>
              <w:wordWrap/>
              <w:overflowPunct/>
              <w:topLinePunct w:val="0"/>
              <w:autoSpaceDE w:val="0"/>
              <w:autoSpaceDN w:val="0"/>
              <w:bidi w:val="0"/>
              <w:adjustRightInd w:val="0"/>
              <w:snapToGrid w:val="0"/>
              <w:spacing w:line="288" w:lineRule="auto"/>
              <w:ind w:right="0"/>
              <w:jc w:val="both"/>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人员配置</w:t>
            </w:r>
          </w:p>
        </w:tc>
        <w:tc>
          <w:tcPr>
            <w:tcW w:w="6586" w:type="dxa"/>
            <w:tcBorders>
              <w:top w:val="single" w:color="auto" w:sz="4" w:space="0"/>
              <w:left w:val="single" w:color="auto" w:sz="4" w:space="0"/>
              <w:bottom w:val="single" w:color="auto" w:sz="4" w:space="0"/>
              <w:right w:val="single" w:color="auto" w:sz="4" w:space="0"/>
            </w:tcBorders>
            <w:shd w:val="clear" w:color="000000" w:fill="FFFFFF"/>
            <w:noWrap w:val="0"/>
            <w:tcMar>
              <w:top w:w="0" w:type="dxa"/>
              <w:left w:w="108" w:type="dxa"/>
              <w:bottom w:w="0" w:type="dxa"/>
              <w:right w:w="108" w:type="dxa"/>
            </w:tcMar>
            <w:vAlign w:val="center"/>
          </w:tcPr>
          <w:p w14:paraId="3DCC648C">
            <w:pPr>
              <w:keepNext w:val="0"/>
              <w:keepLines w:val="0"/>
              <w:pageBreakBefore w:val="0"/>
              <w:widowControl/>
              <w:kinsoku w:val="0"/>
              <w:wordWrap/>
              <w:overflowPunct/>
              <w:topLinePunct w:val="0"/>
              <w:autoSpaceDE w:val="0"/>
              <w:autoSpaceDN w:val="0"/>
              <w:bidi w:val="0"/>
              <w:adjustRightInd w:val="0"/>
              <w:snapToGrid w:val="0"/>
              <w:spacing w:line="288" w:lineRule="auto"/>
              <w:ind w:right="0"/>
              <w:jc w:val="both"/>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拟派本项目的项目负责人（联合体投标的，项目负责人必须由联合体牵头人委派）具有机电工程相关专业高级及以上职称的得1分，中级职称的得0.5分；本项最多得1分。[0-1]分</w:t>
            </w:r>
          </w:p>
          <w:p w14:paraId="63F9BF56">
            <w:pPr>
              <w:keepNext w:val="0"/>
              <w:keepLines w:val="0"/>
              <w:pageBreakBefore w:val="0"/>
              <w:widowControl/>
              <w:kinsoku w:val="0"/>
              <w:wordWrap/>
              <w:overflowPunct/>
              <w:topLinePunct w:val="0"/>
              <w:autoSpaceDE w:val="0"/>
              <w:autoSpaceDN w:val="0"/>
              <w:bidi w:val="0"/>
              <w:adjustRightInd w:val="0"/>
              <w:snapToGrid w:val="0"/>
              <w:spacing w:line="288" w:lineRule="auto"/>
              <w:ind w:right="0" w:rightChars="0"/>
              <w:jc w:val="both"/>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注：投标文件中提供相关证书复印件及社保缴纳证明并加盖投标人公章，未提供不得分。</w:t>
            </w:r>
          </w:p>
        </w:tc>
        <w:tc>
          <w:tcPr>
            <w:tcW w:w="695"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42F8B84B">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w:t>
            </w:r>
          </w:p>
        </w:tc>
      </w:tr>
    </w:tbl>
    <w:p w14:paraId="29701D62">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44" w:firstLineChars="185"/>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p>
    <w:p w14:paraId="2E54451A">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(四)投标文件的商务标评审</w:t>
      </w:r>
    </w:p>
    <w:p w14:paraId="3F7A7BCE">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5"/>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1.由评标委员会全体成员对投标文件的报价进行评审。评标专家应对报价的范围、数量、单价、费用组成和总价等进行全面审阅和对比分析，找出报价差异的原因及存在的问题。</w:t>
      </w:r>
    </w:p>
    <w:p w14:paraId="54E60E70">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83"/>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2.报价评审应以报价口径范围一致的投标评标价为依据。投标评标价应在最终报价的基础上，按照招标文件约定的因素和方法进行计算。</w:t>
      </w:r>
    </w:p>
    <w:p w14:paraId="6C755EF4">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83"/>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3.评标基准价由评标委员会依据下述方法计算，除计算差错外，确认后的评标基准价在本次招标期间保持不变。</w:t>
      </w:r>
    </w:p>
    <w:p w14:paraId="6BB5C6A3">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计算差错，仅限于以下两种情况：(1)纯算术性四则运算差错；(2)未按约定的计算方</w:t>
      </w:r>
    </w:p>
    <w:p w14:paraId="7AA53445">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2"/>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法，多计或者少计投标人报价的。由于评标差错，导致否决投标错误，重新评标纠正等其他情况，不属于计算差错。</w:t>
      </w:r>
    </w:p>
    <w:p w14:paraId="40851BC2">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4.报价评分</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37</w:t>
      </w:r>
      <w:r>
        <w:rPr>
          <w:rFonts w:hint="eastAsia" w:ascii="宋体" w:hAnsi="宋体" w:eastAsia="宋体" w:cs="宋体"/>
          <w:b/>
          <w:bCs/>
          <w:color w:val="auto"/>
          <w:sz w:val="24"/>
          <w:szCs w:val="24"/>
          <w:highlight w:val="none"/>
        </w:rPr>
        <w:t>分)</w:t>
      </w:r>
    </w:p>
    <w:p w14:paraId="36BF8C35">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strike w:val="0"/>
          <w:dstrike w:val="0"/>
          <w:color w:val="auto"/>
          <w:sz w:val="24"/>
          <w:szCs w:val="24"/>
          <w:highlight w:val="none"/>
        </w:rPr>
      </w:pPr>
      <w:r>
        <w:rPr>
          <w:rFonts w:hint="eastAsia" w:ascii="宋体" w:hAnsi="宋体" w:eastAsia="宋体" w:cs="宋体"/>
          <w:strike w:val="0"/>
          <w:dstrike w:val="0"/>
          <w:color w:val="auto"/>
          <w:sz w:val="24"/>
          <w:szCs w:val="24"/>
          <w:highlight w:val="none"/>
          <w:lang w:eastAsia="zh-CN"/>
        </w:rPr>
        <w:t>☑</w:t>
      </w:r>
      <w:r>
        <w:rPr>
          <w:rFonts w:hint="eastAsia" w:ascii="宋体" w:hAnsi="宋体" w:eastAsia="宋体" w:cs="宋体"/>
          <w:strike w:val="0"/>
          <w:dstrike w:val="0"/>
          <w:color w:val="auto"/>
          <w:sz w:val="24"/>
          <w:szCs w:val="24"/>
          <w:highlight w:val="none"/>
        </w:rPr>
        <w:t>平均价法（方法一）</w:t>
      </w:r>
    </w:p>
    <w:p w14:paraId="381D89D6">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80" w:firstLineChars="200"/>
        <w:jc w:val="both"/>
        <w:textAlignment w:val="baseline"/>
        <w:rPr>
          <w:rFonts w:hint="eastAsia" w:ascii="宋体" w:hAnsi="宋体" w:eastAsia="宋体" w:cs="宋体"/>
          <w:strike w:val="0"/>
          <w:dstrike w:val="0"/>
          <w:color w:val="auto"/>
          <w:sz w:val="24"/>
          <w:szCs w:val="24"/>
          <w:highlight w:val="none"/>
        </w:rPr>
      </w:pPr>
      <w:r>
        <w:rPr>
          <w:rFonts w:hint="eastAsia" w:ascii="宋体" w:hAnsi="宋体" w:eastAsia="宋体" w:cs="宋体"/>
          <w:strike w:val="0"/>
          <w:dstrike w:val="0"/>
          <w:color w:val="auto"/>
          <w:sz w:val="24"/>
          <w:szCs w:val="24"/>
          <w:highlight w:val="none"/>
        </w:rPr>
        <w:t>(1)评分范围：通过符合性审查的所有投标文件进入评分范围。</w:t>
      </w:r>
    </w:p>
    <w:p w14:paraId="2DAB6C06">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80" w:firstLineChars="200"/>
        <w:jc w:val="both"/>
        <w:textAlignment w:val="baseline"/>
        <w:rPr>
          <w:rFonts w:hint="eastAsia" w:ascii="宋体" w:hAnsi="宋体" w:eastAsia="宋体" w:cs="宋体"/>
          <w:strike w:val="0"/>
          <w:dstrike w:val="0"/>
          <w:color w:val="auto"/>
          <w:sz w:val="24"/>
          <w:szCs w:val="24"/>
          <w:highlight w:val="none"/>
        </w:rPr>
      </w:pPr>
      <w:r>
        <w:rPr>
          <w:rFonts w:hint="eastAsia" w:ascii="宋体" w:hAnsi="宋体" w:eastAsia="宋体" w:cs="宋体"/>
          <w:strike w:val="0"/>
          <w:dstrike w:val="0"/>
          <w:color w:val="auto"/>
          <w:sz w:val="24"/>
          <w:szCs w:val="24"/>
          <w:highlight w:val="none"/>
        </w:rPr>
        <w:t>(2)评标基准价：进入评分范围的投标评标价的算术平均值为评标基准价(其中，</w:t>
      </w:r>
    </w:p>
    <w:p w14:paraId="552EA49C">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83"/>
        <w:jc w:val="both"/>
        <w:textAlignment w:val="baseline"/>
        <w:rPr>
          <w:rFonts w:hint="eastAsia" w:ascii="宋体" w:hAnsi="宋体" w:eastAsia="宋体" w:cs="宋体"/>
          <w:strike w:val="0"/>
          <w:dstrike w:val="0"/>
          <w:color w:val="auto"/>
          <w:sz w:val="24"/>
          <w:szCs w:val="24"/>
          <w:highlight w:val="none"/>
        </w:rPr>
      </w:pPr>
      <w:r>
        <w:rPr>
          <w:rFonts w:hint="eastAsia" w:ascii="宋体" w:hAnsi="宋体" w:eastAsia="宋体" w:cs="宋体"/>
          <w:strike w:val="0"/>
          <w:dstrike w:val="0"/>
          <w:color w:val="auto"/>
          <w:sz w:val="24"/>
          <w:szCs w:val="24"/>
          <w:highlight w:val="none"/>
        </w:rPr>
        <w:t>投标评标价在5个至7个时，去除一个最高价和一个最低价；投标评标价在8个及以上时，去除一个最高、次高价和一个最低、次低价)。</w:t>
      </w:r>
    </w:p>
    <w:p w14:paraId="2B5FB47A">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83"/>
        <w:jc w:val="both"/>
        <w:textAlignment w:val="baseline"/>
        <w:rPr>
          <w:rFonts w:hint="eastAsia" w:ascii="宋体" w:hAnsi="宋体" w:eastAsia="宋体" w:cs="宋体"/>
          <w:strike w:val="0"/>
          <w:dstrike w:val="0"/>
          <w:color w:val="auto"/>
          <w:sz w:val="24"/>
          <w:szCs w:val="24"/>
          <w:highlight w:val="none"/>
        </w:rPr>
      </w:pPr>
      <w:r>
        <w:rPr>
          <w:rFonts w:hint="eastAsia" w:ascii="宋体" w:hAnsi="宋体" w:eastAsia="宋体" w:cs="宋体"/>
          <w:strike w:val="0"/>
          <w:dstrike w:val="0"/>
          <w:color w:val="auto"/>
          <w:sz w:val="24"/>
          <w:szCs w:val="24"/>
          <w:highlight w:val="none"/>
        </w:rPr>
        <w:t>(3)根据投标文件的投标评标价与评标基准价对比，计算投标人的商务报价的得分值。即：</w:t>
      </w:r>
    </w:p>
    <w:p w14:paraId="11F84473">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80" w:firstLineChars="200"/>
        <w:jc w:val="both"/>
        <w:textAlignment w:val="baseline"/>
        <w:rPr>
          <w:rFonts w:hint="eastAsia" w:ascii="宋体" w:hAnsi="宋体" w:eastAsia="宋体" w:cs="宋体"/>
          <w:strike w:val="0"/>
          <w:dstrike w:val="0"/>
          <w:color w:val="auto"/>
          <w:sz w:val="24"/>
          <w:szCs w:val="24"/>
          <w:highlight w:val="none"/>
        </w:rPr>
      </w:pPr>
      <w:r>
        <w:rPr>
          <w:rFonts w:hint="eastAsia" w:ascii="宋体" w:hAnsi="宋体" w:eastAsia="宋体" w:cs="宋体"/>
          <w:strike w:val="0"/>
          <w:dstrike w:val="0"/>
          <w:color w:val="auto"/>
          <w:position w:val="15"/>
          <w:sz w:val="24"/>
          <w:szCs w:val="24"/>
          <w:highlight w:val="none"/>
        </w:rPr>
        <w:t>a.投标评标价等于评标基准价时，得满分(</w:t>
      </w:r>
      <w:r>
        <w:rPr>
          <w:rFonts w:hint="eastAsia" w:ascii="宋体" w:hAnsi="宋体" w:eastAsia="宋体" w:cs="宋体"/>
          <w:strike w:val="0"/>
          <w:dstrike w:val="0"/>
          <w:color w:val="auto"/>
          <w:position w:val="15"/>
          <w:sz w:val="24"/>
          <w:szCs w:val="24"/>
          <w:highlight w:val="none"/>
          <w:lang w:val="en-US" w:eastAsia="zh-CN"/>
        </w:rPr>
        <w:t>37</w:t>
      </w:r>
      <w:r>
        <w:rPr>
          <w:rFonts w:hint="eastAsia" w:ascii="宋体" w:hAnsi="宋体" w:eastAsia="宋体" w:cs="宋体"/>
          <w:strike w:val="0"/>
          <w:dstrike w:val="0"/>
          <w:color w:val="auto"/>
          <w:position w:val="15"/>
          <w:sz w:val="24"/>
          <w:szCs w:val="24"/>
          <w:highlight w:val="none"/>
        </w:rPr>
        <w:t>分)；</w:t>
      </w:r>
    </w:p>
    <w:p w14:paraId="2125E44F">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80" w:firstLineChars="200"/>
        <w:jc w:val="both"/>
        <w:textAlignment w:val="baseline"/>
        <w:rPr>
          <w:rFonts w:hint="eastAsia" w:ascii="宋体" w:hAnsi="宋体" w:eastAsia="宋体" w:cs="宋体"/>
          <w:strike w:val="0"/>
          <w:dstrike w:val="0"/>
          <w:color w:val="auto"/>
          <w:sz w:val="24"/>
          <w:szCs w:val="24"/>
          <w:highlight w:val="none"/>
        </w:rPr>
      </w:pPr>
      <w:r>
        <w:rPr>
          <w:rFonts w:hint="eastAsia" w:ascii="宋体" w:hAnsi="宋体" w:eastAsia="宋体" w:cs="宋体"/>
          <w:strike w:val="0"/>
          <w:dstrike w:val="0"/>
          <w:color w:val="auto"/>
          <w:sz w:val="24"/>
          <w:szCs w:val="24"/>
          <w:highlight w:val="none"/>
        </w:rPr>
        <w:t>b.投标评标价每低于评标基准价1个百分点，扣0.5分；</w:t>
      </w:r>
    </w:p>
    <w:p w14:paraId="133BF024">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80" w:firstLineChars="200"/>
        <w:jc w:val="both"/>
        <w:textAlignment w:val="baseline"/>
        <w:rPr>
          <w:rFonts w:hint="eastAsia" w:ascii="宋体" w:hAnsi="宋体" w:eastAsia="宋体" w:cs="宋体"/>
          <w:strike w:val="0"/>
          <w:dstrike w:val="0"/>
          <w:color w:val="auto"/>
          <w:sz w:val="24"/>
          <w:szCs w:val="24"/>
          <w:highlight w:val="none"/>
        </w:rPr>
      </w:pPr>
      <w:r>
        <w:rPr>
          <w:rFonts w:hint="eastAsia" w:ascii="宋体" w:hAnsi="宋体" w:eastAsia="宋体" w:cs="宋体"/>
          <w:strike w:val="0"/>
          <w:dstrike w:val="0"/>
          <w:color w:val="auto"/>
          <w:sz w:val="24"/>
          <w:szCs w:val="24"/>
          <w:highlight w:val="none"/>
        </w:rPr>
        <w:t>c.投标评标价每高于评标基准价1个百分点，扣1分。</w:t>
      </w:r>
    </w:p>
    <w:p w14:paraId="36973D14">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80" w:firstLineChars="200"/>
        <w:jc w:val="both"/>
        <w:textAlignment w:val="baseline"/>
        <w:rPr>
          <w:rFonts w:hint="eastAsia" w:ascii="宋体" w:hAnsi="宋体" w:eastAsia="宋体" w:cs="宋体"/>
          <w:strike w:val="0"/>
          <w:dstrike w:val="0"/>
          <w:color w:val="auto"/>
          <w:sz w:val="24"/>
          <w:szCs w:val="24"/>
          <w:highlight w:val="none"/>
        </w:rPr>
      </w:pPr>
      <w:r>
        <w:rPr>
          <w:rFonts w:hint="eastAsia" w:ascii="宋体" w:hAnsi="宋体" w:eastAsia="宋体" w:cs="宋体"/>
          <w:strike w:val="0"/>
          <w:dstrike w:val="0"/>
          <w:color w:val="auto"/>
          <w:sz w:val="24"/>
          <w:szCs w:val="24"/>
          <w:highlight w:val="none"/>
        </w:rPr>
        <w:t>以上报价得分不足一个百分点时，使用直线插入法计算，保留小数2位。投标文件的商务标评分不足10分的，计为10分。</w:t>
      </w:r>
    </w:p>
    <w:p w14:paraId="0812CF1D">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(五)投标文件的综合评分：投标文件的资信业绩评分、技术评分、商务评分的总和。</w:t>
      </w:r>
    </w:p>
    <w:p w14:paraId="1838CC8F">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(六)对投标人进行排序，推荐中标候选人</w:t>
      </w:r>
    </w:p>
    <w:p w14:paraId="75C8260B">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8"/>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1.评标委员会根据综合评分对进入评分范围的投标文件按最终得分由高到低进行排序，评分相同时，报价低者优先；评分、报价均相同时，技术得分高优先；评分、报价、技术得分均相同时，由评标委员会通过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抽签(或</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记名投票表决)方式排序。</w:t>
      </w:r>
    </w:p>
    <w:p w14:paraId="1CB84AFC">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2.评标委员会根据投标人须知前附表7.1规定，确定中标人或推荐中标候选人。</w:t>
      </w:r>
    </w:p>
    <w:p w14:paraId="370420F7">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五、完成评标报告</w:t>
      </w:r>
    </w:p>
    <w:p w14:paraId="1B722634">
      <w:pPr>
        <w:keepNext w:val="0"/>
        <w:keepLines w:val="0"/>
        <w:pageBreakBefore w:val="0"/>
        <w:widowControl/>
        <w:kinsoku w:val="0"/>
        <w:wordWrap/>
        <w:overflowPunct/>
        <w:topLinePunct w:val="0"/>
        <w:autoSpaceDE w:val="0"/>
        <w:autoSpaceDN w:val="0"/>
        <w:bidi w:val="0"/>
        <w:adjustRightInd w:val="0"/>
        <w:snapToGrid w:val="0"/>
        <w:spacing w:line="324" w:lineRule="auto"/>
        <w:ind w:right="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评标委员会应当向招标人提交书面评标报告。评标报告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14:paraId="38607F76">
      <w:pPr>
        <w:keepNext w:val="0"/>
        <w:keepLines w:val="0"/>
        <w:pageBreakBefore w:val="0"/>
        <w:widowControl/>
        <w:kinsoku w:val="0"/>
        <w:wordWrap/>
        <w:overflowPunct/>
        <w:topLinePunct w:val="0"/>
        <w:autoSpaceDE w:val="0"/>
        <w:autoSpaceDN w:val="0"/>
        <w:bidi w:val="0"/>
        <w:adjustRightInd w:val="0"/>
        <w:snapToGrid w:val="0"/>
        <w:spacing w:line="324" w:lineRule="auto"/>
        <w:ind w:right="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(二)评标报告应包括以下内容：</w:t>
      </w:r>
    </w:p>
    <w:p w14:paraId="6C7A2E4D">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8"/>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1.开标记录；</w:t>
      </w:r>
    </w:p>
    <w:p w14:paraId="7413146A">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8"/>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2.评标内容、过程和结果；</w:t>
      </w:r>
    </w:p>
    <w:p w14:paraId="4493A896">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8"/>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3.询标澄清纪要；</w:t>
      </w:r>
    </w:p>
    <w:p w14:paraId="717215E1">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8"/>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4.否决投标情况说明及依据；</w:t>
      </w:r>
    </w:p>
    <w:p w14:paraId="10B9A111">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8"/>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5.推荐中标候选人；</w:t>
      </w:r>
    </w:p>
    <w:p w14:paraId="42B204BA">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8"/>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6.中标候选人投标资格条件业绩和评分业绩(招标文件对投标资格或评分有业绩要求的)；</w:t>
      </w:r>
    </w:p>
    <w:p w14:paraId="59288B60">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498"/>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4"/>
          <w:szCs w:val="24"/>
          <w:highlight w:val="none"/>
        </w:rPr>
        <w:t>7.其他建议。</w:t>
      </w:r>
    </w:p>
    <w:p w14:paraId="2E0C4138">
      <w:pPr>
        <w:keepNext w:val="0"/>
        <w:keepLines w:val="0"/>
        <w:pageBreakBefore w:val="0"/>
        <w:widowControl/>
        <w:kinsoku w:val="0"/>
        <w:wordWrap/>
        <w:overflowPunct/>
        <w:topLinePunct w:val="0"/>
        <w:autoSpaceDE w:val="0"/>
        <w:autoSpaceDN w:val="0"/>
        <w:bidi w:val="0"/>
        <w:adjustRightInd w:val="0"/>
        <w:snapToGrid w:val="0"/>
        <w:spacing w:line="324" w:lineRule="auto"/>
        <w:ind w:left="0" w:right="0"/>
        <w:jc w:val="both"/>
        <w:textAlignment w:val="baseline"/>
        <w:rPr>
          <w:rFonts w:hint="eastAsia" w:ascii="宋体" w:hAnsi="宋体" w:eastAsia="宋体" w:cs="宋体"/>
          <w:color w:val="auto"/>
          <w:highlight w:val="none"/>
        </w:rPr>
        <w:sectPr>
          <w:footerReference r:id="rId14" w:type="default"/>
          <w:pgSz w:w="11907" w:h="16840"/>
          <w:pgMar w:top="1418" w:right="1559" w:bottom="1418" w:left="1474" w:header="0" w:footer="723" w:gutter="0"/>
          <w:cols w:space="720" w:num="1"/>
        </w:sectPr>
      </w:pPr>
    </w:p>
    <w:p w14:paraId="47E3B12A">
      <w:pPr>
        <w:spacing w:before="101" w:line="225" w:lineRule="auto"/>
        <w:ind w:left="2654"/>
        <w:jc w:val="both"/>
        <w:outlineLvl w:val="0"/>
        <w:rPr>
          <w:rFonts w:hint="eastAsia" w:ascii="宋体" w:hAnsi="宋体" w:eastAsia="宋体" w:cs="宋体"/>
          <w:color w:val="auto"/>
          <w:sz w:val="31"/>
          <w:szCs w:val="31"/>
          <w:highlight w:val="none"/>
        </w:rPr>
      </w:pPr>
      <w:bookmarkStart w:id="45" w:name="_bookmark12"/>
      <w:bookmarkEnd w:id="45"/>
      <w:r>
        <w:rPr>
          <w:rFonts w:hint="eastAsia" w:ascii="宋体" w:hAnsi="宋体" w:eastAsia="宋体" w:cs="宋体"/>
          <w:color w:val="auto"/>
          <w:sz w:val="31"/>
          <w:szCs w:val="31"/>
          <w:highlight w:val="none"/>
        </w:rPr>
        <w:t>第四章合同条款及格式</w:t>
      </w:r>
    </w:p>
    <w:p w14:paraId="388F3F06">
      <w:pPr>
        <w:spacing w:line="360" w:lineRule="auto"/>
        <w:ind w:firstLine="462" w:firstLineChars="200"/>
        <w:jc w:val="both"/>
        <w:rPr>
          <w:rFonts w:hint="eastAsia" w:ascii="宋体" w:hAnsi="宋体" w:eastAsia="宋体" w:cs="宋体"/>
          <w:b/>
          <w:bCs/>
          <w:color w:val="auto"/>
          <w:sz w:val="23"/>
          <w:szCs w:val="23"/>
          <w:highlight w:val="none"/>
          <w:lang w:bidi="ar"/>
        </w:rPr>
      </w:pPr>
    </w:p>
    <w:p w14:paraId="37B9C31A">
      <w:pPr>
        <w:keepNext w:val="0"/>
        <w:keepLines w:val="0"/>
        <w:pageBreakBefore w:val="0"/>
        <w:widowControl/>
        <w:kinsoku w:val="0"/>
        <w:wordWrap/>
        <w:overflowPunct/>
        <w:topLinePunct w:val="0"/>
        <w:autoSpaceDE w:val="0"/>
        <w:autoSpaceDN w:val="0"/>
        <w:bidi w:val="0"/>
        <w:adjustRightInd w:val="0"/>
        <w:snapToGrid w:val="0"/>
        <w:spacing w:line="300" w:lineRule="auto"/>
        <w:ind w:firstLine="462" w:firstLineChars="200"/>
        <w:jc w:val="both"/>
        <w:textAlignment w:val="baseline"/>
        <w:rPr>
          <w:rFonts w:hint="eastAsia" w:ascii="宋体" w:hAnsi="宋体" w:eastAsia="宋体" w:cs="宋体"/>
          <w:b/>
          <w:bCs/>
          <w:color w:val="auto"/>
          <w:sz w:val="23"/>
          <w:szCs w:val="23"/>
          <w:highlight w:val="none"/>
          <w:lang w:bidi="ar"/>
        </w:rPr>
      </w:pPr>
      <w:r>
        <w:rPr>
          <w:rFonts w:hint="eastAsia" w:ascii="宋体" w:hAnsi="宋体" w:eastAsia="宋体" w:cs="宋体"/>
          <w:b/>
          <w:bCs/>
          <w:color w:val="auto"/>
          <w:sz w:val="23"/>
          <w:szCs w:val="23"/>
          <w:highlight w:val="none"/>
          <w:lang w:bidi="ar"/>
        </w:rPr>
        <w:t>第一节通用合同条款</w:t>
      </w:r>
    </w:p>
    <w:p w14:paraId="65147BAE">
      <w:pPr>
        <w:keepNext w:val="0"/>
        <w:keepLines w:val="0"/>
        <w:pageBreakBefore w:val="0"/>
        <w:widowControl/>
        <w:kinsoku w:val="0"/>
        <w:wordWrap/>
        <w:overflowPunct/>
        <w:topLinePunct w:val="0"/>
        <w:autoSpaceDE w:val="0"/>
        <w:autoSpaceDN w:val="0"/>
        <w:bidi w:val="0"/>
        <w:adjustRightInd w:val="0"/>
        <w:snapToGrid w:val="0"/>
        <w:spacing w:line="300" w:lineRule="auto"/>
        <w:ind w:firstLine="462"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1.一般约定</w:t>
      </w:r>
    </w:p>
    <w:p w14:paraId="4F0DF628">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1.1词语定义</w:t>
      </w:r>
    </w:p>
    <w:p w14:paraId="71540C44">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除专用合同条款另有约定外，合同中的下列词语应具有本款所赋予的含义。</w:t>
      </w:r>
    </w:p>
    <w:p w14:paraId="0332F5AA">
      <w:pPr>
        <w:keepNext w:val="0"/>
        <w:keepLines w:val="0"/>
        <w:pageBreakBefore w:val="0"/>
        <w:widowControl/>
        <w:kinsoku w:val="0"/>
        <w:wordWrap/>
        <w:overflowPunct/>
        <w:topLinePunct w:val="0"/>
        <w:autoSpaceDE w:val="0"/>
        <w:autoSpaceDN w:val="0"/>
        <w:bidi w:val="0"/>
        <w:adjustRightInd w:val="0"/>
        <w:snapToGrid w:val="0"/>
        <w:spacing w:line="300" w:lineRule="auto"/>
        <w:ind w:firstLine="462"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1.1.1合同</w:t>
      </w:r>
    </w:p>
    <w:p w14:paraId="69969E17">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1.1.1.1合同文件（或称合同）：指合同协议书、中标通知书、投标函、商务和技术偏差表、专用合同条款、通用合同条款、供货要求、分项报价表、中标设备(材料)技术性能指标的详细描述、技术服务和质保期服务计划，以及其他构成合同组成部分的文件。</w:t>
      </w:r>
    </w:p>
    <w:p w14:paraId="6CC3C0F3">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1.1.1.2合同协议书：指买方和卖方共同签署的合同协议书。</w:t>
      </w:r>
    </w:p>
    <w:p w14:paraId="3F7FBA18">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1.1.1.3中标通知书：指买方通知卖方中标的函件。</w:t>
      </w:r>
    </w:p>
    <w:p w14:paraId="45DEE8A9">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1.1.1.4投标函：指由卖方填写并签署的，名为“投标函”的函件。</w:t>
      </w:r>
    </w:p>
    <w:p w14:paraId="668069C9">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1.1.1.5商务和技术偏差表：指卖方投标文件中的商务和技术偏差表。</w:t>
      </w:r>
    </w:p>
    <w:p w14:paraId="3DE51266">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1.1.1.6供货要求：指合同文件中名为“供货要求”的文件。</w:t>
      </w:r>
    </w:p>
    <w:p w14:paraId="2D695EB6">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1.1.1.7中标设备(材料)技术性能指标的详细描述：指卖方投标文件中的投标设备(材料)技术性能指标的详细描述。</w:t>
      </w:r>
    </w:p>
    <w:p w14:paraId="5C87D2FC">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1.1.1.8技术服务和质保期服务计划：指卖方投标文件中的技术服务和质保期服务计划。</w:t>
      </w:r>
    </w:p>
    <w:p w14:paraId="03EB659D">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1.1.1.9分项报价表：指卖方投标文件中的分项报价表。</w:t>
      </w:r>
    </w:p>
    <w:p w14:paraId="1346FF35">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1.1.1.10其他合同文件：指经合同双方当事人确认构成合同文件的其他文件。</w:t>
      </w:r>
    </w:p>
    <w:p w14:paraId="22DD2E09">
      <w:pPr>
        <w:keepNext w:val="0"/>
        <w:keepLines w:val="0"/>
        <w:pageBreakBefore w:val="0"/>
        <w:widowControl/>
        <w:kinsoku w:val="0"/>
        <w:wordWrap/>
        <w:overflowPunct/>
        <w:topLinePunct w:val="0"/>
        <w:autoSpaceDE w:val="0"/>
        <w:autoSpaceDN w:val="0"/>
        <w:bidi w:val="0"/>
        <w:adjustRightInd w:val="0"/>
        <w:snapToGrid w:val="0"/>
        <w:spacing w:line="300" w:lineRule="auto"/>
        <w:ind w:firstLine="462"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1.1.2合同当事人</w:t>
      </w:r>
    </w:p>
    <w:p w14:paraId="2066BD04">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1.1.2.1合同当事人：指买方和（或）卖方。</w:t>
      </w:r>
    </w:p>
    <w:p w14:paraId="74CD48DE">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1.1.2.2买方：指与卖方签订合同协议书，购买合同设备(材料)和技术服务和质保期服务的当事人，及其合法继承人。</w:t>
      </w:r>
    </w:p>
    <w:p w14:paraId="4C968F60">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1.1.2.3卖方：指与买方签订合同协议书，提供合同设备(材料)和技术服务和质保期服务的当事人，及其合法继承人。</w:t>
      </w:r>
    </w:p>
    <w:p w14:paraId="25CB4C0D">
      <w:pPr>
        <w:keepNext w:val="0"/>
        <w:keepLines w:val="0"/>
        <w:pageBreakBefore w:val="0"/>
        <w:widowControl/>
        <w:kinsoku w:val="0"/>
        <w:wordWrap/>
        <w:overflowPunct/>
        <w:topLinePunct w:val="0"/>
        <w:autoSpaceDE w:val="0"/>
        <w:autoSpaceDN w:val="0"/>
        <w:bidi w:val="0"/>
        <w:adjustRightInd w:val="0"/>
        <w:snapToGrid w:val="0"/>
        <w:spacing w:line="300" w:lineRule="auto"/>
        <w:ind w:firstLine="462"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1.1.3合同价格</w:t>
      </w:r>
    </w:p>
    <w:p w14:paraId="394F899D">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1.1.3.1签约合同价：是签订合同时合同协议书中写明的合同总金额。</w:t>
      </w:r>
    </w:p>
    <w:p w14:paraId="587BA04F">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1.1.3.2合同价格：指卖方按合同约定履行了全部合同义务后，买方应付给卖方的金额。</w:t>
      </w:r>
    </w:p>
    <w:p w14:paraId="08218C5C">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1.1.4合同设备(材料)：指卖方按合同约定应向买方提供的设备(材料)、装置、备品、备件、易损易耗件、配套使用的软件或其他辅助电子应用程序及技术资料，或其中任何一部分。</w:t>
      </w:r>
    </w:p>
    <w:p w14:paraId="722694E6">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1.1.5技术资料：指各种纸质及电子载体的与合同设备(材料)的设计、检验、安装、调试、考核、操作、维修以及保养等有关的技术指标、规格、图纸和说明文件。</w:t>
      </w:r>
    </w:p>
    <w:p w14:paraId="4D9712EC">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1.1.6安装：指对合同设备(材料)进行的组装、连接以及根据需要将合同设备(材料)固定在施工场地内一定的位置上，使其就位并与相关设备(材料)、工程实现连接。</w:t>
      </w:r>
    </w:p>
    <w:p w14:paraId="22F3741E">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1.1.7调试：指在合同设备(材料)安装完成后，对合同设备(材料)所进行的调校和测试。</w:t>
      </w:r>
    </w:p>
    <w:p w14:paraId="2F47131B">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1.1.8考核：指在合同设备(材料)调试完成后，对合同设备(材料)进行的用于确定其是否达到合同约定的技术性能考核指标的考核。</w:t>
      </w:r>
    </w:p>
    <w:p w14:paraId="73E92419">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1.1.9验收：指合同设备(材料)通过考核达到合同约定的技术性能考核指标后，买方作出接受合同设备(材料)的确认。</w:t>
      </w:r>
    </w:p>
    <w:p w14:paraId="41A971B2">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1.1.10技术服务：指卖方按合同约定，在合同设备(材料)验收前，向买方提供的安装、调试服务，或者在由买方负责的安装、调试、考核中对买方进行的技术指导、协助、监督和培训等。</w:t>
      </w:r>
    </w:p>
    <w:p w14:paraId="7F8F2E50">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1.1.11质量保证期：指合同设备(材料)验收后，卖方按合同约定保证合同设备(材料)适当、稳定运行，并负责消除合同设备(材料)故障的期限。</w:t>
      </w:r>
    </w:p>
    <w:p w14:paraId="06BC1EF3">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1.1.12质保期服务：指在质量保证期内，卖方向买方提供的合同设备(材料)维护服务、咨询服务、技术指导、协助以及对出现故障的合同设备(材料)进行修理或更换的服务。</w:t>
      </w:r>
    </w:p>
    <w:p w14:paraId="0571B967">
      <w:pPr>
        <w:keepNext w:val="0"/>
        <w:keepLines w:val="0"/>
        <w:pageBreakBefore w:val="0"/>
        <w:widowControl/>
        <w:kinsoku w:val="0"/>
        <w:wordWrap/>
        <w:overflowPunct/>
        <w:topLinePunct w:val="0"/>
        <w:autoSpaceDE w:val="0"/>
        <w:autoSpaceDN w:val="0"/>
        <w:bidi w:val="0"/>
        <w:adjustRightInd w:val="0"/>
        <w:snapToGrid w:val="0"/>
        <w:spacing w:line="300" w:lineRule="auto"/>
        <w:ind w:firstLine="462"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1.1.13工程</w:t>
      </w:r>
    </w:p>
    <w:p w14:paraId="79B9813F">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1.1.13.1工程：指在专用合同条款中指明的，安装运行合同设备(材料)的工程。</w:t>
      </w:r>
    </w:p>
    <w:p w14:paraId="4BF1910E">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1.1.13.2施工场地（或称工地、施工现场）：指专用合同条款中指明的工程所在场所。</w:t>
      </w:r>
    </w:p>
    <w:p w14:paraId="35409EFE">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1.1.14天（或称日）：除特别指明外，指日历天。合同中按天计算时间的，开始当天不计入，从次日开始计算。合同约定的期间的最后一天是星期日或者其他法定休假日的，以休假日的次日为期间的最后一天。</w:t>
      </w:r>
    </w:p>
    <w:p w14:paraId="36B78A22">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1.1.15月：按照公历月计算。合同中按月计算时间的，开始当天不计入，从次日开始计算。合同约定的期间的最后一天是星期日或者其他法定休假日的，以休假日的次日为期间的最后一天。</w:t>
      </w:r>
    </w:p>
    <w:p w14:paraId="661DA9DF">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1.1.16书面形式：指合同文件、信件和数据电文（包括电报、电传、传真、电子数据交换和电子邮件）等可以有形地表现所载内容的形式。</w:t>
      </w:r>
    </w:p>
    <w:p w14:paraId="5F33464F">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1.2语言文字</w:t>
      </w:r>
    </w:p>
    <w:p w14:paraId="475A1367">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合同使用的语言文字为中文。专用术语使用外文的，应附有中文注释。</w:t>
      </w:r>
    </w:p>
    <w:p w14:paraId="32860A37">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1.3合同文件的优先顺序</w:t>
      </w:r>
    </w:p>
    <w:p w14:paraId="2A0FF85A">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组成合同的各项文件应互相解释，互为说明。除专用合同条款另有约定外，解释合同文件的优先顺序如下：</w:t>
      </w:r>
    </w:p>
    <w:p w14:paraId="49D9755A">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（1）合同协议书；</w:t>
      </w:r>
    </w:p>
    <w:p w14:paraId="50E937FE">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（2）中标通知书；</w:t>
      </w:r>
    </w:p>
    <w:p w14:paraId="4A60440E">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（3）投标函；</w:t>
      </w:r>
    </w:p>
    <w:p w14:paraId="420B9E14">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（4）商务和技术偏差表；</w:t>
      </w:r>
    </w:p>
    <w:p w14:paraId="33F2077E">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（5）专用合同条款；</w:t>
      </w:r>
    </w:p>
    <w:p w14:paraId="747574F7">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（6）通用合同条款；</w:t>
      </w:r>
    </w:p>
    <w:p w14:paraId="6C9C8316">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（7）供货要求；</w:t>
      </w:r>
    </w:p>
    <w:p w14:paraId="0BC9DCB8">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（8）分项报价表；</w:t>
      </w:r>
    </w:p>
    <w:p w14:paraId="4EF63871">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（9）中标设备(材料)技术性能指标的详细描述；</w:t>
      </w:r>
    </w:p>
    <w:p w14:paraId="76E86326">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（10）技术服务和质保期服务计划；</w:t>
      </w:r>
    </w:p>
    <w:p w14:paraId="1A3B6574">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（11）其他合同文件。</w:t>
      </w:r>
    </w:p>
    <w:p w14:paraId="1FDE2B04">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1.4合同的生效及变更</w:t>
      </w:r>
    </w:p>
    <w:p w14:paraId="2DF56AEE">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1.4.1除专用合同条款另有约定外，买方和卖方的法定代表人（单位负责人）或其授权代表在合同协议书上签字并加盖单位章后，合同生效。</w:t>
      </w:r>
    </w:p>
    <w:p w14:paraId="3102A143">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1.4.2除专用合同条款另有约定外，在合同履行过程中，如需对合同进行变更，双方应签订书面协议，并经双方法定代表人（单位负责人）或其授权代表签字并加盖单位章后生效。</w:t>
      </w:r>
    </w:p>
    <w:p w14:paraId="1F99E717">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1.5联络</w:t>
      </w:r>
    </w:p>
    <w:p w14:paraId="3F048692">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1.5.1买卖双方应就合同履行中有关的事项及时进行联络，重要事项应通过书面形式进行联络或确认。合同履行过程中的任何联络及相关文件的签署，均应通过专用合同条款指定的联系人和联系方式进行。合同履行过程中，双方可以书面形式增加或变更指定联系人。</w:t>
      </w:r>
    </w:p>
    <w:p w14:paraId="5584A4CA">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1.5.2合同履行中或与合同有关的任何联络，送达到第1.5.1项指定的联系人即视为送达。</w:t>
      </w:r>
    </w:p>
    <w:p w14:paraId="246BB969">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1.5.3买方可以安排监理等相关人员作为买方人员，与卖方进行联络或参加合同设备(材料)的监造（如有）、交货前检验（如有）、开箱检验、安装、调试、考核、验收等，但应按照第1.5.1项的约定事先书面通知卖方。</w:t>
      </w:r>
    </w:p>
    <w:p w14:paraId="10ABE0CB">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strike w:val="0"/>
          <w:dstrike w:val="0"/>
          <w:color w:val="auto"/>
          <w:sz w:val="23"/>
          <w:szCs w:val="23"/>
          <w:highlight w:val="none"/>
        </w:rPr>
      </w:pPr>
      <w:r>
        <w:rPr>
          <w:rFonts w:hint="eastAsia" w:ascii="宋体" w:hAnsi="宋体" w:eastAsia="宋体" w:cs="宋体"/>
          <w:strike w:val="0"/>
          <w:dstrike w:val="0"/>
          <w:color w:val="auto"/>
          <w:sz w:val="23"/>
          <w:szCs w:val="23"/>
          <w:highlight w:val="none"/>
          <w:lang w:bidi="ar"/>
        </w:rPr>
        <w:t>1.6联合体</w:t>
      </w:r>
    </w:p>
    <w:p w14:paraId="3F6F5965">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strike w:val="0"/>
          <w:dstrike w:val="0"/>
          <w:color w:val="auto"/>
          <w:sz w:val="23"/>
          <w:szCs w:val="23"/>
          <w:highlight w:val="none"/>
        </w:rPr>
      </w:pPr>
      <w:r>
        <w:rPr>
          <w:rFonts w:hint="eastAsia" w:ascii="宋体" w:hAnsi="宋体" w:eastAsia="宋体" w:cs="宋体"/>
          <w:strike w:val="0"/>
          <w:dstrike w:val="0"/>
          <w:color w:val="auto"/>
          <w:sz w:val="23"/>
          <w:szCs w:val="23"/>
          <w:highlight w:val="none"/>
          <w:lang w:bidi="ar"/>
        </w:rPr>
        <w:t>1.6.1卖方为联合体的，联合体各方应当共同与买方签订合同，并向买方为履行合同承担连带责任。</w:t>
      </w:r>
    </w:p>
    <w:p w14:paraId="7B58CC5F">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strike w:val="0"/>
          <w:dstrike w:val="0"/>
          <w:color w:val="auto"/>
          <w:sz w:val="23"/>
          <w:szCs w:val="23"/>
          <w:highlight w:val="none"/>
        </w:rPr>
      </w:pPr>
      <w:r>
        <w:rPr>
          <w:rFonts w:hint="eastAsia" w:ascii="宋体" w:hAnsi="宋体" w:eastAsia="宋体" w:cs="宋体"/>
          <w:strike w:val="0"/>
          <w:dstrike w:val="0"/>
          <w:color w:val="auto"/>
          <w:sz w:val="23"/>
          <w:szCs w:val="23"/>
          <w:highlight w:val="none"/>
          <w:lang w:bidi="ar"/>
        </w:rPr>
        <w:t>1.6.2在合同履行过程中，未经买方同意，不得修改联合体协议。联合体协议中关于联合体成员间权利义务的划分，并不影响或减损联合体各方应就履行合同向买方承担的连带责任。</w:t>
      </w:r>
    </w:p>
    <w:p w14:paraId="588AB9F9">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strike w:val="0"/>
          <w:dstrike w:val="0"/>
          <w:color w:val="auto"/>
          <w:sz w:val="23"/>
          <w:szCs w:val="23"/>
          <w:highlight w:val="none"/>
        </w:rPr>
      </w:pPr>
      <w:r>
        <w:rPr>
          <w:rFonts w:hint="eastAsia" w:ascii="宋体" w:hAnsi="宋体" w:eastAsia="宋体" w:cs="宋体"/>
          <w:strike w:val="0"/>
          <w:dstrike w:val="0"/>
          <w:color w:val="auto"/>
          <w:sz w:val="23"/>
          <w:szCs w:val="23"/>
          <w:highlight w:val="none"/>
          <w:lang w:bidi="ar"/>
        </w:rPr>
        <w:t>1.6.3联合体牵头人代表联合体与买方联系，并接受指示，负责组织联合体各成员全面履行合同。除非专用合同条款另有约定，牵头人在履行合同中的所有行为均视为已获得联合体各方的授权。买方可将合同价款全部支付给牵头人并视为其已适当履行了付款义务。如牵头人的行为将构成对合同内容的变更，则牵头人须事先获得联合体各方的特别授权。</w:t>
      </w:r>
    </w:p>
    <w:p w14:paraId="1540B20A">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1.7转让</w:t>
      </w:r>
    </w:p>
    <w:p w14:paraId="6246B6BE">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未经对方当事人书面同意，合同任何一方均不得转让其在合同项下的权利和（或）义务。</w:t>
      </w:r>
    </w:p>
    <w:p w14:paraId="2CD7A8B3">
      <w:pPr>
        <w:keepNext w:val="0"/>
        <w:keepLines w:val="0"/>
        <w:pageBreakBefore w:val="0"/>
        <w:widowControl/>
        <w:kinsoku w:val="0"/>
        <w:wordWrap/>
        <w:overflowPunct/>
        <w:topLinePunct w:val="0"/>
        <w:autoSpaceDE w:val="0"/>
        <w:autoSpaceDN w:val="0"/>
        <w:bidi w:val="0"/>
        <w:adjustRightInd w:val="0"/>
        <w:snapToGrid w:val="0"/>
        <w:spacing w:line="300" w:lineRule="auto"/>
        <w:ind w:firstLine="462"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2.合同范围</w:t>
      </w:r>
    </w:p>
    <w:p w14:paraId="1E842DD4">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卖方应根据供货要求、中标设备(材料)技术性能指标的详细描述、技术服务和质保期服务计划等合同文件的约定向买方提供合同设备(材料)、技术服务和质保期服务。</w:t>
      </w:r>
    </w:p>
    <w:p w14:paraId="1FA3FEC6">
      <w:pPr>
        <w:keepNext w:val="0"/>
        <w:keepLines w:val="0"/>
        <w:pageBreakBefore w:val="0"/>
        <w:widowControl/>
        <w:kinsoku w:val="0"/>
        <w:wordWrap/>
        <w:overflowPunct/>
        <w:topLinePunct w:val="0"/>
        <w:autoSpaceDE w:val="0"/>
        <w:autoSpaceDN w:val="0"/>
        <w:bidi w:val="0"/>
        <w:adjustRightInd w:val="0"/>
        <w:snapToGrid w:val="0"/>
        <w:spacing w:line="300" w:lineRule="auto"/>
        <w:ind w:firstLine="462"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3.合同价格与支付</w:t>
      </w:r>
    </w:p>
    <w:p w14:paraId="5B26B938">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3.1合同价格</w:t>
      </w:r>
    </w:p>
    <w:p w14:paraId="0B1404C6">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3.1.1合同协议书中载明的签约合同价包括卖方为完成合同全部义务应承担的一切成本、费用和支出以及卖方的合理利润。</w:t>
      </w:r>
    </w:p>
    <w:p w14:paraId="5439C566">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3.1.2除专用合同条款另有约定外，签约合同价为固定价格。</w:t>
      </w:r>
    </w:p>
    <w:p w14:paraId="2F898675">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3.2合同价款的支付</w:t>
      </w: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val="en-US" w:eastAsia="zh-CN" w:bidi="ar"/>
        </w:rPr>
        <w:t>注：如联合体中标的，则工程款支付给联合体牵头人。</w:t>
      </w:r>
      <w:r>
        <w:rPr>
          <w:rFonts w:hint="eastAsia" w:ascii="宋体" w:hAnsi="宋体" w:eastAsia="宋体" w:cs="宋体"/>
          <w:color w:val="auto"/>
          <w:sz w:val="23"/>
          <w:szCs w:val="23"/>
          <w:highlight w:val="none"/>
          <w:lang w:eastAsia="zh-CN" w:bidi="ar"/>
        </w:rPr>
        <w:t>）</w:t>
      </w:r>
    </w:p>
    <w:p w14:paraId="68F8E496">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p>
    <w:p w14:paraId="67201BDF">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除专用合同条款另有约定外，买方应通过以下方式和比例向卖方支付合同价款：</w:t>
      </w:r>
    </w:p>
    <w:p w14:paraId="2DAE7250">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3.2.1预付款</w:t>
      </w:r>
    </w:p>
    <w:p w14:paraId="095D4A59">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合同签订生效且收到</w:t>
      </w:r>
      <w:r>
        <w:rPr>
          <w:rFonts w:hint="eastAsia" w:ascii="宋体" w:hAnsi="宋体" w:eastAsia="宋体" w:cs="宋体"/>
          <w:color w:val="auto"/>
          <w:sz w:val="23"/>
          <w:szCs w:val="23"/>
          <w:highlight w:val="none"/>
          <w:lang w:val="en-US" w:eastAsia="zh-CN" w:bidi="ar"/>
        </w:rPr>
        <w:t>卖方</w:t>
      </w:r>
      <w:r>
        <w:rPr>
          <w:rFonts w:hint="eastAsia" w:ascii="宋体" w:hAnsi="宋体" w:eastAsia="宋体" w:cs="宋体"/>
          <w:color w:val="auto"/>
          <w:sz w:val="23"/>
          <w:szCs w:val="23"/>
          <w:highlight w:val="none"/>
          <w:lang w:bidi="ar"/>
        </w:rPr>
        <w:t>交纳的履约保证金后，同时</w:t>
      </w:r>
      <w:r>
        <w:rPr>
          <w:rFonts w:hint="eastAsia" w:ascii="宋体" w:hAnsi="宋体" w:eastAsia="宋体" w:cs="宋体"/>
          <w:color w:val="auto"/>
          <w:sz w:val="23"/>
          <w:szCs w:val="23"/>
          <w:highlight w:val="none"/>
          <w:lang w:val="en-US" w:eastAsia="zh-CN" w:bidi="ar"/>
        </w:rPr>
        <w:t>买方</w:t>
      </w:r>
      <w:r>
        <w:rPr>
          <w:rFonts w:hint="eastAsia" w:ascii="宋体" w:hAnsi="宋体" w:eastAsia="宋体" w:cs="宋体"/>
          <w:color w:val="auto"/>
          <w:sz w:val="23"/>
          <w:szCs w:val="23"/>
          <w:highlight w:val="none"/>
          <w:lang w:bidi="ar"/>
        </w:rPr>
        <w:t>收到</w:t>
      </w:r>
      <w:r>
        <w:rPr>
          <w:rFonts w:hint="eastAsia" w:ascii="宋体" w:hAnsi="宋体" w:eastAsia="宋体" w:cs="宋体"/>
          <w:color w:val="auto"/>
          <w:sz w:val="23"/>
          <w:szCs w:val="23"/>
          <w:highlight w:val="none"/>
          <w:lang w:val="en-US" w:eastAsia="zh-CN" w:bidi="ar"/>
        </w:rPr>
        <w:t>卖方</w:t>
      </w:r>
      <w:r>
        <w:rPr>
          <w:rFonts w:hint="eastAsia" w:ascii="宋体" w:hAnsi="宋体" w:eastAsia="宋体" w:cs="宋体"/>
          <w:color w:val="auto"/>
          <w:sz w:val="23"/>
          <w:szCs w:val="23"/>
          <w:highlight w:val="none"/>
          <w:lang w:bidi="ar"/>
        </w:rPr>
        <w:t>递交的合法票据后15个工作日内，</w:t>
      </w:r>
      <w:r>
        <w:rPr>
          <w:rFonts w:hint="eastAsia" w:ascii="宋体" w:hAnsi="宋体" w:eastAsia="宋体" w:cs="宋体"/>
          <w:color w:val="auto"/>
          <w:sz w:val="23"/>
          <w:szCs w:val="23"/>
          <w:highlight w:val="none"/>
          <w:lang w:val="en-US" w:eastAsia="zh-CN" w:bidi="ar"/>
        </w:rPr>
        <w:t>买方</w:t>
      </w:r>
      <w:r>
        <w:rPr>
          <w:rFonts w:hint="eastAsia" w:ascii="宋体" w:hAnsi="宋体" w:eastAsia="宋体" w:cs="宋体"/>
          <w:color w:val="auto"/>
          <w:sz w:val="23"/>
          <w:szCs w:val="23"/>
          <w:highlight w:val="none"/>
          <w:lang w:bidi="ar"/>
        </w:rPr>
        <w:t>向</w:t>
      </w:r>
      <w:r>
        <w:rPr>
          <w:rFonts w:hint="eastAsia" w:ascii="宋体" w:hAnsi="宋体" w:eastAsia="宋体" w:cs="宋体"/>
          <w:color w:val="auto"/>
          <w:sz w:val="23"/>
          <w:szCs w:val="23"/>
          <w:highlight w:val="none"/>
          <w:lang w:val="en-US" w:eastAsia="zh-CN" w:bidi="ar"/>
        </w:rPr>
        <w:t>卖方</w:t>
      </w:r>
      <w:r>
        <w:rPr>
          <w:rFonts w:hint="eastAsia" w:ascii="宋体" w:hAnsi="宋体" w:eastAsia="宋体" w:cs="宋体"/>
          <w:color w:val="auto"/>
          <w:sz w:val="23"/>
          <w:szCs w:val="23"/>
          <w:highlight w:val="none"/>
          <w:lang w:bidi="ar"/>
        </w:rPr>
        <w:t>支付合同总价的30%作为预付款</w:t>
      </w: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bidi="ar"/>
        </w:rPr>
        <w:t>买方支付预付款后，如卖方未履行合同义务，则买方有权收回预付款；如卖方依约履行了合同义务，则预付款抵作合同价款。</w:t>
      </w:r>
    </w:p>
    <w:p w14:paraId="02A0B567">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3.2.2交货款</w:t>
      </w:r>
    </w:p>
    <w:p w14:paraId="71C8B846">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bidi="ar"/>
        </w:rPr>
        <w:t>设备到货</w:t>
      </w:r>
      <w:r>
        <w:rPr>
          <w:rFonts w:hint="eastAsia" w:ascii="宋体" w:hAnsi="宋体" w:eastAsia="宋体" w:cs="宋体"/>
          <w:color w:val="auto"/>
          <w:sz w:val="23"/>
          <w:szCs w:val="23"/>
          <w:highlight w:val="none"/>
          <w:lang w:val="en-US" w:eastAsia="zh-CN" w:bidi="ar"/>
        </w:rPr>
        <w:t>后招标人根据招标文件、施工图及中标人在投标文件中所投设备，进行开箱检查，确认设备的</w:t>
      </w:r>
      <w:r>
        <w:rPr>
          <w:rFonts w:hint="eastAsia" w:ascii="宋体" w:hAnsi="宋体" w:eastAsia="宋体" w:cs="宋体"/>
          <w:color w:val="auto"/>
          <w:sz w:val="23"/>
          <w:szCs w:val="23"/>
          <w:highlight w:val="none"/>
          <w:lang w:bidi="ar"/>
        </w:rPr>
        <w:t>数量、规格、外观质量</w:t>
      </w: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val="en-US" w:eastAsia="zh-CN" w:bidi="ar"/>
        </w:rPr>
        <w:t>其余资料（包括但不限于操作手册，设备参数等）等符合合同约定、满足使用需求并安装完成后支付至合同总价的40%；</w:t>
      </w:r>
    </w:p>
    <w:p w14:paraId="6419A8D1">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3.2.3验收款</w:t>
      </w:r>
    </w:p>
    <w:p w14:paraId="204FF0CC">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eastAsia="zh-CN" w:bidi="ar"/>
        </w:rPr>
      </w:pP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val="en-US" w:eastAsia="zh-CN" w:bidi="ar"/>
        </w:rPr>
        <w:t>1</w:t>
      </w:r>
      <w:r>
        <w:rPr>
          <w:rFonts w:hint="eastAsia" w:ascii="宋体" w:hAnsi="宋体" w:eastAsia="宋体" w:cs="宋体"/>
          <w:color w:val="auto"/>
          <w:sz w:val="23"/>
          <w:szCs w:val="23"/>
          <w:highlight w:val="none"/>
          <w:lang w:eastAsia="zh-CN" w:bidi="ar"/>
        </w:rPr>
        <w:t>）单项验收</w:t>
      </w:r>
      <w:r>
        <w:rPr>
          <w:rFonts w:hint="eastAsia" w:ascii="宋体" w:hAnsi="宋体" w:eastAsia="宋体" w:cs="宋体"/>
          <w:color w:val="auto"/>
          <w:sz w:val="23"/>
          <w:szCs w:val="23"/>
          <w:highlight w:val="none"/>
          <w:lang w:bidi="ar"/>
        </w:rPr>
        <w:t>合格</w:t>
      </w:r>
      <w:r>
        <w:rPr>
          <w:rFonts w:hint="eastAsia" w:ascii="宋体" w:hAnsi="宋体" w:eastAsia="宋体" w:cs="宋体"/>
          <w:color w:val="auto"/>
          <w:sz w:val="23"/>
          <w:szCs w:val="23"/>
          <w:highlight w:val="none"/>
          <w:lang w:eastAsia="zh-CN" w:bidi="ar"/>
        </w:rPr>
        <w:t>且经试运行完成</w:t>
      </w:r>
      <w:r>
        <w:rPr>
          <w:rFonts w:hint="eastAsia" w:ascii="宋体" w:hAnsi="宋体" w:eastAsia="宋体" w:cs="宋体"/>
          <w:color w:val="auto"/>
          <w:sz w:val="23"/>
          <w:szCs w:val="23"/>
          <w:highlight w:val="none"/>
          <w:lang w:bidi="ar"/>
        </w:rPr>
        <w:t>后，支付至合同价</w:t>
      </w:r>
      <w:r>
        <w:rPr>
          <w:rFonts w:hint="eastAsia" w:ascii="宋体" w:hAnsi="宋体" w:eastAsia="宋体" w:cs="宋体"/>
          <w:color w:val="auto"/>
          <w:sz w:val="23"/>
          <w:szCs w:val="23"/>
          <w:highlight w:val="none"/>
          <w:lang w:val="en-US" w:eastAsia="zh-CN" w:bidi="ar"/>
        </w:rPr>
        <w:t>总价的70</w:t>
      </w:r>
      <w:r>
        <w:rPr>
          <w:rFonts w:hint="eastAsia" w:ascii="宋体" w:hAnsi="宋体" w:eastAsia="宋体" w:cs="宋体"/>
          <w:color w:val="auto"/>
          <w:sz w:val="23"/>
          <w:szCs w:val="23"/>
          <w:highlight w:val="none"/>
          <w:lang w:bidi="ar"/>
        </w:rPr>
        <w:t>%</w:t>
      </w:r>
      <w:r>
        <w:rPr>
          <w:rFonts w:hint="eastAsia" w:ascii="宋体" w:hAnsi="宋体" w:eastAsia="宋体" w:cs="宋体"/>
          <w:color w:val="auto"/>
          <w:sz w:val="23"/>
          <w:szCs w:val="23"/>
          <w:highlight w:val="none"/>
          <w:lang w:eastAsia="zh-CN" w:bidi="ar"/>
        </w:rPr>
        <w:t>；</w:t>
      </w:r>
    </w:p>
    <w:p w14:paraId="45E51100">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val="en-US" w:eastAsia="zh-CN" w:bidi="ar"/>
        </w:rPr>
        <w:t>2</w:t>
      </w:r>
      <w:r>
        <w:rPr>
          <w:rFonts w:hint="eastAsia" w:ascii="宋体" w:hAnsi="宋体" w:eastAsia="宋体" w:cs="宋体"/>
          <w:color w:val="auto"/>
          <w:sz w:val="23"/>
          <w:szCs w:val="23"/>
          <w:highlight w:val="none"/>
          <w:lang w:eastAsia="zh-CN" w:bidi="ar"/>
        </w:rPr>
        <w:t>）项目整体竣工</w:t>
      </w:r>
      <w:r>
        <w:rPr>
          <w:rFonts w:hint="eastAsia" w:ascii="宋体" w:hAnsi="宋体" w:eastAsia="宋体" w:cs="宋体"/>
          <w:color w:val="auto"/>
          <w:sz w:val="23"/>
          <w:szCs w:val="23"/>
          <w:highlight w:val="none"/>
          <w:lang w:bidi="ar"/>
        </w:rPr>
        <w:t>验收合格后15个工作日内支付至合同价的85%</w:t>
      </w:r>
      <w:r>
        <w:rPr>
          <w:rFonts w:hint="eastAsia" w:ascii="宋体" w:hAnsi="宋体" w:eastAsia="宋体" w:cs="宋体"/>
          <w:color w:val="auto"/>
          <w:sz w:val="23"/>
          <w:szCs w:val="23"/>
          <w:highlight w:val="none"/>
          <w:lang w:eastAsia="zh-CN" w:bidi="ar"/>
        </w:rPr>
        <w:t>；</w:t>
      </w:r>
    </w:p>
    <w:p w14:paraId="2FD1B69D">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3.2.4结清款</w:t>
      </w:r>
    </w:p>
    <w:p w14:paraId="0AF5752F">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eastAsia="zh-CN" w:bidi="ar"/>
        </w:rPr>
      </w:pP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val="en-US" w:eastAsia="zh-CN" w:bidi="ar"/>
        </w:rPr>
        <w:t>1</w:t>
      </w: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val="en-US" w:eastAsia="zh-CN" w:bidi="ar"/>
        </w:rPr>
        <w:t>卖方</w:t>
      </w:r>
      <w:r>
        <w:rPr>
          <w:rFonts w:hint="eastAsia" w:ascii="宋体" w:hAnsi="宋体" w:eastAsia="宋体" w:cs="宋体"/>
          <w:color w:val="auto"/>
          <w:sz w:val="23"/>
          <w:szCs w:val="23"/>
          <w:highlight w:val="none"/>
          <w:lang w:bidi="ar"/>
        </w:rPr>
        <w:t>递交完整的经济技术资料后</w:t>
      </w:r>
      <w:r>
        <w:rPr>
          <w:rFonts w:hint="eastAsia" w:ascii="宋体" w:hAnsi="宋体" w:eastAsia="宋体" w:cs="宋体"/>
          <w:color w:val="auto"/>
          <w:sz w:val="23"/>
          <w:szCs w:val="23"/>
          <w:highlight w:val="none"/>
          <w:lang w:val="en-US" w:eastAsia="zh-CN" w:bidi="ar"/>
        </w:rPr>
        <w:t>买方</w:t>
      </w:r>
      <w:r>
        <w:rPr>
          <w:rFonts w:hint="eastAsia" w:ascii="宋体" w:hAnsi="宋体" w:eastAsia="宋体" w:cs="宋体"/>
          <w:color w:val="auto"/>
          <w:sz w:val="23"/>
          <w:szCs w:val="23"/>
          <w:highlight w:val="none"/>
          <w:lang w:bidi="ar"/>
        </w:rPr>
        <w:t>无息退还相应的履约保证金（如有）</w:t>
      </w:r>
      <w:r>
        <w:rPr>
          <w:rFonts w:hint="eastAsia" w:ascii="宋体" w:hAnsi="宋体" w:eastAsia="宋体" w:cs="宋体"/>
          <w:color w:val="auto"/>
          <w:sz w:val="23"/>
          <w:szCs w:val="23"/>
          <w:highlight w:val="none"/>
          <w:lang w:eastAsia="zh-CN" w:bidi="ar"/>
        </w:rPr>
        <w:t>；</w:t>
      </w:r>
    </w:p>
    <w:p w14:paraId="7A557CDD">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bidi="ar"/>
        </w:rPr>
      </w:pP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val="en-US" w:eastAsia="zh-CN" w:bidi="ar"/>
        </w:rPr>
        <w:t>2</w:t>
      </w: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bidi="ar"/>
        </w:rPr>
        <w:t>审</w:t>
      </w:r>
      <w:r>
        <w:rPr>
          <w:rFonts w:hint="eastAsia" w:ascii="宋体" w:hAnsi="宋体" w:eastAsia="宋体" w:cs="宋体"/>
          <w:color w:val="auto"/>
          <w:sz w:val="23"/>
          <w:szCs w:val="23"/>
          <w:highlight w:val="none"/>
          <w:lang w:val="en-US" w:eastAsia="zh-CN" w:bidi="ar"/>
        </w:rPr>
        <w:t>核</w:t>
      </w:r>
      <w:r>
        <w:rPr>
          <w:rFonts w:hint="eastAsia" w:ascii="宋体" w:hAnsi="宋体" w:eastAsia="宋体" w:cs="宋体"/>
          <w:color w:val="auto"/>
          <w:sz w:val="23"/>
          <w:szCs w:val="23"/>
          <w:highlight w:val="none"/>
          <w:lang w:bidi="ar"/>
        </w:rPr>
        <w:t>结算完成且资料齐全移交</w:t>
      </w:r>
      <w:r>
        <w:rPr>
          <w:rFonts w:hint="eastAsia" w:ascii="宋体" w:hAnsi="宋体" w:eastAsia="宋体" w:cs="宋体"/>
          <w:color w:val="auto"/>
          <w:sz w:val="23"/>
          <w:szCs w:val="23"/>
          <w:highlight w:val="none"/>
          <w:lang w:val="en-US" w:eastAsia="zh-CN" w:bidi="ar"/>
        </w:rPr>
        <w:t>买方</w:t>
      </w:r>
      <w:r>
        <w:rPr>
          <w:rFonts w:hint="eastAsia" w:ascii="宋体" w:hAnsi="宋体" w:eastAsia="宋体" w:cs="宋体"/>
          <w:color w:val="auto"/>
          <w:sz w:val="23"/>
          <w:szCs w:val="23"/>
          <w:highlight w:val="none"/>
          <w:lang w:bidi="ar"/>
        </w:rPr>
        <w:t>后15个工作日内支付至审定价的</w:t>
      </w:r>
      <w:r>
        <w:rPr>
          <w:rFonts w:hint="eastAsia" w:ascii="宋体" w:hAnsi="宋体" w:eastAsia="宋体" w:cs="宋体"/>
          <w:color w:val="auto"/>
          <w:sz w:val="23"/>
          <w:szCs w:val="23"/>
          <w:highlight w:val="none"/>
          <w:lang w:val="en-US" w:eastAsia="zh-CN" w:bidi="ar"/>
        </w:rPr>
        <w:t>98.5</w:t>
      </w:r>
      <w:r>
        <w:rPr>
          <w:rFonts w:hint="eastAsia" w:ascii="宋体" w:hAnsi="宋体" w:eastAsia="宋体" w:cs="宋体"/>
          <w:color w:val="auto"/>
          <w:sz w:val="23"/>
          <w:szCs w:val="23"/>
          <w:highlight w:val="none"/>
          <w:lang w:bidi="ar"/>
        </w:rPr>
        <w:t>%。</w:t>
      </w:r>
    </w:p>
    <w:p w14:paraId="29E45503">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bidi="ar"/>
        </w:rPr>
      </w:pP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val="en-US" w:eastAsia="zh-CN" w:bidi="ar"/>
        </w:rPr>
        <w:t>3</w:t>
      </w: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val="en-US" w:eastAsia="zh-CN" w:bidi="ar"/>
        </w:rPr>
        <w:t>根据中标人投标时承诺的</w:t>
      </w:r>
      <w:r>
        <w:rPr>
          <w:rFonts w:hint="eastAsia" w:ascii="宋体" w:hAnsi="宋体" w:eastAsia="宋体" w:cs="宋体"/>
          <w:color w:val="auto"/>
          <w:sz w:val="23"/>
          <w:szCs w:val="23"/>
          <w:highlight w:val="none"/>
          <w:lang w:bidi="ar"/>
        </w:rPr>
        <w:t>质保期</w:t>
      </w:r>
      <w:r>
        <w:rPr>
          <w:rFonts w:hint="eastAsia" w:ascii="宋体" w:hAnsi="宋体" w:eastAsia="宋体" w:cs="宋体"/>
          <w:color w:val="auto"/>
          <w:sz w:val="23"/>
          <w:szCs w:val="23"/>
          <w:highlight w:val="none"/>
          <w:lang w:val="en-US" w:eastAsia="zh-CN" w:bidi="ar"/>
        </w:rPr>
        <w:t>时间，</w:t>
      </w:r>
      <w:r>
        <w:rPr>
          <w:rFonts w:hint="eastAsia" w:ascii="宋体" w:hAnsi="宋体" w:eastAsia="宋体" w:cs="宋体"/>
          <w:color w:val="auto"/>
          <w:sz w:val="23"/>
          <w:szCs w:val="23"/>
          <w:highlight w:val="none"/>
          <w:lang w:bidi="ar"/>
        </w:rPr>
        <w:t>余款</w:t>
      </w:r>
      <w:r>
        <w:rPr>
          <w:rFonts w:hint="eastAsia" w:ascii="宋体" w:hAnsi="宋体" w:eastAsia="宋体" w:cs="宋体"/>
          <w:color w:val="auto"/>
          <w:sz w:val="23"/>
          <w:szCs w:val="23"/>
          <w:highlight w:val="none"/>
          <w:lang w:val="en-US" w:eastAsia="zh-CN" w:bidi="ar"/>
        </w:rPr>
        <w:t>1.5</w:t>
      </w:r>
      <w:r>
        <w:rPr>
          <w:rFonts w:hint="eastAsia" w:ascii="宋体" w:hAnsi="宋体" w:eastAsia="宋体" w:cs="宋体"/>
          <w:color w:val="auto"/>
          <w:sz w:val="23"/>
          <w:szCs w:val="23"/>
          <w:highlight w:val="none"/>
          <w:lang w:bidi="ar"/>
        </w:rPr>
        <w:t>%</w:t>
      </w:r>
      <w:r>
        <w:rPr>
          <w:rFonts w:hint="eastAsia" w:ascii="宋体" w:hAnsi="宋体" w:eastAsia="宋体" w:cs="宋体"/>
          <w:color w:val="auto"/>
          <w:sz w:val="23"/>
          <w:szCs w:val="23"/>
          <w:highlight w:val="none"/>
          <w:lang w:val="en-US" w:eastAsia="zh-CN" w:bidi="ar"/>
        </w:rPr>
        <w:t>在承诺的质保期</w:t>
      </w:r>
      <w:r>
        <w:rPr>
          <w:rFonts w:hint="eastAsia" w:ascii="宋体" w:hAnsi="宋体" w:eastAsia="宋体" w:cs="宋体"/>
          <w:color w:val="auto"/>
          <w:sz w:val="23"/>
          <w:szCs w:val="23"/>
          <w:highlight w:val="none"/>
          <w:lang w:bidi="ar"/>
        </w:rPr>
        <w:t>满且无质量和服务问题</w:t>
      </w:r>
      <w:r>
        <w:rPr>
          <w:rFonts w:hint="eastAsia" w:ascii="宋体" w:hAnsi="宋体" w:eastAsia="宋体" w:cs="宋体"/>
          <w:color w:val="auto"/>
          <w:sz w:val="23"/>
          <w:szCs w:val="23"/>
          <w:highlight w:val="none"/>
          <w:lang w:val="en-US" w:eastAsia="zh-CN" w:bidi="ar"/>
        </w:rPr>
        <w:t>后</w:t>
      </w:r>
      <w:r>
        <w:rPr>
          <w:rFonts w:hint="eastAsia" w:ascii="宋体" w:hAnsi="宋体" w:eastAsia="宋体" w:cs="宋体"/>
          <w:color w:val="auto"/>
          <w:sz w:val="23"/>
          <w:szCs w:val="23"/>
          <w:highlight w:val="none"/>
          <w:lang w:bidi="ar"/>
        </w:rPr>
        <w:t>一次性付清。</w:t>
      </w:r>
    </w:p>
    <w:p w14:paraId="6F623C12">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3.3买方扣款的权利</w:t>
      </w:r>
    </w:p>
    <w:p w14:paraId="77B0D170">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当卖方应向买方支付合同项下的违约金或赔偿金时，买方有权从上述任何一笔应付款中予以直接扣除和（或）兑付履约保证金。</w:t>
      </w:r>
    </w:p>
    <w:p w14:paraId="4BB271B2">
      <w:pPr>
        <w:keepNext w:val="0"/>
        <w:keepLines w:val="0"/>
        <w:pageBreakBefore w:val="0"/>
        <w:widowControl/>
        <w:kinsoku w:val="0"/>
        <w:wordWrap/>
        <w:overflowPunct/>
        <w:topLinePunct w:val="0"/>
        <w:autoSpaceDE w:val="0"/>
        <w:autoSpaceDN w:val="0"/>
        <w:bidi w:val="0"/>
        <w:adjustRightInd w:val="0"/>
        <w:snapToGrid w:val="0"/>
        <w:spacing w:line="300" w:lineRule="auto"/>
        <w:ind w:firstLine="462"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4.监造及交货前检验</w:t>
      </w:r>
    </w:p>
    <w:p w14:paraId="7CE0A3FC">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4.1监造</w:t>
      </w:r>
    </w:p>
    <w:p w14:paraId="77FFF6F9">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专用合同条款约定买方对合同设备(材料)进行监造的，双方应按本款及专用合同条款约定履行。</w:t>
      </w:r>
    </w:p>
    <w:p w14:paraId="68392221">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4.1.1在合同设备(材料)的制造过程中，买方可派出监造人员，对合同设备(材料)的生产制造进行监造，</w:t>
      </w:r>
    </w:p>
    <w:p w14:paraId="35C52C6A">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监督合同设备(材料)制造、检验等情况。监造的范围、方式等应符合专用合同条款和（或）供货要求等合同文件的约定。</w:t>
      </w:r>
    </w:p>
    <w:p w14:paraId="33C25830">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4.1.2除专用合同条款和（或）供货要求等合同文件另有约定外，买方监造人员可到合同设备及其关键部件的生产制造现场进行监造，卖方应予配合。卖方应免费为买方监造人员提供工作条件及便利，包括但不限于必要的办公场所、技术资料、检测工具及出入许可等。除专用合同条款另有约定外，买方监造人员的交通、食宿费用由买方承担。</w:t>
      </w:r>
    </w:p>
    <w:p w14:paraId="792DA848">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4.1.3卖方制订生产制造合同设备(材料)的进度计划时，应将买方监造纳入计划安排，并提前通知买方；买方进行监造不应影响合同设备(材料)的正常生产。除专用合同条款和（或）供货要求等合同文件另有约定外，卖方应提前7日将需要买方监造人员现场监造事项通知买方；如买方监造人员未按通知出席，不影响合同设备(材料)及其关键部件的制造或检验，但买方监造人员有权事后了解、查阅、复制相关制造或检验记录。</w:t>
      </w:r>
    </w:p>
    <w:p w14:paraId="790DDE9E">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4.1.4买方监造人员在监造中如发现合同设备(材料)及其关键部件不符合合同约定的标准，则有权提出意见和建议。卖方应采取必要措施消除合同设备(材料)的不符，由此增加的费用和（或）造成的延误由卖方负责。</w:t>
      </w:r>
    </w:p>
    <w:p w14:paraId="17052D21">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4.1.5买方监造人员对合同设备(材料)的监造，不视为对合同设备(材料)质量的确认，不影响卖方交货后买方依照合同约定对合同设备(材料)提出质量异议和（或）退货的权利，也不免除卖方依照合同约定对合同设备(材料)所应承担的任何义务或责任。</w:t>
      </w:r>
    </w:p>
    <w:p w14:paraId="14F82B71">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4.2交货前检验</w:t>
      </w:r>
    </w:p>
    <w:p w14:paraId="5EFF6AE4">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专用合同条款约定买方参与交货前检验的，双方应按本款及专用合同条款约定履行。</w:t>
      </w:r>
    </w:p>
    <w:p w14:paraId="4879CA6F">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4.2.1合同设备(材料)交货前，卖方应会同买方代表根据合同约定对合同设备(材料)进行交货前检验并出具交货前检验记录，有关费用由卖方承担。卖方应免费为买方代表提供工作条件及便利，包括但不限于必要的办公场所、技术资料、检测工具及出入许可等。除专用合同条款另有约定外，买方代表的交通、食宿费用由买方承担。</w:t>
      </w:r>
    </w:p>
    <w:p w14:paraId="710C188A">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4.2.2除专用合同条款和（或）供货要求等合同文件另有约定外，卖方应提前7日将需要买方代表检验事项通知买方；如买方代表未按通知出席，不影响合同设备(材料)的检验。若卖方未依照合同约定提前通知买方而自行检验，则买方有权要求卖方暂停发货并重新进行检验，由此增加的费用和（或）造成的延误由卖方负责。</w:t>
      </w:r>
    </w:p>
    <w:p w14:paraId="5A093BAF">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4.2.3买方代表在检验中如发现合同设备(材料)不符合合同约定的标准，则有权提出异议。卖方应采取必要措施消除合同设备(材料)的不符，由此增加的费用和（或）造成的延误由卖方负责。</w:t>
      </w:r>
    </w:p>
    <w:p w14:paraId="1D45A16D">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4.2.4买方代表参与交货前检验及签署交货前检验记录的行为，不视为对合同设备(材料)质量的确认，不影响卖方交货后买方依照合同约定对合同设备(材料)提出质量异议和（或）退货的权利，也不免除卖方依照合同约定对合同设备(材料)所应承担的任何义务或责任。</w:t>
      </w:r>
    </w:p>
    <w:p w14:paraId="27B4DD2D">
      <w:pPr>
        <w:keepNext w:val="0"/>
        <w:keepLines w:val="0"/>
        <w:pageBreakBefore w:val="0"/>
        <w:widowControl/>
        <w:kinsoku w:val="0"/>
        <w:wordWrap/>
        <w:overflowPunct/>
        <w:topLinePunct w:val="0"/>
        <w:autoSpaceDE w:val="0"/>
        <w:autoSpaceDN w:val="0"/>
        <w:bidi w:val="0"/>
        <w:adjustRightInd w:val="0"/>
        <w:snapToGrid w:val="0"/>
        <w:spacing w:line="300" w:lineRule="auto"/>
        <w:ind w:firstLine="462"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5.包装、标记、运输和交付</w:t>
      </w:r>
    </w:p>
    <w:p w14:paraId="258155FF">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5.1包装</w:t>
      </w:r>
    </w:p>
    <w:p w14:paraId="01E33612">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5.1.1卖方应对合同设备(材料)进行妥善包装，以满足合同设备(材料)运至施工场地及在施工场地保管的需要。包装应采取防潮、防晒、防锈、防腐蚀、防震动及防止其它损坏的必要保护措施，从而保护合同设备(材料)能够经受多次搬运、装卸、长途运输并适宜保管。</w:t>
      </w:r>
    </w:p>
    <w:p w14:paraId="1660FEB8">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5.1.2每个独立包装箱内应附装箱清单、质量合格证、装配图、说明书、操作指南等资料。</w:t>
      </w:r>
    </w:p>
    <w:p w14:paraId="4EB12FF3">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5.1.3除专用合同条款另有约定外，买方无需将包装物退还给卖方。</w:t>
      </w:r>
    </w:p>
    <w:p w14:paraId="72DA94F7">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5.2标记</w:t>
      </w:r>
    </w:p>
    <w:p w14:paraId="106AA6D6">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5.2.1除专用合同条款另有约定外，卖方应在每一包装箱相邻的四个侧面以不可擦除的、明显的方式标记必要的装运信息和标记，以满足合同设备(材料)运输和保管的需要。</w:t>
      </w:r>
    </w:p>
    <w:p w14:paraId="043B598E">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5.2.2根据合同设备(材料)的特点和运输、保管的不同要求，卖方应在包装箱上清楚地标注“小心轻放”、“此端朝上，请勿倒置”、“保持干燥”等字样和其他适当标记。对于专用合同条款约定的超大超重件，卖方应在包装箱两侧标注“重心”和“起吊点”以便装卸和搬运。如果发运合同设备(材料)中含有易燃易爆物品、腐蚀物品、放射性物质等危险品，则应在包装箱上标明危险品标志。</w:t>
      </w:r>
    </w:p>
    <w:p w14:paraId="35F04564">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5.3运输</w:t>
      </w:r>
    </w:p>
    <w:p w14:paraId="6446D9FD">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5.3.1卖方应自行选择适宜的运输工具及线路安排合同设备(材料)运输。</w:t>
      </w:r>
    </w:p>
    <w:p w14:paraId="11B55FC9">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5.3.2除专用合同条款另有约定外，每件能够独立运行的设备(材料)应整套装运。该设备(材料)安装、调试、考核和运行所使用的备品、备件、易损易耗件等应随相关的主机一齐装运。</w:t>
      </w:r>
    </w:p>
    <w:p w14:paraId="13C86012">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5.3.3除专用合同条款另有约定外，卖方应在合同设备(材料)预计启运7日前，将合同设备(材料)名称、数量、箱数、总毛重、总体积（用m</w:t>
      </w:r>
      <w:r>
        <w:rPr>
          <w:rFonts w:hint="eastAsia" w:ascii="宋体" w:hAnsi="宋体" w:eastAsia="宋体" w:cs="宋体"/>
          <w:color w:val="auto"/>
          <w:sz w:val="23"/>
          <w:szCs w:val="23"/>
          <w:highlight w:val="none"/>
          <w:vertAlign w:val="superscript"/>
          <w:lang w:bidi="ar"/>
        </w:rPr>
        <w:t>3</w:t>
      </w:r>
      <w:r>
        <w:rPr>
          <w:rFonts w:hint="eastAsia" w:ascii="宋体" w:hAnsi="宋体" w:eastAsia="宋体" w:cs="宋体"/>
          <w:color w:val="auto"/>
          <w:sz w:val="23"/>
          <w:szCs w:val="23"/>
          <w:highlight w:val="none"/>
          <w:lang w:bidi="ar"/>
        </w:rPr>
        <w:t>表示）、每箱尺寸（长×宽×高）、装运合同设备(材料)总金额、运输方式、预计交付日期和合同设备(材料)在运输、装卸、保管中的注意事项等预通知买方，并在合同设备(材料)启运后24小时之内正式通知买方。</w:t>
      </w:r>
    </w:p>
    <w:p w14:paraId="27200F0B">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bidi="ar"/>
        </w:rPr>
      </w:pPr>
      <w:r>
        <w:rPr>
          <w:rFonts w:hint="eastAsia" w:ascii="宋体" w:hAnsi="宋体" w:eastAsia="宋体" w:cs="宋体"/>
          <w:color w:val="auto"/>
          <w:sz w:val="23"/>
          <w:szCs w:val="23"/>
          <w:highlight w:val="none"/>
          <w:lang w:bidi="ar"/>
        </w:rPr>
        <w:t>5.3.4卖方在根据第5.3.3项进行通知时，如果发运合同设备(材料)中包括专用合同条款约定的超大超重包装，则卖方应将超大和（或）超重的每个包装箱的重量和尺寸通知买方；如果发运合同设备(材料)中包括易燃易爆物品、腐蚀物品、放射性物质等危险品，则危险品的品名、性质、在运输、装卸、保管方面的特殊要求、注意事项和处理意外情况的方法等，也应一并通知买方。</w:t>
      </w:r>
    </w:p>
    <w:p w14:paraId="095C0D5C">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5.4交付</w:t>
      </w:r>
    </w:p>
    <w:p w14:paraId="5CDC8B19">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5.4.1除专用合同条款另有约定外，卖方应根据合同约定的交付时间和批次在施工场地车面上将合同设备(材料)交付给买方。买方对卖方交付的包装的合同设备(材料)的外观及件数进行清点核验后应签发收货清单，并自负风险和费用进行卸货。买方签发收货清单不代表对合同设备(材料)的接受，双方还应按合同约定进行后续的检验和验收。</w:t>
      </w:r>
    </w:p>
    <w:p w14:paraId="4C6E381C">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5.4.2合同设备(材料)的所有权和风险自交付时起由卖方转移至买方，合同设备(材料)交付给买方之前包括运输在内的所有风险均由卖方承担。</w:t>
      </w:r>
    </w:p>
    <w:p w14:paraId="67DB72E8">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5.4.3除专用合同条款另有约定外，买方如果发现技术资料存在短缺和（或）损坏，卖方应在收到买方的通知后7日内免费补齐短缺和（或）损坏的部分。如果买方发现卖方提供的技术资料有误，卖方应在收到买方通知后7日内免费替换。如由于买方原因导致技术资料丢失和（或）损坏，卖方应在收到买方的通知后7日内补齐丢失和（或）损坏的部分，但买方应向卖方支付合理的复制、邮寄费用。</w:t>
      </w:r>
    </w:p>
    <w:p w14:paraId="669E581D">
      <w:pPr>
        <w:keepNext w:val="0"/>
        <w:keepLines w:val="0"/>
        <w:pageBreakBefore w:val="0"/>
        <w:widowControl/>
        <w:kinsoku w:val="0"/>
        <w:wordWrap/>
        <w:overflowPunct/>
        <w:topLinePunct w:val="0"/>
        <w:autoSpaceDE w:val="0"/>
        <w:autoSpaceDN w:val="0"/>
        <w:bidi w:val="0"/>
        <w:adjustRightInd w:val="0"/>
        <w:snapToGrid w:val="0"/>
        <w:spacing w:line="300" w:lineRule="auto"/>
        <w:ind w:firstLine="462"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6.开箱检验、安装、调试、考核、验收</w:t>
      </w:r>
    </w:p>
    <w:p w14:paraId="32C5ABA0">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6.1开箱检验</w:t>
      </w:r>
    </w:p>
    <w:p w14:paraId="4223DC2D">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6.1.1合同设备(材料)交付后应进行开箱检验，即合同设备(材料)数量及外观检验。开箱检验在专用合同</w:t>
      </w:r>
    </w:p>
    <w:p w14:paraId="4394E7E7">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条款约定的下列任一种时间进行：</w:t>
      </w:r>
    </w:p>
    <w:p w14:paraId="51F09EAD">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（1）合同设备(材料)交付时；</w:t>
      </w:r>
    </w:p>
    <w:p w14:paraId="00CAFD50">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（2）合同设备(材料)交付后的一定期限内。如开箱检验不在合同设备(材料)交付时进行，买方应在开箱检验3日前将开箱检验的时间和地点通知卖方。</w:t>
      </w:r>
    </w:p>
    <w:p w14:paraId="2244D1F0">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6.1.2除专用合同条款另有约定外，合同设备(材料)的开箱检验应在施工场地进行。</w:t>
      </w:r>
    </w:p>
    <w:p w14:paraId="2B05D673">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6.1.3开箱检验由买卖双方共同进行，卖方应自负费用派遣代表到场参加开箱检验。</w:t>
      </w:r>
    </w:p>
    <w:p w14:paraId="35D38378">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6.1.4在开箱检验中，买方和卖方应共同签署数量、外观检验报告，报告应列明检验结果，包括检验合格或发现的任何短缺、损坏或其它与合同约定不符的情形。</w:t>
      </w:r>
    </w:p>
    <w:p w14:paraId="0D8B25F2">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6.1.5如果卖方代表未能依约或按买方通知到场参加开箱检验，买方有权在卖方代表未在场的情况下进行开箱检验，并签署数量、外观检验报告，对于该检验报告和检验结果，视为卖方已接受，但卖方确有合理理由且事先与买方协商推迟开箱检验时间的除外。</w:t>
      </w:r>
    </w:p>
    <w:p w14:paraId="2B290561">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6.1.6如开箱检验不在合同设备(材料)交付时进行，则合同设备(材料)交付以后到开箱检验之前，应由买方负责按交货时外包装原样对合同设备(材料)进行妥善保管。除专用合同条款另有约定外，在开箱检验时如果合同设备(材料)外包装与交货时一致，则开箱检验中发现的合同设备(材料)的短缺、损坏或其它与合同约定不符的情形，由卖方负责，卖方应补齐、更换及采取其他补救措施。如果在开箱检验时合同设备(材料)外包装不是交货时的包装或虽是交货时的包装但与交货时不一致且出现很可能导致合同设备(材料)短缺或损坏的包装破损，则开箱检验中发现合同设备(材料)短缺、损坏或其它与合同约定不符的情形的风险，由买方承担，但买方能够证明是由于卖方原因或合同设备(材料)交付前非买方原因导致的除外。</w:t>
      </w:r>
    </w:p>
    <w:p w14:paraId="20366E65">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6.1.7如双方在专用合同条款和（或）供货要求等合同文件中约定由第三方检测机构对合同设备(材料)进行开箱检验或在开箱检验过程中另行约定由第三方检验的，则第三方检测机构的检验结果对双方均具有约束力。</w:t>
      </w:r>
    </w:p>
    <w:p w14:paraId="4315EBE4">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6.1.8开箱检验的检验结果不能对抗在合同设备(材料)的安装、调试、考核、验收中及质量保证期内发现的合同设备(材料)质量问题，也不能免除或影响卖方依照合同约定对买方负有的包括合同设备(材料)质量在内的任何义务或责任。</w:t>
      </w:r>
    </w:p>
    <w:p w14:paraId="69675B2E">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6.2安装、调试</w:t>
      </w:r>
    </w:p>
    <w:p w14:paraId="2B6BDE1D">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6.2.1开箱检验完成后，双方应对合同设备(材料)进行安装、调试，以使其具备考核的状态。安装、调试应按照专用合同条款约定的下列任一种方式进行：</w:t>
      </w:r>
    </w:p>
    <w:p w14:paraId="28B0DC2C">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（1）卖方按照合同约定完成合同设备(材料)的安装、调试工作；</w:t>
      </w:r>
    </w:p>
    <w:p w14:paraId="23ACE634">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2）买方或买方安排第三方负责合同设备(材料)的安装、调试工作，卖方提供技术服务。除专用合同条款另有约定外，在安装、调试过程中，如由于买方或买方安排的第三方未按照卖方现场服务人员的指导导致安装、调试不成功和（或）出现合同设备(材料)损坏，买方应自行承担责任。如在买方或买方安排的第三方按照卖方现场服务人员的指导进行安装、调试的情况下出现安装、调试不成功和（或）造成合同设备(材料)损坏的情况，卖方应承担责任。</w:t>
      </w:r>
    </w:p>
    <w:p w14:paraId="5FD354E0">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6.2.2除专用合同条款另有约定外，安装、调试中合同设备(材料)运行需要的用水、用电、其他动力和原材料（如需要）等均由买方承担。</w:t>
      </w:r>
    </w:p>
    <w:p w14:paraId="7482A274">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6.2.3双方应对合同设备(材料)的安装、调试情况共同及时进行记录。</w:t>
      </w:r>
    </w:p>
    <w:p w14:paraId="72DF9200">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6.3考核</w:t>
      </w:r>
    </w:p>
    <w:p w14:paraId="5C05334B">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6.3.1安装、调试完成后，双方应对合同设备(材料)进行考核，以确定合同设备(材料)是否达到合同约定的技术性能考核指标。除专用合同条款另有约定外，考核中合同设备(材料)运行需要的用水、用电、其他动力和原材料（如需要）等均由买方承担。</w:t>
      </w:r>
    </w:p>
    <w:p w14:paraId="077F3D09">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6.3.2如由于卖方原因合同设备(材料)在考核中未能达到合同约定的技术性能考核指标，则卖方应在双方同意的期限内采取措施消除合同设备(材料)中存在的缺陷，并在缺陷消除以后，尽快进行再次考核。</w:t>
      </w:r>
    </w:p>
    <w:p w14:paraId="153FDD56">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6.3.3由于卖方原因未能达到技术性能考核指标时，为卖方进行考核的机会不超过三次。如果由于卖方原因，三次考核均未能达到合同约定的技术性能考核指标，则买卖双方应就合同的后续履行进行协商，协商不成的，买方有权解除合同。但如合同中约定了或双方在考核中另行达成了合同设备(材料)的最低技术性能考核指标，且合同设备(材料)达到了最低技术性能考核指标的，视为合同设备(材料)已达到技术性能考核指标，买方无权解除合同，且应接受合同设备(材料)，但卖方应按专用合同条款的约定进行减价或向买方支付补偿金。</w:t>
      </w:r>
    </w:p>
    <w:p w14:paraId="3195B50A">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6.3.4如由于买方原因合同设备(材料)在考核中未能达到合同约定的技术性能考核指标，则卖方应协助买方安排再次考核。由于买方原因未能达到技术性能考核指标时，为买方进行考核的机会不超过三次。</w:t>
      </w:r>
    </w:p>
    <w:p w14:paraId="3BDA6708">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6.3.5考核期间，双方应及时共同记录合同设备(材料)的用水、用电、其他动力和原材料（如有）的使用及设备(材料)考核情况。对于未达到技术性能考核指标的，应如实记录设备(材料)表现、可能原因及处理情况等。</w:t>
      </w:r>
    </w:p>
    <w:p w14:paraId="75DFC3A0">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6.4验收</w:t>
      </w:r>
    </w:p>
    <w:p w14:paraId="2BED9275">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6.4.1如合同设备(材料)在考核中达到或视为达到技术性能考核指标，则买卖双方应在考核完成后7日内或专用合同条款另行约定的时间内签署合同设备(材料)验收证书一式二份，双方各持一份。验收日期应为合同设备(材料)达到或视为达到技术性能考核指标的日期。</w:t>
      </w:r>
    </w:p>
    <w:p w14:paraId="17947F53">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6.4.2如由于买方原因合同设备(材料)在三次考核中均未能达到技术性能考核指标，买卖双方应在考核结束后7日内或专用合同条款另行约定的时间内签署验收款支付函。除专用合同条款另有约定外，卖方有义务在验收款支付函签署后12个月内应买方要求提供相关技术服务，协助买方采取一切必要措施使合同设备(材料)达到技术性能考核指标。买方应承担卖方因此产生的全部费用。在上述12个月的期限内，如合同设备(材料)经过考核达到或视为达到技术性能考核指标，则买卖双方应按照第6.4.1项的约定签署合同设备(材料)验收证书。</w:t>
      </w:r>
    </w:p>
    <w:p w14:paraId="31072D36">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6.4.3除专用合同条款另有约定外，如由于买方原因在最后一批合同设备(材料)交货后6个月内未能开始考核，则买卖双方应在上述期限届满后7日内或专用合同条款另行约定的时间内签署验收款支付函。除专用合同条款另有约定外，卖方有义务在验收款支付函签署后6个月内应买方要求提供不超出合同范围的技术服务，协助买方采取一切必要措施使合同设备(材料)达到技术性能考核指标，且买方无需因此向卖方支付费用。在上述6个月的期限内，如合同设备(材料)经过考核达到或视为达到技术性能考核指标，则买卖双方应按照第6.4.1项的约定签署合同设备(材料)验收证书。</w:t>
      </w:r>
    </w:p>
    <w:p w14:paraId="2D582840">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6.4.4在第6.4.2项和第6.4.3项情形下，卖方也可单方签署验收款支付函提交买方，如果买方在收到卖方签署的验收款支付函后14日内未向卖方提出书面异议，则验收款支付函自签署之日起生效。</w:t>
      </w:r>
    </w:p>
    <w:p w14:paraId="042012D6">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6.4.5合同设备(材料)验收证书的签署不能免除卖方在质量保证期内对合同设备(材料)应承担的保证责任。</w:t>
      </w:r>
    </w:p>
    <w:p w14:paraId="6B914BEA">
      <w:pPr>
        <w:keepNext w:val="0"/>
        <w:keepLines w:val="0"/>
        <w:pageBreakBefore w:val="0"/>
        <w:widowControl/>
        <w:kinsoku w:val="0"/>
        <w:wordWrap/>
        <w:overflowPunct/>
        <w:topLinePunct w:val="0"/>
        <w:autoSpaceDE w:val="0"/>
        <w:autoSpaceDN w:val="0"/>
        <w:bidi w:val="0"/>
        <w:adjustRightInd w:val="0"/>
        <w:snapToGrid w:val="0"/>
        <w:spacing w:line="300" w:lineRule="auto"/>
        <w:ind w:firstLine="462"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7.技术服务</w:t>
      </w:r>
    </w:p>
    <w:p w14:paraId="4542758F">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7.1卖方应派遣技术熟练、称职的技术人员到施工场地为买方提供技术服务。卖方的技术服务应符合合同的约定。</w:t>
      </w:r>
    </w:p>
    <w:p w14:paraId="39DC7D19">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7.2买方应免费为卖方技术人员提供工作条件及便利，包括但不限于必要的办公场所、技术资料及出入许可等。除专用合同条款另有约定外，卖方技术人员的交通、食宿费用由卖方承担。</w:t>
      </w:r>
    </w:p>
    <w:p w14:paraId="2015F958">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7.3卖方技术人员应遵守买方施工现场的各项规章制度和安全操作规程，并服从买方的现场管理。</w:t>
      </w:r>
    </w:p>
    <w:p w14:paraId="7A036A9D">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7.4如果任何技术人员不合格，买方有权要求卖方撤换，因撤换而产生的费用应由卖方承担。在不影响技术服务并且征得买方同意的条件下，卖方也可自负费用更换其技术人员。</w:t>
      </w:r>
    </w:p>
    <w:p w14:paraId="48581C6F">
      <w:pPr>
        <w:keepNext w:val="0"/>
        <w:keepLines w:val="0"/>
        <w:pageBreakBefore w:val="0"/>
        <w:widowControl/>
        <w:kinsoku w:val="0"/>
        <w:wordWrap/>
        <w:overflowPunct/>
        <w:topLinePunct w:val="0"/>
        <w:autoSpaceDE w:val="0"/>
        <w:autoSpaceDN w:val="0"/>
        <w:bidi w:val="0"/>
        <w:adjustRightInd w:val="0"/>
        <w:snapToGrid w:val="0"/>
        <w:spacing w:line="300" w:lineRule="auto"/>
        <w:ind w:firstLine="462"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8.质量保证期</w:t>
      </w:r>
    </w:p>
    <w:p w14:paraId="1760F677">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8.1除专用合同条款和（或）供货要求等合同文件另有约定外，合同设备(材料)整体质量保证期为验收之日起12个月。如对合同设备(材料)中关键部件的质量保证期有特殊要求的，买卖双方可在专用合同条款中约定。在合同第6.4.2项情形下，无论合同设备(材料)何时验收，其质量保证期最长为签署验收款支付函后12个月。在合同第6.4.3项情形下，无论合同设备(材料)何时验收，其质量保证期最长为签署验收款支付函后6个月。</w:t>
      </w:r>
    </w:p>
    <w:p w14:paraId="36729449">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bidi="ar"/>
        </w:rPr>
      </w:pPr>
      <w:r>
        <w:rPr>
          <w:rFonts w:hint="eastAsia" w:ascii="宋体" w:hAnsi="宋体" w:eastAsia="宋体" w:cs="宋体"/>
          <w:color w:val="auto"/>
          <w:sz w:val="23"/>
          <w:szCs w:val="23"/>
          <w:highlight w:val="none"/>
          <w:lang w:bidi="ar"/>
        </w:rPr>
        <w:t>8.2在质量保证期内如果合同设备(材料)出现故障，卖方应自负费用提供质保期服务，对相关合同设备(材料)进行修理或更换以消除故障。更换的合同设备(材料)和（或）关键部件的质量保证期应重新计算。但如果合同设备(材料)的故障是由于买方原因造成的，则对合同设备(材料)进行修理和更换的费用应由买方承担。</w:t>
      </w:r>
    </w:p>
    <w:p w14:paraId="29C1FD1E">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8.3质量保证期届满后，买方应在7日内或专用合同条款另行约定的时间内向卖方出具合同设备(材料)的质量保证期届满证书。</w:t>
      </w:r>
    </w:p>
    <w:p w14:paraId="7935F873">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8.4在合同第6.4.2项情形下，如在验收款支付函签署后12个月内由于买方原因合同设备(材料)仍未能达到技术性能考核指标，则买卖双方应在该12个月届满后7日内或专用合同条款另行约定的时间内签署结清款支付函。</w:t>
      </w:r>
    </w:p>
    <w:p w14:paraId="65271A6E">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8.5在合同第6.4.3项情形下，如在验收款支付函签署后6个月内由于买方原因合同设备(材料)仍未进行考核或仍未达到技术性能考核指标，则买卖双方应在该6个月届满后7日内或专用合同条款另行约定的时间内签署结清款支付函。</w:t>
      </w:r>
    </w:p>
    <w:p w14:paraId="558B4D0B">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8.6在第8.4款和第8.5款情形下，卖方也可单方签署结清款支付函提交买方，如果买方在收到卖方签署的结清款支付函后14日内未向卖方提出书面异议，则结清款支付函自签署之日起生效。</w:t>
      </w:r>
    </w:p>
    <w:p w14:paraId="58A44B4D">
      <w:pPr>
        <w:keepNext w:val="0"/>
        <w:keepLines w:val="0"/>
        <w:pageBreakBefore w:val="0"/>
        <w:widowControl/>
        <w:kinsoku w:val="0"/>
        <w:wordWrap/>
        <w:overflowPunct/>
        <w:topLinePunct w:val="0"/>
        <w:autoSpaceDE w:val="0"/>
        <w:autoSpaceDN w:val="0"/>
        <w:bidi w:val="0"/>
        <w:adjustRightInd w:val="0"/>
        <w:snapToGrid w:val="0"/>
        <w:spacing w:line="300" w:lineRule="auto"/>
        <w:ind w:firstLine="462"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9.质保期服务</w:t>
      </w:r>
    </w:p>
    <w:p w14:paraId="4BF088C8">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9.1卖方应为质保期服务配备充足的技术人员、工具和备件并保证提供的联系方式畅通。除专用合同条款和（或）供货要求等合同文件另有约定外，卖方应在收到买方通知后24小时内做出响应，如需卖方到合同设备(材料)现场，卖方应在收到买方通知后48小时内到达，并在到达后7日内解决合同设备(材料)的故障（重大故障除外）。如果卖方未在上述时间内作出响应，则买方有权自行或委托他人解决相关问题或查找和解决合同设备(材料)的故障，卖方应承担由此发生的全部费用。</w:t>
      </w:r>
    </w:p>
    <w:p w14:paraId="3F6F3D7A">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9.2如卖方技术人员需到合同设备(材料)现场进行质保期服务，则买方应免费为卖方技术人员提供工作条件及便利，包括但不限于必要的办公场所、技术资料及出入许可等。除专用合同条款另有约定外，卖方技术人员的交通、食宿费用由卖方承担。卖方技术人员应遵守买方施工现场的各项规章制度和安全操作规程，并服从买方的现场管理。</w:t>
      </w:r>
    </w:p>
    <w:p w14:paraId="7026FC9A">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9.3如果任何技术人员不合格，买方有权要求卖方撤换，因撤换而产生的费用应由卖方承担。在不影响质保期服务并且征得买方同意的条件下，卖方也可自负费用更换其技术人员。</w:t>
      </w:r>
    </w:p>
    <w:p w14:paraId="419CF0B4">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9.4除专用合同条款另有约定外，卖方应就在施工现场进行质保期服务的情况进行记录，记载合同设备(材料)故障发生的时间、原因及解决情况等，由买方签字确认，并在质量保证期结束后提交给买方。</w:t>
      </w:r>
    </w:p>
    <w:p w14:paraId="3F9A5909">
      <w:pPr>
        <w:keepNext w:val="0"/>
        <w:keepLines w:val="0"/>
        <w:pageBreakBefore w:val="0"/>
        <w:widowControl/>
        <w:kinsoku w:val="0"/>
        <w:wordWrap/>
        <w:overflowPunct/>
        <w:topLinePunct w:val="0"/>
        <w:autoSpaceDE w:val="0"/>
        <w:autoSpaceDN w:val="0"/>
        <w:bidi w:val="0"/>
        <w:adjustRightInd w:val="0"/>
        <w:snapToGrid w:val="0"/>
        <w:spacing w:line="300" w:lineRule="auto"/>
        <w:ind w:firstLine="462"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10.履约保证金</w:t>
      </w:r>
    </w:p>
    <w:p w14:paraId="64C98D82">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除专用合同条款另有约定外，履约保证金自合同生效之日起生效，在合同设备(材料)验收证书或验收款支付函签署之日起28日后失效。如果卖方不履行合同约定的义务或其履行不符合合同的约定，买方有权扣划相应金额的履约保证金。</w:t>
      </w:r>
    </w:p>
    <w:p w14:paraId="3BBC88CA">
      <w:pPr>
        <w:keepNext w:val="0"/>
        <w:keepLines w:val="0"/>
        <w:pageBreakBefore w:val="0"/>
        <w:widowControl/>
        <w:kinsoku w:val="0"/>
        <w:wordWrap/>
        <w:overflowPunct/>
        <w:topLinePunct w:val="0"/>
        <w:autoSpaceDE w:val="0"/>
        <w:autoSpaceDN w:val="0"/>
        <w:bidi w:val="0"/>
        <w:adjustRightInd w:val="0"/>
        <w:snapToGrid w:val="0"/>
        <w:spacing w:line="300" w:lineRule="auto"/>
        <w:ind w:firstLine="462"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11.保证</w:t>
      </w:r>
    </w:p>
    <w:p w14:paraId="6943C244">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11.1卖方保证其具有完全的能力履行本合同项下的全部义务。</w:t>
      </w:r>
    </w:p>
    <w:p w14:paraId="4268A993">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11.2卖方保证其所提供的合同设备(材料)及对合同的履行符合所有应适用的法律、行政法规、地方性法规、自治条例和单行条例、规章及其他规范性文件的强制性规定。</w:t>
      </w:r>
    </w:p>
    <w:p w14:paraId="0327D104">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11.3卖方保证其对合同设备(材料)的销售不损害任何第三方的合法权益和社会公众利益。任何第三方不会因卖方原因而基于所有权、抵押权、留置权或其他任何权利或事由对合同设备(材料)主张权利。</w:t>
      </w:r>
    </w:p>
    <w:p w14:paraId="7ED35178">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11.4卖方保证合同设备(材料)符合合同约定的规格、标准、技术性能考核指标等，能够安全和稳定地运行，且合同设备(材料)（包括全部部件）全新、完整、未使用过，除非专用合同条款和（或）供货要求等合同文件另有约定。</w:t>
      </w:r>
    </w:p>
    <w:p w14:paraId="106F4042">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11.5卖方保证，卖方所提供的技术资料完整、清晰、准确，符合合同约定并且能够满足合同设备(材料)的安装、调试、考核、操作以及维修和保养的需要。</w:t>
      </w:r>
    </w:p>
    <w:p w14:paraId="24139D95">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11.6卖方保证合同范围内提供的备品备件能够满足合同设备(材料)在质量保证期结束前正常运行及维修的需要，如在质量保证期结束前因卖方原因出现备品备件短缺影响合同设备(材料)正常运行的，卖方应免费提供。</w:t>
      </w:r>
    </w:p>
    <w:p w14:paraId="2B6E6303">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11.7除专用合同条款和（或）供货要求等合同文件另有约定外，如果在合同设备(材料)设计使用寿命期内发生合同项下备品备件停止生产的情况，卖方应事先将拟停止生产的计划通知买方，使买方有足够的时间考虑备品备件的需求量。根据买方要求，卖方应：</w:t>
      </w:r>
    </w:p>
    <w:p w14:paraId="0A0E7AEF">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（1）以不高于同期市场价格或其向任何第三方销售同类产品的价格提供合同设备(材料)正常运行所需的全部备品备件。或</w:t>
      </w:r>
    </w:p>
    <w:p w14:paraId="2F682C0D">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2）免费提供可供买方或第三方制造停产备品备件所需的全部技术资料，以便买方持续获得上述备品备件以满足合同设备(材料)在寿命期内正常运行的需要。卖方保证买方或买方委托的第三方制造及买方使用这些备品备件不侵犯任何人的知识产权。</w:t>
      </w:r>
    </w:p>
    <w:p w14:paraId="57587D9D">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11.8卖方保证，在合同设备(材料)设计使用寿命期内，如果卖方发现合同设备(材料)由于设计、制造、标识等原因存在足以危及人身、财产安全的缺陷，卖方将及时通知买方并及时采取修正或者补充标识、修理、更换等措施消除缺陷。</w:t>
      </w:r>
    </w:p>
    <w:p w14:paraId="26446607">
      <w:pPr>
        <w:keepNext w:val="0"/>
        <w:keepLines w:val="0"/>
        <w:pageBreakBefore w:val="0"/>
        <w:widowControl/>
        <w:kinsoku w:val="0"/>
        <w:wordWrap/>
        <w:overflowPunct/>
        <w:topLinePunct w:val="0"/>
        <w:autoSpaceDE w:val="0"/>
        <w:autoSpaceDN w:val="0"/>
        <w:bidi w:val="0"/>
        <w:adjustRightInd w:val="0"/>
        <w:snapToGrid w:val="0"/>
        <w:spacing w:line="300" w:lineRule="auto"/>
        <w:ind w:firstLine="462"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12.知识产权</w:t>
      </w:r>
    </w:p>
    <w:p w14:paraId="3C2997ED">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12.1买方在履行合同过程中提供给卖方的全部图纸、文件和其他含有数据和信息的资料，其知识产权属于买方。</w:t>
      </w:r>
    </w:p>
    <w:p w14:paraId="7614C75C">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12.2除专用合同条款另有约定外，买方不因签署和履行合同而享有卖方在履行合同过程中提供给买方的图纸、文件、配套软件、电子辅助程序和其他含有数据和信息的资料的知识产权。</w:t>
      </w:r>
    </w:p>
    <w:p w14:paraId="4341E588">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12.3如合同设备(材料)涉及知识产权，则卖方保证买方在使用合同设备(材料)过程中免于受到第三方提出的有关知识产权侵权的主张、索赔或诉讼的伤害。</w:t>
      </w:r>
    </w:p>
    <w:p w14:paraId="34B49E61">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12.4如果买方收到任何第三方有关知识产权的主张、索赔或诉讼，卖方在收到买方通知后，应以买方名义并在买方的协助下，自负费用处理与第三方的索赔或诉讼，并赔偿买方因此发生的费用和遭受的损失。除专用合同条款另有约定外，如果卖方拒绝处理前述索赔或诉讼或在收到买方通知后28日内未作表示，买方可以自己的名义进行这些索赔或诉讼，因此发生的费用和遭受的损失均应由卖方承担。</w:t>
      </w:r>
    </w:p>
    <w:p w14:paraId="12405327">
      <w:pPr>
        <w:keepNext w:val="0"/>
        <w:keepLines w:val="0"/>
        <w:pageBreakBefore w:val="0"/>
        <w:widowControl/>
        <w:kinsoku w:val="0"/>
        <w:wordWrap/>
        <w:overflowPunct/>
        <w:topLinePunct w:val="0"/>
        <w:autoSpaceDE w:val="0"/>
        <w:autoSpaceDN w:val="0"/>
        <w:bidi w:val="0"/>
        <w:adjustRightInd w:val="0"/>
        <w:snapToGrid w:val="0"/>
        <w:spacing w:line="300" w:lineRule="auto"/>
        <w:ind w:firstLine="462"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13.保密</w:t>
      </w:r>
    </w:p>
    <w:p w14:paraId="534C186D">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合同双方应对因履行合同而取得的另一方当事人的信息、资料等予以保密。未经另一方当事人书面同意，任何一方均不得为与履行合同无关的目的使用或向第三方披露另一方当事人提供的信息、资料。</w:t>
      </w:r>
    </w:p>
    <w:p w14:paraId="319568D0">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合同当事人的保密义务不适用于下列信息：</w:t>
      </w:r>
    </w:p>
    <w:p w14:paraId="472769EE">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（1）非因接受信息一方的过失现在或以后进入公共领域的信息；</w:t>
      </w:r>
    </w:p>
    <w:p w14:paraId="46E8FB0E">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（2）接受信息一方当事人合法地从第三方获得并且据其善意了解第三方也不对此承担保密义务的信息；</w:t>
      </w:r>
    </w:p>
    <w:p w14:paraId="027A96E5">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（3）法律或法律的执行要求披露的信息。</w:t>
      </w:r>
    </w:p>
    <w:p w14:paraId="12A6B807">
      <w:pPr>
        <w:keepNext w:val="0"/>
        <w:keepLines w:val="0"/>
        <w:pageBreakBefore w:val="0"/>
        <w:widowControl/>
        <w:kinsoku w:val="0"/>
        <w:wordWrap/>
        <w:overflowPunct/>
        <w:topLinePunct w:val="0"/>
        <w:autoSpaceDE w:val="0"/>
        <w:autoSpaceDN w:val="0"/>
        <w:bidi w:val="0"/>
        <w:adjustRightInd w:val="0"/>
        <w:snapToGrid w:val="0"/>
        <w:spacing w:line="300" w:lineRule="auto"/>
        <w:ind w:firstLine="462"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14.违约责任</w:t>
      </w:r>
    </w:p>
    <w:p w14:paraId="398DFAE5">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14.1合同一方不履行合同义务、履行合同义务不符合约定或者违反合同项下所作保证的，应向对方承担继续履行、采取修理、更换、退货等补救措施或者赔偿损失等违约责任。</w:t>
      </w:r>
    </w:p>
    <w:p w14:paraId="091F464E">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14.2卖方未能按时交付合同设备(材料)（包括仅迟延交付技术资料但足以导致合同设备(材料)安装、调试、考核、验收工作推迟的）的，应向买方支付迟延交付违约金。除专用合同条款另有约定外，迟延交付违约金的计算方法如下：</w:t>
      </w:r>
    </w:p>
    <w:p w14:paraId="192EA0A8">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（1）从迟交的第一周到第四周，每周迟延交付违约金为迟交合同设备(材料)价格的0.5%；</w:t>
      </w:r>
    </w:p>
    <w:p w14:paraId="33986932">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（2）从迟交的第五周到第八周，每周迟延交付违约金为迟交合同设备(材料)价格的1%；</w:t>
      </w:r>
    </w:p>
    <w:p w14:paraId="4A0EA02D">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3）从迟交第九周起，每周迟延交付违约金为迟交合同设备(材料)价格的1.5%。在计算迟延交付违约金时，迟交不足一周的按一周计算。迟延交付违约金的总额不得超过合同价格的10%。迟延交付违约金的支付不能免除卖方继续交付相关合同设备(材料)的义务，但如迟延交付必然导致合同设备(材料)安装、调试、考核、验收工作推迟的，相关工作应相应顺延。</w:t>
      </w:r>
    </w:p>
    <w:p w14:paraId="53ED8203">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14.3买方未能按合同约定支付合同价款的，应向卖方支付延迟付款违约金。除专用合同条款另有约定外，迟延付款违约金的计算方法如下：</w:t>
      </w:r>
    </w:p>
    <w:p w14:paraId="6D9D5C7D">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（1）从迟付的第一周到第四周，每周迟延付款违约金为迟延付款金额的0.5%；</w:t>
      </w:r>
    </w:p>
    <w:p w14:paraId="7D4D172C">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（2）从迟付的第五周到第八周，每周迟延付款违约金为迟延付款金额的1%；</w:t>
      </w:r>
    </w:p>
    <w:p w14:paraId="008F677C">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（3）从迟付第九周起，每周迟延付款违约金为迟延付款金额的1.5%。在计算迟延付款违约金时，迟付不足一周的按一周计算。迟延付款违约金的总额不得超过合同价格的10%。</w:t>
      </w:r>
    </w:p>
    <w:p w14:paraId="3046F571">
      <w:pPr>
        <w:keepNext w:val="0"/>
        <w:keepLines w:val="0"/>
        <w:pageBreakBefore w:val="0"/>
        <w:widowControl/>
        <w:kinsoku w:val="0"/>
        <w:wordWrap/>
        <w:overflowPunct/>
        <w:topLinePunct w:val="0"/>
        <w:autoSpaceDE w:val="0"/>
        <w:autoSpaceDN w:val="0"/>
        <w:bidi w:val="0"/>
        <w:adjustRightInd w:val="0"/>
        <w:snapToGrid w:val="0"/>
        <w:spacing w:line="300" w:lineRule="auto"/>
        <w:ind w:firstLine="462"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15.合同的解除</w:t>
      </w:r>
    </w:p>
    <w:p w14:paraId="38627414">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除专用合同条款另有约定外，有下述情形之一，当事人可发出书面通知全部或部分地解除合同，合同自通知到达对方时全部或部分地解除：</w:t>
      </w:r>
    </w:p>
    <w:p w14:paraId="450280BA">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（1）卖方迟延交付合同设备(材料)超过3个月；</w:t>
      </w:r>
    </w:p>
    <w:p w14:paraId="7164CE13">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2）合同设备(材料)由于卖方原因三次考核均未能达到技术性能考核指标或在合同约定了或双方在考核中另行达成了最低技术性能考核指标时均未能达到最低技术性能考核指标，且买卖双方未就合同的后续履行协商达成一致；</w:t>
      </w:r>
    </w:p>
    <w:p w14:paraId="686CC6D7">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（3）买方迟延付款超过3个月；</w:t>
      </w:r>
    </w:p>
    <w:p w14:paraId="10190F9E">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4）合同一方当事人未能履行合同项下任何其它义务（细微义务除外），或在未事先征得另一方当事人同意的情况下，从事任何可能在实质上不利影响其履行合同能力的活动，经另一方当事人书面通知后14日内或在专用合同条款约定的其他期限内未能对其行为作出补救；</w:t>
      </w:r>
    </w:p>
    <w:p w14:paraId="2FEE639C">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（5）合同一方当事人出现破产、清算、资不抵债、成为失信被执行人等可能丧失履约能力的情形，且未能提供令对方满意的履约保证金。</w:t>
      </w:r>
    </w:p>
    <w:p w14:paraId="4D9AB88A">
      <w:pPr>
        <w:keepNext w:val="0"/>
        <w:keepLines w:val="0"/>
        <w:pageBreakBefore w:val="0"/>
        <w:widowControl/>
        <w:kinsoku w:val="0"/>
        <w:wordWrap/>
        <w:overflowPunct/>
        <w:topLinePunct w:val="0"/>
        <w:autoSpaceDE w:val="0"/>
        <w:autoSpaceDN w:val="0"/>
        <w:bidi w:val="0"/>
        <w:adjustRightInd w:val="0"/>
        <w:snapToGrid w:val="0"/>
        <w:spacing w:line="300" w:lineRule="auto"/>
        <w:ind w:firstLine="462"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16.不可抗力</w:t>
      </w:r>
    </w:p>
    <w:p w14:paraId="64248F90">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16.1如果任何一方当事人受到不能预见、不能避免且不能克服的不可抗力事件的影响，例如战争、严重的火灾、台风、地震、洪水和专用合同条款约定的其他情形，而无法履行合同项下的任何义务，则受影响的一方当事人应立即将此类事件的发生通知另一方当事人，并应在不可抗力事件发生后28日内将有关当局或机构出具的证明文件提交给另一方当事人。</w:t>
      </w:r>
    </w:p>
    <w:p w14:paraId="6C3F81D9">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16.2受不可抗力事件影响的一方当事人对于不可抗力事件导致的任何合同义务的迟延履行或不能履行不承担违约责任。但该方当事人应尽快将不可抗力事件结束或消除的情况通知另一方当事人。</w:t>
      </w:r>
    </w:p>
    <w:p w14:paraId="3075FFFF">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16.3双方当事人应在不可抗力事件结束或其影响消除后立即继续履行其合同义务，合同期限也应相应顺延。除专用合同条款另有约定外，如果不可抗力事件的影响持续超过140日，则任何一方当事人均有权以书面通知解除合同。</w:t>
      </w:r>
    </w:p>
    <w:p w14:paraId="470B8970">
      <w:pPr>
        <w:keepNext w:val="0"/>
        <w:keepLines w:val="0"/>
        <w:pageBreakBefore w:val="0"/>
        <w:widowControl/>
        <w:kinsoku w:val="0"/>
        <w:wordWrap/>
        <w:overflowPunct/>
        <w:topLinePunct w:val="0"/>
        <w:autoSpaceDE w:val="0"/>
        <w:autoSpaceDN w:val="0"/>
        <w:bidi w:val="0"/>
        <w:adjustRightInd w:val="0"/>
        <w:snapToGrid w:val="0"/>
        <w:spacing w:line="300" w:lineRule="auto"/>
        <w:ind w:firstLine="462"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17.争议的解决</w:t>
      </w:r>
    </w:p>
    <w:p w14:paraId="09199A94">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因本合同引起的或与本合同有关的任何争议,双方可通过友好协商解决。友好协商解决不成的，可在专用合同条款中约定下列一种方式解决：</w:t>
      </w:r>
    </w:p>
    <w:p w14:paraId="2829A3D3">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（1）向约定的仲裁委员会申请仲裁；</w:t>
      </w:r>
    </w:p>
    <w:p w14:paraId="5AD63539">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b/>
          <w:bCs/>
          <w:color w:val="auto"/>
          <w:sz w:val="23"/>
          <w:szCs w:val="23"/>
          <w:highlight w:val="none"/>
          <w:lang w:bidi="ar"/>
        </w:rPr>
      </w:pPr>
      <w:r>
        <w:rPr>
          <w:rFonts w:hint="eastAsia" w:ascii="宋体" w:hAnsi="宋体" w:eastAsia="宋体" w:cs="宋体"/>
          <w:color w:val="auto"/>
          <w:sz w:val="23"/>
          <w:szCs w:val="23"/>
          <w:highlight w:val="none"/>
          <w:lang w:bidi="ar"/>
        </w:rPr>
        <w:t>（2）向有管辖权的人民法院提起诉讼。</w:t>
      </w:r>
    </w:p>
    <w:p w14:paraId="3107B3F2">
      <w:pPr>
        <w:keepNext w:val="0"/>
        <w:keepLines w:val="0"/>
        <w:pageBreakBefore w:val="0"/>
        <w:widowControl/>
        <w:kinsoku w:val="0"/>
        <w:wordWrap/>
        <w:overflowPunct/>
        <w:topLinePunct w:val="0"/>
        <w:autoSpaceDE w:val="0"/>
        <w:autoSpaceDN w:val="0"/>
        <w:bidi w:val="0"/>
        <w:adjustRightInd w:val="0"/>
        <w:snapToGrid w:val="0"/>
        <w:spacing w:line="300" w:lineRule="auto"/>
        <w:ind w:firstLine="462" w:firstLineChars="200"/>
        <w:jc w:val="both"/>
        <w:textAlignment w:val="baseline"/>
        <w:rPr>
          <w:rFonts w:hint="eastAsia" w:ascii="宋体" w:hAnsi="宋体" w:eastAsia="宋体" w:cs="宋体"/>
          <w:b/>
          <w:bCs/>
          <w:color w:val="auto"/>
          <w:sz w:val="23"/>
          <w:szCs w:val="23"/>
          <w:highlight w:val="none"/>
          <w:lang w:bidi="ar"/>
        </w:rPr>
      </w:pPr>
    </w:p>
    <w:p w14:paraId="6421FA15">
      <w:pPr>
        <w:keepNext w:val="0"/>
        <w:keepLines w:val="0"/>
        <w:pageBreakBefore w:val="0"/>
        <w:widowControl/>
        <w:kinsoku w:val="0"/>
        <w:wordWrap/>
        <w:overflowPunct/>
        <w:topLinePunct w:val="0"/>
        <w:autoSpaceDE w:val="0"/>
        <w:autoSpaceDN w:val="0"/>
        <w:bidi w:val="0"/>
        <w:adjustRightInd w:val="0"/>
        <w:snapToGrid w:val="0"/>
        <w:spacing w:line="300" w:lineRule="auto"/>
        <w:ind w:firstLine="462" w:firstLineChars="200"/>
        <w:jc w:val="both"/>
        <w:textAlignment w:val="baseline"/>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t>第二节专用合同条款</w:t>
      </w:r>
    </w:p>
    <w:p w14:paraId="3E70663C">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eastAsia="zh-CN" w:bidi="ar"/>
        </w:rPr>
      </w:pPr>
      <w:r>
        <w:rPr>
          <w:rFonts w:hint="eastAsia" w:ascii="宋体" w:hAnsi="宋体" w:eastAsia="宋体" w:cs="宋体"/>
          <w:color w:val="auto"/>
          <w:sz w:val="23"/>
          <w:szCs w:val="23"/>
          <w:highlight w:val="none"/>
          <w:lang w:bidi="ar"/>
        </w:rPr>
        <w:t>1.合同价格形式：</w:t>
      </w:r>
      <w:r>
        <w:rPr>
          <w:rFonts w:hint="eastAsia" w:ascii="宋体" w:hAnsi="宋体" w:eastAsia="宋体" w:cs="宋体"/>
          <w:color w:val="auto"/>
          <w:sz w:val="23"/>
          <w:szCs w:val="23"/>
          <w:highlight w:val="none"/>
          <w:lang w:val="en-US" w:eastAsia="zh-CN" w:bidi="ar"/>
        </w:rPr>
        <w:t>约定范围内固定总价</w:t>
      </w:r>
      <w:r>
        <w:rPr>
          <w:rFonts w:hint="eastAsia" w:ascii="宋体" w:hAnsi="宋体" w:eastAsia="宋体" w:cs="宋体"/>
          <w:color w:val="auto"/>
          <w:sz w:val="23"/>
          <w:szCs w:val="23"/>
          <w:highlight w:val="none"/>
          <w:lang w:eastAsia="zh-CN" w:bidi="ar"/>
        </w:rPr>
        <w:t>合同</w:t>
      </w:r>
      <w:r>
        <w:rPr>
          <w:rFonts w:hint="eastAsia" w:ascii="宋体" w:hAnsi="宋体" w:eastAsia="宋体" w:cs="宋体"/>
          <w:color w:val="auto"/>
          <w:sz w:val="23"/>
          <w:szCs w:val="23"/>
          <w:highlight w:val="none"/>
          <w:lang w:bidi="ar"/>
        </w:rPr>
        <w:t>。</w:t>
      </w:r>
    </w:p>
    <w:p w14:paraId="6441B7AB">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bidi="ar"/>
        </w:rPr>
      </w:pPr>
      <w:r>
        <w:rPr>
          <w:rFonts w:hint="eastAsia" w:ascii="宋体" w:hAnsi="宋体" w:eastAsia="宋体" w:cs="宋体"/>
          <w:color w:val="auto"/>
          <w:sz w:val="23"/>
          <w:szCs w:val="23"/>
          <w:highlight w:val="none"/>
          <w:lang w:bidi="ar"/>
        </w:rPr>
        <w:t>2.价款确定：</w:t>
      </w:r>
      <w:r>
        <w:rPr>
          <w:rFonts w:hint="eastAsia" w:ascii="宋体" w:hAnsi="宋体" w:eastAsia="宋体" w:cs="宋体"/>
          <w:color w:val="auto"/>
          <w:sz w:val="23"/>
          <w:szCs w:val="23"/>
          <w:highlight w:val="none"/>
          <w:lang w:val="en-US" w:eastAsia="zh-CN" w:bidi="ar"/>
        </w:rPr>
        <w:t>约定范围内（除招标人要求进行设计变更外）</w:t>
      </w:r>
      <w:r>
        <w:rPr>
          <w:rFonts w:hint="eastAsia" w:ascii="宋体" w:hAnsi="宋体" w:eastAsia="宋体" w:cs="宋体"/>
          <w:color w:val="auto"/>
          <w:sz w:val="23"/>
          <w:szCs w:val="23"/>
          <w:highlight w:val="none"/>
          <w:lang w:bidi="ar"/>
        </w:rPr>
        <w:t>中标总价一次性包死，不再调整。</w:t>
      </w:r>
      <w:r>
        <w:rPr>
          <w:rFonts w:hint="eastAsia" w:ascii="宋体" w:hAnsi="宋体" w:eastAsia="宋体" w:cs="宋体"/>
          <w:color w:val="auto"/>
          <w:sz w:val="23"/>
          <w:szCs w:val="23"/>
          <w:highlight w:val="none"/>
          <w:lang w:eastAsia="zh-CN" w:bidi="ar"/>
        </w:rPr>
        <w:t>招标人</w:t>
      </w:r>
      <w:r>
        <w:rPr>
          <w:rFonts w:hint="eastAsia" w:ascii="宋体" w:hAnsi="宋体" w:eastAsia="宋体" w:cs="宋体"/>
          <w:color w:val="auto"/>
          <w:sz w:val="23"/>
          <w:szCs w:val="23"/>
          <w:highlight w:val="none"/>
          <w:lang w:bidi="ar"/>
        </w:rPr>
        <w:t>有权增减工作范围，该费用应予以增减，在结算时按中标单价按实调整。</w:t>
      </w:r>
    </w:p>
    <w:p w14:paraId="78452F01">
      <w:pPr>
        <w:keepNext w:val="0"/>
        <w:keepLines w:val="0"/>
        <w:pageBreakBefore w:val="0"/>
        <w:widowControl/>
        <w:kinsoku w:val="0"/>
        <w:wordWrap/>
        <w:overflowPunct/>
        <w:topLinePunct w:val="0"/>
        <w:autoSpaceDE w:val="0"/>
        <w:autoSpaceDN w:val="0"/>
        <w:bidi w:val="0"/>
        <w:adjustRightInd w:val="0"/>
        <w:snapToGrid w:val="0"/>
        <w:spacing w:line="300" w:lineRule="auto"/>
        <w:ind w:firstLine="462" w:firstLineChars="200"/>
        <w:jc w:val="both"/>
        <w:textAlignment w:val="baseline"/>
        <w:rPr>
          <w:rFonts w:hint="eastAsia" w:ascii="宋体" w:hAnsi="宋体" w:eastAsia="宋体" w:cs="宋体"/>
          <w:b/>
          <w:bCs/>
          <w:color w:val="auto"/>
          <w:sz w:val="23"/>
          <w:szCs w:val="23"/>
          <w:highlight w:val="none"/>
          <w:lang w:bidi="ar"/>
        </w:rPr>
      </w:pPr>
      <w:r>
        <w:rPr>
          <w:rFonts w:hint="eastAsia" w:ascii="宋体" w:hAnsi="宋体" w:eastAsia="宋体" w:cs="宋体"/>
          <w:b/>
          <w:bCs/>
          <w:color w:val="auto"/>
          <w:sz w:val="23"/>
          <w:szCs w:val="23"/>
          <w:highlight w:val="none"/>
          <w:lang w:val="en-US" w:eastAsia="zh-CN" w:bidi="ar"/>
        </w:rPr>
        <w:t>施工用水电接口由总包单位提供，</w:t>
      </w:r>
      <w:r>
        <w:rPr>
          <w:rFonts w:hint="eastAsia" w:ascii="宋体" w:hAnsi="宋体" w:eastAsia="宋体" w:cs="宋体"/>
          <w:b/>
          <w:bCs/>
          <w:color w:val="auto"/>
          <w:sz w:val="23"/>
          <w:szCs w:val="23"/>
          <w:highlight w:val="none"/>
          <w:lang w:bidi="ar"/>
        </w:rPr>
        <w:t>水电费</w:t>
      </w:r>
      <w:r>
        <w:rPr>
          <w:rFonts w:hint="eastAsia" w:ascii="宋体" w:hAnsi="宋体" w:eastAsia="宋体" w:cs="宋体"/>
          <w:b/>
          <w:bCs/>
          <w:color w:val="auto"/>
          <w:sz w:val="23"/>
          <w:szCs w:val="23"/>
          <w:highlight w:val="none"/>
          <w:lang w:val="en-US" w:eastAsia="zh-CN" w:bidi="ar"/>
        </w:rPr>
        <w:t>已包含在投标报价中，</w:t>
      </w:r>
      <w:r>
        <w:rPr>
          <w:rFonts w:hint="eastAsia" w:ascii="宋体" w:hAnsi="宋体" w:eastAsia="宋体" w:cs="宋体"/>
          <w:b/>
          <w:bCs/>
          <w:color w:val="auto"/>
          <w:sz w:val="23"/>
          <w:szCs w:val="23"/>
          <w:highlight w:val="none"/>
          <w:lang w:bidi="ar"/>
        </w:rPr>
        <w:t>为</w:t>
      </w:r>
      <w:r>
        <w:rPr>
          <w:rFonts w:hint="eastAsia" w:ascii="宋体" w:hAnsi="宋体" w:eastAsia="宋体" w:cs="宋体"/>
          <w:b/>
          <w:bCs/>
          <w:color w:val="auto"/>
          <w:sz w:val="23"/>
          <w:szCs w:val="23"/>
          <w:highlight w:val="none"/>
          <w:lang w:val="en-US" w:eastAsia="zh-CN" w:bidi="ar"/>
        </w:rPr>
        <w:t>本</w:t>
      </w:r>
      <w:r>
        <w:rPr>
          <w:rFonts w:hint="eastAsia" w:ascii="宋体" w:hAnsi="宋体" w:eastAsia="宋体" w:cs="宋体"/>
          <w:b/>
          <w:bCs/>
          <w:color w:val="auto"/>
          <w:sz w:val="23"/>
          <w:szCs w:val="23"/>
          <w:highlight w:val="none"/>
          <w:lang w:bidi="ar"/>
        </w:rPr>
        <w:t>工程签约合同价的〔1%〕，由</w:t>
      </w:r>
      <w:r>
        <w:rPr>
          <w:rFonts w:hint="eastAsia" w:ascii="宋体" w:hAnsi="宋体" w:eastAsia="宋体" w:cs="宋体"/>
          <w:b/>
          <w:bCs/>
          <w:color w:val="auto"/>
          <w:sz w:val="23"/>
          <w:szCs w:val="23"/>
          <w:highlight w:val="none"/>
          <w:lang w:val="en-US" w:eastAsia="zh-CN" w:bidi="ar"/>
        </w:rPr>
        <w:t>中标人</w:t>
      </w:r>
      <w:r>
        <w:rPr>
          <w:rFonts w:hint="eastAsia" w:ascii="宋体" w:hAnsi="宋体" w:eastAsia="宋体" w:cs="宋体"/>
          <w:b/>
          <w:bCs/>
          <w:color w:val="auto"/>
          <w:sz w:val="23"/>
          <w:szCs w:val="23"/>
          <w:highlight w:val="none"/>
          <w:lang w:bidi="ar"/>
        </w:rPr>
        <w:t>支付给总承包单位</w:t>
      </w:r>
      <w:r>
        <w:rPr>
          <w:rFonts w:hint="eastAsia" w:ascii="宋体" w:hAnsi="宋体" w:eastAsia="宋体" w:cs="宋体"/>
          <w:b/>
          <w:bCs/>
          <w:color w:val="auto"/>
          <w:sz w:val="23"/>
          <w:szCs w:val="23"/>
          <w:highlight w:val="none"/>
          <w:lang w:eastAsia="zh-CN" w:bidi="ar"/>
        </w:rPr>
        <w:t>。</w:t>
      </w:r>
    </w:p>
    <w:p w14:paraId="25043140">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bidi="ar"/>
        </w:rPr>
      </w:pP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val="en-US" w:eastAsia="zh-CN" w:bidi="ar"/>
        </w:rPr>
        <w:t>1</w:t>
      </w: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bidi="ar"/>
        </w:rPr>
        <w:t>如因</w:t>
      </w:r>
      <w:r>
        <w:rPr>
          <w:rFonts w:hint="eastAsia" w:ascii="宋体" w:hAnsi="宋体" w:eastAsia="宋体" w:cs="宋体"/>
          <w:color w:val="auto"/>
          <w:sz w:val="23"/>
          <w:szCs w:val="23"/>
          <w:highlight w:val="none"/>
          <w:lang w:eastAsia="zh-CN" w:bidi="ar"/>
        </w:rPr>
        <w:t>招标人</w:t>
      </w:r>
      <w:r>
        <w:rPr>
          <w:rFonts w:hint="eastAsia" w:ascii="宋体" w:hAnsi="宋体" w:eastAsia="宋体" w:cs="宋体"/>
          <w:color w:val="auto"/>
          <w:sz w:val="23"/>
          <w:szCs w:val="23"/>
          <w:highlight w:val="none"/>
          <w:lang w:bidi="ar"/>
        </w:rPr>
        <w:t>原因需进行设计变更，则变更内容必须经过</w:t>
      </w:r>
      <w:r>
        <w:rPr>
          <w:rFonts w:hint="eastAsia" w:ascii="宋体" w:hAnsi="宋体" w:eastAsia="宋体" w:cs="宋体"/>
          <w:color w:val="auto"/>
          <w:sz w:val="23"/>
          <w:szCs w:val="23"/>
          <w:highlight w:val="none"/>
          <w:lang w:val="en-US" w:eastAsia="zh-CN" w:bidi="ar"/>
        </w:rPr>
        <w:t>代建单位、</w:t>
      </w:r>
      <w:r>
        <w:rPr>
          <w:rFonts w:hint="eastAsia" w:ascii="宋体" w:hAnsi="宋体" w:eastAsia="宋体" w:cs="宋体"/>
          <w:color w:val="auto"/>
          <w:sz w:val="23"/>
          <w:szCs w:val="23"/>
          <w:highlight w:val="none"/>
          <w:lang w:bidi="ar"/>
        </w:rPr>
        <w:t>设计单位、</w:t>
      </w:r>
      <w:r>
        <w:rPr>
          <w:rFonts w:hint="eastAsia" w:ascii="宋体" w:hAnsi="宋体" w:eastAsia="宋体" w:cs="宋体"/>
          <w:color w:val="auto"/>
          <w:sz w:val="23"/>
          <w:szCs w:val="23"/>
          <w:highlight w:val="none"/>
          <w:lang w:val="en-US" w:eastAsia="zh-CN" w:bidi="ar"/>
        </w:rPr>
        <w:t>全咨单位</w:t>
      </w:r>
      <w:r>
        <w:rPr>
          <w:rFonts w:hint="eastAsia" w:ascii="宋体" w:hAnsi="宋体" w:eastAsia="宋体" w:cs="宋体"/>
          <w:color w:val="auto"/>
          <w:sz w:val="23"/>
          <w:szCs w:val="23"/>
          <w:highlight w:val="none"/>
          <w:lang w:bidi="ar"/>
        </w:rPr>
        <w:t>书面同意后方可实施。</w:t>
      </w:r>
    </w:p>
    <w:p w14:paraId="59AC17CE">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bidi="ar"/>
        </w:rPr>
      </w:pPr>
      <w:r>
        <w:rPr>
          <w:rFonts w:hint="eastAsia" w:ascii="宋体" w:hAnsi="宋体" w:eastAsia="宋体" w:cs="宋体"/>
          <w:color w:val="auto"/>
          <w:sz w:val="23"/>
          <w:szCs w:val="23"/>
          <w:highlight w:val="none"/>
          <w:lang w:bidi="ar"/>
        </w:rPr>
        <w:t>设计变更内容结算口径：投标清单中有中标综合单价的，按中标综合单价；投标清单中有类似子项中标综合单价的，参照该子项中标综合单价；投标清单中没有该子项的，由</w:t>
      </w:r>
      <w:r>
        <w:rPr>
          <w:rFonts w:hint="eastAsia" w:ascii="宋体" w:hAnsi="宋体" w:eastAsia="宋体" w:cs="宋体"/>
          <w:color w:val="auto"/>
          <w:sz w:val="23"/>
          <w:szCs w:val="23"/>
          <w:highlight w:val="none"/>
          <w:lang w:eastAsia="zh-CN" w:bidi="ar"/>
        </w:rPr>
        <w:t>中标人</w:t>
      </w:r>
      <w:r>
        <w:rPr>
          <w:rFonts w:hint="eastAsia" w:ascii="宋体" w:hAnsi="宋体" w:eastAsia="宋体" w:cs="宋体"/>
          <w:color w:val="auto"/>
          <w:sz w:val="23"/>
          <w:szCs w:val="23"/>
          <w:highlight w:val="none"/>
          <w:lang w:val="en-US" w:eastAsia="zh-CN" w:bidi="ar"/>
        </w:rPr>
        <w:t>进行</w:t>
      </w:r>
      <w:r>
        <w:rPr>
          <w:rFonts w:hint="eastAsia" w:ascii="宋体" w:hAnsi="宋体" w:eastAsia="宋体" w:cs="宋体"/>
          <w:color w:val="auto"/>
          <w:sz w:val="23"/>
          <w:szCs w:val="23"/>
          <w:highlight w:val="none"/>
          <w:lang w:bidi="ar"/>
        </w:rPr>
        <w:t>报价</w:t>
      </w:r>
      <w:r>
        <w:rPr>
          <w:rFonts w:hint="eastAsia" w:ascii="宋体" w:hAnsi="宋体" w:eastAsia="宋体" w:cs="宋体"/>
          <w:color w:val="auto"/>
          <w:sz w:val="23"/>
          <w:szCs w:val="23"/>
          <w:highlight w:val="none"/>
          <w:lang w:eastAsia="zh-CN" w:bidi="ar"/>
        </w:rPr>
        <w:t>，经招标人、代建单位、全</w:t>
      </w:r>
      <w:r>
        <w:rPr>
          <w:rFonts w:hint="eastAsia" w:ascii="宋体" w:hAnsi="宋体" w:eastAsia="宋体" w:cs="宋体"/>
          <w:color w:val="auto"/>
          <w:sz w:val="23"/>
          <w:szCs w:val="23"/>
          <w:highlight w:val="none"/>
          <w:lang w:val="en-US" w:eastAsia="zh-CN" w:bidi="ar"/>
        </w:rPr>
        <w:t>咨</w:t>
      </w:r>
      <w:r>
        <w:rPr>
          <w:rFonts w:hint="eastAsia" w:ascii="宋体" w:hAnsi="宋体" w:eastAsia="宋体" w:cs="宋体"/>
          <w:color w:val="auto"/>
          <w:sz w:val="23"/>
          <w:szCs w:val="23"/>
          <w:highlight w:val="none"/>
          <w:lang w:eastAsia="zh-CN" w:bidi="ar"/>
        </w:rPr>
        <w:t>单位</w:t>
      </w:r>
      <w:r>
        <w:rPr>
          <w:rFonts w:hint="eastAsia" w:ascii="宋体" w:hAnsi="宋体" w:eastAsia="宋体" w:cs="宋体"/>
          <w:color w:val="auto"/>
          <w:sz w:val="23"/>
          <w:szCs w:val="23"/>
          <w:highlight w:val="none"/>
          <w:lang w:bidi="ar"/>
        </w:rPr>
        <w:t>审核</w:t>
      </w:r>
      <w:r>
        <w:rPr>
          <w:rFonts w:hint="eastAsia" w:ascii="宋体" w:hAnsi="宋体" w:eastAsia="宋体" w:cs="宋体"/>
          <w:color w:val="auto"/>
          <w:sz w:val="23"/>
          <w:szCs w:val="23"/>
          <w:highlight w:val="none"/>
          <w:lang w:eastAsia="zh-CN" w:bidi="ar"/>
        </w:rPr>
        <w:t>后</w:t>
      </w:r>
      <w:r>
        <w:rPr>
          <w:rFonts w:hint="eastAsia" w:ascii="宋体" w:hAnsi="宋体" w:eastAsia="宋体" w:cs="宋体"/>
          <w:color w:val="auto"/>
          <w:sz w:val="23"/>
          <w:szCs w:val="23"/>
          <w:highlight w:val="none"/>
          <w:lang w:bidi="ar"/>
        </w:rPr>
        <w:t>，结算时按照</w:t>
      </w:r>
      <w:r>
        <w:rPr>
          <w:rFonts w:hint="eastAsia" w:ascii="宋体" w:hAnsi="宋体" w:eastAsia="宋体" w:cs="宋体"/>
          <w:color w:val="auto"/>
          <w:sz w:val="23"/>
          <w:szCs w:val="23"/>
          <w:highlight w:val="none"/>
          <w:lang w:eastAsia="zh-CN" w:bidi="ar"/>
        </w:rPr>
        <w:t>招标人</w:t>
      </w:r>
      <w:r>
        <w:rPr>
          <w:rFonts w:hint="eastAsia" w:ascii="宋体" w:hAnsi="宋体" w:eastAsia="宋体" w:cs="宋体"/>
          <w:color w:val="auto"/>
          <w:sz w:val="23"/>
          <w:szCs w:val="23"/>
          <w:highlight w:val="none"/>
          <w:lang w:bidi="ar"/>
        </w:rPr>
        <w:t>签证价结算</w:t>
      </w:r>
      <w:r>
        <w:rPr>
          <w:rFonts w:hint="eastAsia" w:ascii="宋体" w:hAnsi="宋体" w:eastAsia="宋体" w:cs="宋体"/>
          <w:color w:val="auto"/>
          <w:sz w:val="23"/>
          <w:szCs w:val="23"/>
          <w:highlight w:val="none"/>
          <w:lang w:eastAsia="zh" w:bidi="ar"/>
        </w:rPr>
        <w:t>，签证时考虑下浮率，中标下浮率=（招标控制价-中标价）/招标控制价*100%。</w:t>
      </w:r>
    </w:p>
    <w:p w14:paraId="6F7A37D2">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（2）如中标人需要对图纸进行深化，所有涉及到的深化图纸及变更都需经招标人、代建单位、设计单位、全咨单位书面确认并同意后实施。</w:t>
      </w:r>
    </w:p>
    <w:p w14:paraId="7969C314">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bidi="ar"/>
        </w:rPr>
      </w:pPr>
      <w:r>
        <w:rPr>
          <w:rFonts w:hint="eastAsia" w:ascii="宋体" w:hAnsi="宋体" w:eastAsia="宋体" w:cs="宋体"/>
          <w:color w:val="auto"/>
          <w:sz w:val="23"/>
          <w:szCs w:val="23"/>
          <w:highlight w:val="none"/>
          <w:lang w:val="en-US" w:eastAsia="zh-CN" w:bidi="ar"/>
        </w:rPr>
        <w:t>3.</w:t>
      </w:r>
      <w:r>
        <w:rPr>
          <w:rFonts w:hint="eastAsia" w:ascii="宋体" w:hAnsi="宋体" w:eastAsia="宋体" w:cs="宋体"/>
          <w:color w:val="auto"/>
          <w:sz w:val="23"/>
          <w:szCs w:val="23"/>
          <w:highlight w:val="none"/>
          <w:lang w:bidi="ar"/>
        </w:rPr>
        <w:t>履约保证金：</w:t>
      </w:r>
      <w:r>
        <w:rPr>
          <w:rFonts w:hint="eastAsia" w:ascii="宋体" w:hAnsi="宋体" w:eastAsia="宋体" w:cs="宋体"/>
          <w:color w:val="auto"/>
          <w:sz w:val="23"/>
          <w:szCs w:val="23"/>
          <w:highlight w:val="none"/>
          <w:lang w:val="en-US" w:eastAsia="zh-CN" w:bidi="ar"/>
        </w:rPr>
        <w:t>中标通知书发出15个工作日内中标人缴纳中标价的2%作为履约保证金</w:t>
      </w:r>
      <w:r>
        <w:rPr>
          <w:rFonts w:hint="eastAsia" w:ascii="宋体" w:hAnsi="宋体" w:eastAsia="宋体" w:cs="宋体"/>
          <w:color w:val="auto"/>
          <w:sz w:val="23"/>
          <w:szCs w:val="23"/>
          <w:highlight w:val="none"/>
          <w:lang w:bidi="ar"/>
        </w:rPr>
        <w:t>，</w:t>
      </w:r>
      <w:r>
        <w:rPr>
          <w:rFonts w:hint="eastAsia" w:ascii="宋体" w:hAnsi="宋体" w:eastAsia="宋体" w:cs="宋体"/>
          <w:color w:val="auto"/>
          <w:sz w:val="23"/>
          <w:szCs w:val="23"/>
          <w:highlight w:val="none"/>
          <w:lang w:val="en-US" w:eastAsia="zh-CN" w:bidi="ar"/>
        </w:rPr>
        <w:t>在项目安装调试完成、递交完整的经济技术资料，并单项验收合格</w:t>
      </w:r>
      <w:r>
        <w:rPr>
          <w:rFonts w:hint="eastAsia" w:ascii="宋体" w:hAnsi="宋体" w:eastAsia="宋体" w:cs="宋体"/>
          <w:color w:val="auto"/>
          <w:sz w:val="23"/>
          <w:szCs w:val="23"/>
          <w:highlight w:val="none"/>
          <w:lang w:eastAsia="zh-CN" w:bidi="ar"/>
        </w:rPr>
        <w:t>且无其他违约行为</w:t>
      </w:r>
      <w:r>
        <w:rPr>
          <w:rFonts w:hint="eastAsia" w:ascii="宋体" w:hAnsi="宋体" w:eastAsia="宋体" w:cs="宋体"/>
          <w:color w:val="auto"/>
          <w:sz w:val="23"/>
          <w:szCs w:val="23"/>
          <w:highlight w:val="none"/>
          <w:lang w:bidi="ar"/>
        </w:rPr>
        <w:t>后予以退还（不计息）。履约保证金的形式：现金、支票、汇票、转账、银行保函、保险机构保证保险保单等。</w:t>
      </w:r>
      <w:r>
        <w:rPr>
          <w:rFonts w:hint="eastAsia" w:ascii="宋体" w:hAnsi="宋体" w:eastAsia="宋体" w:cs="宋体"/>
          <w:color w:val="auto"/>
          <w:sz w:val="23"/>
          <w:szCs w:val="23"/>
          <w:highlight w:val="none"/>
          <w:lang w:eastAsia="zh-CN" w:bidi="ar"/>
        </w:rPr>
        <w:t>中标人</w:t>
      </w:r>
      <w:r>
        <w:rPr>
          <w:rFonts w:hint="eastAsia" w:ascii="宋体" w:hAnsi="宋体" w:eastAsia="宋体" w:cs="宋体"/>
          <w:color w:val="auto"/>
          <w:sz w:val="23"/>
          <w:szCs w:val="23"/>
          <w:highlight w:val="none"/>
          <w:lang w:bidi="ar"/>
        </w:rPr>
        <w:t>原因导致合同解除的，履约保证金不予退还。</w:t>
      </w:r>
    </w:p>
    <w:p w14:paraId="4AEDF402">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4.付款方式：</w:t>
      </w:r>
    </w:p>
    <w:p w14:paraId="758B3120">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（1）</w:t>
      </w:r>
      <w:r>
        <w:rPr>
          <w:rFonts w:hint="eastAsia" w:ascii="宋体" w:hAnsi="宋体" w:eastAsia="宋体" w:cs="宋体"/>
          <w:color w:val="auto"/>
          <w:sz w:val="23"/>
          <w:szCs w:val="23"/>
          <w:highlight w:val="none"/>
          <w:lang w:bidi="ar"/>
        </w:rPr>
        <w:t>合同签订生效且收到</w:t>
      </w:r>
      <w:r>
        <w:rPr>
          <w:rFonts w:hint="eastAsia" w:ascii="宋体" w:hAnsi="宋体" w:eastAsia="宋体" w:cs="宋体"/>
          <w:color w:val="auto"/>
          <w:sz w:val="23"/>
          <w:szCs w:val="23"/>
          <w:highlight w:val="none"/>
          <w:lang w:eastAsia="zh-CN" w:bidi="ar"/>
        </w:rPr>
        <w:t>中标人</w:t>
      </w:r>
      <w:r>
        <w:rPr>
          <w:rFonts w:hint="eastAsia" w:ascii="宋体" w:hAnsi="宋体" w:eastAsia="宋体" w:cs="宋体"/>
          <w:color w:val="auto"/>
          <w:sz w:val="23"/>
          <w:szCs w:val="23"/>
          <w:highlight w:val="none"/>
          <w:lang w:bidi="ar"/>
        </w:rPr>
        <w:t>交纳的履约保证金后，同时招标人收到中标人递交的符合税务要求的发票并在完成财务审批手续后的15个工作日内，</w:t>
      </w:r>
      <w:r>
        <w:rPr>
          <w:rFonts w:hint="eastAsia" w:ascii="宋体" w:hAnsi="宋体" w:eastAsia="宋体" w:cs="宋体"/>
          <w:color w:val="auto"/>
          <w:sz w:val="23"/>
          <w:szCs w:val="23"/>
          <w:highlight w:val="none"/>
          <w:lang w:eastAsia="zh-CN" w:bidi="ar"/>
        </w:rPr>
        <w:t>招标人</w:t>
      </w:r>
      <w:r>
        <w:rPr>
          <w:rFonts w:hint="eastAsia" w:ascii="宋体" w:hAnsi="宋体" w:eastAsia="宋体" w:cs="宋体"/>
          <w:color w:val="auto"/>
          <w:sz w:val="23"/>
          <w:szCs w:val="23"/>
          <w:highlight w:val="none"/>
          <w:lang w:bidi="ar"/>
        </w:rPr>
        <w:t>向</w:t>
      </w:r>
      <w:r>
        <w:rPr>
          <w:rFonts w:hint="eastAsia" w:ascii="宋体" w:hAnsi="宋体" w:eastAsia="宋体" w:cs="宋体"/>
          <w:color w:val="auto"/>
          <w:sz w:val="23"/>
          <w:szCs w:val="23"/>
          <w:highlight w:val="none"/>
          <w:lang w:eastAsia="zh-CN" w:bidi="ar"/>
        </w:rPr>
        <w:t>中标人</w:t>
      </w:r>
      <w:r>
        <w:rPr>
          <w:rFonts w:hint="eastAsia" w:ascii="宋体" w:hAnsi="宋体" w:eastAsia="宋体" w:cs="宋体"/>
          <w:color w:val="auto"/>
          <w:sz w:val="23"/>
          <w:szCs w:val="23"/>
          <w:highlight w:val="none"/>
          <w:lang w:bidi="ar"/>
        </w:rPr>
        <w:t>支付合同总价的</w:t>
      </w:r>
      <w:r>
        <w:rPr>
          <w:rFonts w:hint="eastAsia" w:ascii="宋体" w:hAnsi="宋体" w:eastAsia="宋体" w:cs="宋体"/>
          <w:color w:val="auto"/>
          <w:sz w:val="23"/>
          <w:szCs w:val="23"/>
          <w:highlight w:val="none"/>
          <w:lang w:val="en-US" w:eastAsia="zh-CN" w:bidi="ar"/>
        </w:rPr>
        <w:t>30%；在招标人支付该节点合同款之前，向招标人提交符合招标人要求的支付担保（担保金额必须与甲方支付的首付款金额完全一致，即合同总价的30%，担保期限不低于210日历天）；</w:t>
      </w:r>
    </w:p>
    <w:p w14:paraId="1B68AC26">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val="en-US" w:eastAsia="zh-CN" w:bidi="ar"/>
        </w:rPr>
        <w:t>2</w:t>
      </w: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bidi="ar"/>
        </w:rPr>
        <w:t>设备到货</w:t>
      </w:r>
      <w:r>
        <w:rPr>
          <w:rFonts w:hint="eastAsia" w:ascii="宋体" w:hAnsi="宋体" w:eastAsia="宋体" w:cs="宋体"/>
          <w:color w:val="auto"/>
          <w:sz w:val="23"/>
          <w:szCs w:val="23"/>
          <w:highlight w:val="none"/>
          <w:lang w:val="en-US" w:eastAsia="zh-CN" w:bidi="ar"/>
        </w:rPr>
        <w:t>后招标人根据招标文件、施工图及中标人在投标文件中所投设备，进行开箱检查，确认设备的</w:t>
      </w:r>
      <w:r>
        <w:rPr>
          <w:rFonts w:hint="eastAsia" w:ascii="宋体" w:hAnsi="宋体" w:eastAsia="宋体" w:cs="宋体"/>
          <w:color w:val="auto"/>
          <w:sz w:val="23"/>
          <w:szCs w:val="23"/>
          <w:highlight w:val="none"/>
          <w:lang w:bidi="ar"/>
        </w:rPr>
        <w:t>数量、规格、外观质量</w:t>
      </w: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val="en-US" w:eastAsia="zh-CN" w:bidi="ar"/>
        </w:rPr>
        <w:t>其余资料（包括但不限于操作手册，设备参数等）等符合合同约定、满足使用需求并安装完成后，并调试完成，单项验收合格后，</w:t>
      </w:r>
      <w:r>
        <w:rPr>
          <w:rFonts w:hint="eastAsia" w:ascii="宋体" w:hAnsi="宋体" w:eastAsia="宋体" w:cs="宋体"/>
          <w:color w:val="auto"/>
          <w:sz w:val="23"/>
          <w:szCs w:val="23"/>
          <w:highlight w:val="none"/>
          <w:lang w:bidi="ar"/>
        </w:rPr>
        <w:t>同时</w:t>
      </w:r>
      <w:r>
        <w:rPr>
          <w:rFonts w:hint="eastAsia" w:ascii="宋体" w:hAnsi="宋体" w:eastAsia="宋体" w:cs="宋体"/>
          <w:color w:val="auto"/>
          <w:sz w:val="23"/>
          <w:szCs w:val="23"/>
          <w:highlight w:val="none"/>
          <w:lang w:eastAsia="zh-CN" w:bidi="ar"/>
        </w:rPr>
        <w:t>招标人</w:t>
      </w:r>
      <w:r>
        <w:rPr>
          <w:rFonts w:hint="eastAsia" w:ascii="宋体" w:hAnsi="宋体" w:eastAsia="宋体" w:cs="宋体"/>
          <w:color w:val="auto"/>
          <w:sz w:val="23"/>
          <w:szCs w:val="23"/>
          <w:highlight w:val="none"/>
          <w:lang w:bidi="ar"/>
        </w:rPr>
        <w:t>收到</w:t>
      </w:r>
      <w:r>
        <w:rPr>
          <w:rFonts w:hint="eastAsia" w:ascii="宋体" w:hAnsi="宋体" w:eastAsia="宋体" w:cs="宋体"/>
          <w:color w:val="auto"/>
          <w:sz w:val="23"/>
          <w:szCs w:val="23"/>
          <w:highlight w:val="none"/>
          <w:lang w:eastAsia="zh-CN" w:bidi="ar"/>
        </w:rPr>
        <w:t>中标人</w:t>
      </w:r>
      <w:r>
        <w:rPr>
          <w:rFonts w:hint="eastAsia" w:ascii="宋体" w:hAnsi="宋体" w:eastAsia="宋体" w:cs="宋体"/>
          <w:color w:val="auto"/>
          <w:sz w:val="23"/>
          <w:szCs w:val="23"/>
          <w:highlight w:val="none"/>
          <w:lang w:bidi="ar"/>
        </w:rPr>
        <w:t>递交的符合税务要求的</w:t>
      </w:r>
      <w:r>
        <w:rPr>
          <w:rFonts w:hint="eastAsia" w:ascii="宋体" w:hAnsi="宋体" w:eastAsia="宋体" w:cs="宋体"/>
          <w:color w:val="auto"/>
          <w:sz w:val="23"/>
          <w:szCs w:val="23"/>
          <w:highlight w:val="none"/>
          <w:lang w:val="en-US" w:eastAsia="zh-CN" w:bidi="ar"/>
        </w:rPr>
        <w:t>发票并在完成财务审批手续后的</w:t>
      </w:r>
      <w:r>
        <w:rPr>
          <w:rFonts w:hint="eastAsia" w:ascii="宋体" w:hAnsi="宋体" w:eastAsia="宋体" w:cs="宋体"/>
          <w:color w:val="auto"/>
          <w:sz w:val="23"/>
          <w:szCs w:val="23"/>
          <w:highlight w:val="none"/>
          <w:lang w:bidi="ar"/>
        </w:rPr>
        <w:t>15个工作日内</w:t>
      </w: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val="en-US" w:eastAsia="zh-CN" w:bidi="ar"/>
        </w:rPr>
        <w:t>支付至合同总价的70%；</w:t>
      </w:r>
    </w:p>
    <w:p w14:paraId="17A3E800">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eastAsia="zh-CN" w:bidi="ar"/>
        </w:rPr>
      </w:pP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val="en-US" w:eastAsia="zh-CN" w:bidi="ar"/>
        </w:rPr>
        <w:t>3</w:t>
      </w:r>
      <w:r>
        <w:rPr>
          <w:rFonts w:hint="eastAsia" w:ascii="宋体" w:hAnsi="宋体" w:eastAsia="宋体" w:cs="宋体"/>
          <w:color w:val="auto"/>
          <w:sz w:val="23"/>
          <w:szCs w:val="23"/>
          <w:highlight w:val="none"/>
          <w:lang w:eastAsia="zh-CN" w:bidi="ar"/>
        </w:rPr>
        <w:t>）项目整体竣工</w:t>
      </w:r>
      <w:r>
        <w:rPr>
          <w:rFonts w:hint="eastAsia" w:ascii="宋体" w:hAnsi="宋体" w:eastAsia="宋体" w:cs="宋体"/>
          <w:color w:val="auto"/>
          <w:sz w:val="23"/>
          <w:szCs w:val="23"/>
          <w:highlight w:val="none"/>
          <w:lang w:bidi="ar"/>
        </w:rPr>
        <w:t>验收合格</w:t>
      </w:r>
      <w:r>
        <w:rPr>
          <w:rFonts w:hint="eastAsia" w:ascii="宋体" w:hAnsi="宋体" w:eastAsia="宋体" w:cs="宋体"/>
          <w:color w:val="auto"/>
          <w:sz w:val="23"/>
          <w:szCs w:val="23"/>
          <w:highlight w:val="none"/>
          <w:lang w:eastAsia="zh-CN" w:bidi="ar"/>
        </w:rPr>
        <w:t>且经试运行</w:t>
      </w:r>
      <w:r>
        <w:rPr>
          <w:rFonts w:hint="eastAsia" w:ascii="宋体" w:hAnsi="宋体" w:eastAsia="宋体" w:cs="宋体"/>
          <w:color w:val="auto"/>
          <w:sz w:val="23"/>
          <w:szCs w:val="23"/>
          <w:highlight w:val="none"/>
          <w:lang w:val="en-US" w:eastAsia="zh-CN" w:bidi="ar"/>
        </w:rPr>
        <w:t>六个月</w:t>
      </w:r>
      <w:r>
        <w:rPr>
          <w:rFonts w:hint="eastAsia" w:ascii="宋体" w:hAnsi="宋体" w:eastAsia="宋体" w:cs="宋体"/>
          <w:color w:val="auto"/>
          <w:sz w:val="23"/>
          <w:szCs w:val="23"/>
          <w:highlight w:val="none"/>
          <w:lang w:eastAsia="zh-CN" w:bidi="ar"/>
        </w:rPr>
        <w:t>完成</w:t>
      </w:r>
      <w:r>
        <w:rPr>
          <w:rFonts w:hint="eastAsia" w:ascii="宋体" w:hAnsi="宋体" w:eastAsia="宋体" w:cs="宋体"/>
          <w:color w:val="auto"/>
          <w:sz w:val="23"/>
          <w:szCs w:val="23"/>
          <w:highlight w:val="none"/>
          <w:lang w:bidi="ar"/>
        </w:rPr>
        <w:t>后</w:t>
      </w: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bidi="ar"/>
        </w:rPr>
        <w:t>同时</w:t>
      </w:r>
      <w:r>
        <w:rPr>
          <w:rFonts w:hint="eastAsia" w:ascii="宋体" w:hAnsi="宋体" w:eastAsia="宋体" w:cs="宋体"/>
          <w:color w:val="auto"/>
          <w:sz w:val="23"/>
          <w:szCs w:val="23"/>
          <w:highlight w:val="none"/>
          <w:lang w:eastAsia="zh-CN" w:bidi="ar"/>
        </w:rPr>
        <w:t>招标人</w:t>
      </w:r>
      <w:r>
        <w:rPr>
          <w:rFonts w:hint="eastAsia" w:ascii="宋体" w:hAnsi="宋体" w:eastAsia="宋体" w:cs="宋体"/>
          <w:color w:val="auto"/>
          <w:sz w:val="23"/>
          <w:szCs w:val="23"/>
          <w:highlight w:val="none"/>
          <w:lang w:bidi="ar"/>
        </w:rPr>
        <w:t>收到</w:t>
      </w:r>
      <w:r>
        <w:rPr>
          <w:rFonts w:hint="eastAsia" w:ascii="宋体" w:hAnsi="宋体" w:eastAsia="宋体" w:cs="宋体"/>
          <w:color w:val="auto"/>
          <w:sz w:val="23"/>
          <w:szCs w:val="23"/>
          <w:highlight w:val="none"/>
          <w:lang w:eastAsia="zh-CN" w:bidi="ar"/>
        </w:rPr>
        <w:t>中标人</w:t>
      </w:r>
      <w:r>
        <w:rPr>
          <w:rFonts w:hint="eastAsia" w:ascii="宋体" w:hAnsi="宋体" w:eastAsia="宋体" w:cs="宋体"/>
          <w:color w:val="auto"/>
          <w:sz w:val="23"/>
          <w:szCs w:val="23"/>
          <w:highlight w:val="none"/>
          <w:lang w:bidi="ar"/>
        </w:rPr>
        <w:t>递交的符合税务要求的</w:t>
      </w:r>
      <w:r>
        <w:rPr>
          <w:rFonts w:hint="eastAsia" w:ascii="宋体" w:hAnsi="宋体" w:eastAsia="宋体" w:cs="宋体"/>
          <w:color w:val="auto"/>
          <w:sz w:val="23"/>
          <w:szCs w:val="23"/>
          <w:highlight w:val="none"/>
          <w:lang w:val="en-US" w:eastAsia="zh-CN" w:bidi="ar"/>
        </w:rPr>
        <w:t>发票并在完成财务审批手续后的</w:t>
      </w:r>
      <w:r>
        <w:rPr>
          <w:rFonts w:hint="eastAsia" w:ascii="宋体" w:hAnsi="宋体" w:eastAsia="宋体" w:cs="宋体"/>
          <w:color w:val="auto"/>
          <w:sz w:val="23"/>
          <w:szCs w:val="23"/>
          <w:highlight w:val="none"/>
          <w:lang w:bidi="ar"/>
        </w:rPr>
        <w:t>15个工作日内</w:t>
      </w: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bidi="ar"/>
        </w:rPr>
        <w:t>支付至合同价的85%</w:t>
      </w:r>
      <w:r>
        <w:rPr>
          <w:rFonts w:hint="eastAsia" w:ascii="宋体" w:hAnsi="宋体" w:eastAsia="宋体" w:cs="宋体"/>
          <w:color w:val="auto"/>
          <w:sz w:val="23"/>
          <w:szCs w:val="23"/>
          <w:highlight w:val="none"/>
          <w:lang w:eastAsia="zh-CN" w:bidi="ar"/>
        </w:rPr>
        <w:t>；</w:t>
      </w:r>
    </w:p>
    <w:p w14:paraId="29CCB417">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bidi="ar"/>
        </w:rPr>
      </w:pP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val="en-US" w:eastAsia="zh-CN" w:bidi="ar"/>
        </w:rPr>
        <w:t>4</w:t>
      </w: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val="en-US" w:eastAsia="zh-CN" w:bidi="ar"/>
        </w:rPr>
        <w:t>结算审核</w:t>
      </w:r>
      <w:r>
        <w:rPr>
          <w:rFonts w:hint="eastAsia" w:ascii="宋体" w:hAnsi="宋体" w:eastAsia="宋体" w:cs="宋体"/>
          <w:color w:val="auto"/>
          <w:sz w:val="23"/>
          <w:szCs w:val="23"/>
          <w:highlight w:val="none"/>
          <w:lang w:bidi="ar"/>
        </w:rPr>
        <w:t>完成且资料齐全移交</w:t>
      </w:r>
      <w:r>
        <w:rPr>
          <w:rFonts w:hint="eastAsia" w:ascii="宋体" w:hAnsi="宋体" w:eastAsia="宋体" w:cs="宋体"/>
          <w:color w:val="auto"/>
          <w:sz w:val="23"/>
          <w:szCs w:val="23"/>
          <w:highlight w:val="none"/>
          <w:lang w:eastAsia="zh-CN" w:bidi="ar"/>
        </w:rPr>
        <w:t>招标人</w:t>
      </w:r>
      <w:r>
        <w:rPr>
          <w:rFonts w:hint="eastAsia" w:ascii="宋体" w:hAnsi="宋体" w:eastAsia="宋体" w:cs="宋体"/>
          <w:color w:val="auto"/>
          <w:sz w:val="23"/>
          <w:szCs w:val="23"/>
          <w:highlight w:val="none"/>
          <w:lang w:bidi="ar"/>
        </w:rPr>
        <w:t>后</w:t>
      </w: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bidi="ar"/>
        </w:rPr>
        <w:t>同时</w:t>
      </w:r>
      <w:r>
        <w:rPr>
          <w:rFonts w:hint="eastAsia" w:ascii="宋体" w:hAnsi="宋体" w:eastAsia="宋体" w:cs="宋体"/>
          <w:color w:val="auto"/>
          <w:sz w:val="23"/>
          <w:szCs w:val="23"/>
          <w:highlight w:val="none"/>
          <w:lang w:eastAsia="zh-CN" w:bidi="ar"/>
        </w:rPr>
        <w:t>招标人</w:t>
      </w:r>
      <w:r>
        <w:rPr>
          <w:rFonts w:hint="eastAsia" w:ascii="宋体" w:hAnsi="宋体" w:eastAsia="宋体" w:cs="宋体"/>
          <w:color w:val="auto"/>
          <w:sz w:val="23"/>
          <w:szCs w:val="23"/>
          <w:highlight w:val="none"/>
          <w:lang w:bidi="ar"/>
        </w:rPr>
        <w:t>收到</w:t>
      </w:r>
      <w:r>
        <w:rPr>
          <w:rFonts w:hint="eastAsia" w:ascii="宋体" w:hAnsi="宋体" w:eastAsia="宋体" w:cs="宋体"/>
          <w:color w:val="auto"/>
          <w:sz w:val="23"/>
          <w:szCs w:val="23"/>
          <w:highlight w:val="none"/>
          <w:lang w:eastAsia="zh-CN" w:bidi="ar"/>
        </w:rPr>
        <w:t>中标人</w:t>
      </w:r>
      <w:r>
        <w:rPr>
          <w:rFonts w:hint="eastAsia" w:ascii="宋体" w:hAnsi="宋体" w:eastAsia="宋体" w:cs="宋体"/>
          <w:color w:val="auto"/>
          <w:sz w:val="23"/>
          <w:szCs w:val="23"/>
          <w:highlight w:val="none"/>
          <w:lang w:bidi="ar"/>
        </w:rPr>
        <w:t>递交的符合税务要求的</w:t>
      </w:r>
      <w:r>
        <w:rPr>
          <w:rFonts w:hint="eastAsia" w:ascii="宋体" w:hAnsi="宋体" w:eastAsia="宋体" w:cs="宋体"/>
          <w:color w:val="auto"/>
          <w:sz w:val="23"/>
          <w:szCs w:val="23"/>
          <w:highlight w:val="none"/>
          <w:lang w:val="en-US" w:eastAsia="zh-CN" w:bidi="ar"/>
        </w:rPr>
        <w:t>发票并在完成财务审批手续后的</w:t>
      </w:r>
      <w:r>
        <w:rPr>
          <w:rFonts w:hint="eastAsia" w:ascii="宋体" w:hAnsi="宋体" w:eastAsia="宋体" w:cs="宋体"/>
          <w:color w:val="auto"/>
          <w:sz w:val="23"/>
          <w:szCs w:val="23"/>
          <w:highlight w:val="none"/>
          <w:lang w:bidi="ar"/>
        </w:rPr>
        <w:t>15个工作日内</w:t>
      </w: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bidi="ar"/>
        </w:rPr>
        <w:t>支付至审定价的</w:t>
      </w:r>
      <w:r>
        <w:rPr>
          <w:rFonts w:hint="eastAsia" w:ascii="宋体" w:hAnsi="宋体" w:eastAsia="宋体" w:cs="宋体"/>
          <w:color w:val="auto"/>
          <w:sz w:val="23"/>
          <w:szCs w:val="23"/>
          <w:highlight w:val="none"/>
          <w:lang w:val="en-US" w:eastAsia="zh-CN" w:bidi="ar"/>
        </w:rPr>
        <w:t>98.5</w:t>
      </w:r>
      <w:r>
        <w:rPr>
          <w:rFonts w:hint="eastAsia" w:ascii="宋体" w:hAnsi="宋体" w:eastAsia="宋体" w:cs="宋体"/>
          <w:color w:val="auto"/>
          <w:sz w:val="23"/>
          <w:szCs w:val="23"/>
          <w:highlight w:val="none"/>
          <w:lang w:bidi="ar"/>
        </w:rPr>
        <w:t>%。</w:t>
      </w:r>
    </w:p>
    <w:p w14:paraId="14C90565">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bidi="ar"/>
        </w:rPr>
      </w:pP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val="en-US" w:eastAsia="zh-CN" w:bidi="ar"/>
        </w:rPr>
        <w:t>5</w:t>
      </w: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val="en-US" w:eastAsia="zh-CN" w:bidi="ar"/>
        </w:rPr>
        <w:t>根据中标人投标时承诺的</w:t>
      </w:r>
      <w:r>
        <w:rPr>
          <w:rFonts w:hint="eastAsia" w:ascii="宋体" w:hAnsi="宋体" w:eastAsia="宋体" w:cs="宋体"/>
          <w:color w:val="auto"/>
          <w:sz w:val="23"/>
          <w:szCs w:val="23"/>
          <w:highlight w:val="none"/>
          <w:lang w:bidi="ar"/>
        </w:rPr>
        <w:t>质保期</w:t>
      </w:r>
      <w:r>
        <w:rPr>
          <w:rFonts w:hint="eastAsia" w:ascii="宋体" w:hAnsi="宋体" w:eastAsia="宋体" w:cs="宋体"/>
          <w:color w:val="auto"/>
          <w:sz w:val="23"/>
          <w:szCs w:val="23"/>
          <w:highlight w:val="none"/>
          <w:lang w:val="en-US" w:eastAsia="zh-CN" w:bidi="ar"/>
        </w:rPr>
        <w:t>时间，</w:t>
      </w:r>
      <w:r>
        <w:rPr>
          <w:rFonts w:hint="eastAsia" w:ascii="宋体" w:hAnsi="宋体" w:eastAsia="宋体" w:cs="宋体"/>
          <w:color w:val="auto"/>
          <w:sz w:val="23"/>
          <w:szCs w:val="23"/>
          <w:highlight w:val="none"/>
          <w:lang w:bidi="ar"/>
        </w:rPr>
        <w:t>余款</w:t>
      </w:r>
      <w:r>
        <w:rPr>
          <w:rFonts w:hint="eastAsia" w:ascii="宋体" w:hAnsi="宋体" w:eastAsia="宋体" w:cs="宋体"/>
          <w:color w:val="auto"/>
          <w:sz w:val="23"/>
          <w:szCs w:val="23"/>
          <w:highlight w:val="none"/>
          <w:lang w:val="en-US" w:eastAsia="zh-CN" w:bidi="ar"/>
        </w:rPr>
        <w:t>1.5</w:t>
      </w:r>
      <w:r>
        <w:rPr>
          <w:rFonts w:hint="eastAsia" w:ascii="宋体" w:hAnsi="宋体" w:eastAsia="宋体" w:cs="宋体"/>
          <w:color w:val="auto"/>
          <w:sz w:val="23"/>
          <w:szCs w:val="23"/>
          <w:highlight w:val="none"/>
          <w:lang w:bidi="ar"/>
        </w:rPr>
        <w:t>%</w:t>
      </w:r>
      <w:r>
        <w:rPr>
          <w:rFonts w:hint="eastAsia" w:ascii="宋体" w:hAnsi="宋体" w:eastAsia="宋体" w:cs="宋体"/>
          <w:color w:val="auto"/>
          <w:sz w:val="23"/>
          <w:szCs w:val="23"/>
          <w:highlight w:val="none"/>
          <w:lang w:val="en-US" w:eastAsia="zh-CN" w:bidi="ar"/>
        </w:rPr>
        <w:t>在承诺的质保期</w:t>
      </w:r>
      <w:r>
        <w:rPr>
          <w:rFonts w:hint="eastAsia" w:ascii="宋体" w:hAnsi="宋体" w:eastAsia="宋体" w:cs="宋体"/>
          <w:color w:val="auto"/>
          <w:sz w:val="23"/>
          <w:szCs w:val="23"/>
          <w:highlight w:val="none"/>
          <w:lang w:bidi="ar"/>
        </w:rPr>
        <w:t>满且无质量和服务问题</w:t>
      </w:r>
      <w:r>
        <w:rPr>
          <w:rFonts w:hint="eastAsia" w:ascii="宋体" w:hAnsi="宋体" w:eastAsia="宋体" w:cs="宋体"/>
          <w:color w:val="auto"/>
          <w:sz w:val="23"/>
          <w:szCs w:val="23"/>
          <w:highlight w:val="none"/>
          <w:lang w:val="en-US" w:eastAsia="zh-CN" w:bidi="ar"/>
        </w:rPr>
        <w:t>后</w:t>
      </w:r>
      <w:r>
        <w:rPr>
          <w:rFonts w:hint="eastAsia" w:ascii="宋体" w:hAnsi="宋体" w:eastAsia="宋体" w:cs="宋体"/>
          <w:color w:val="auto"/>
          <w:sz w:val="23"/>
          <w:szCs w:val="23"/>
          <w:highlight w:val="none"/>
          <w:lang w:bidi="ar"/>
        </w:rPr>
        <w:t>一次性付清。</w:t>
      </w:r>
    </w:p>
    <w:p w14:paraId="5F35536F">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注：如联合体中标的，则工程款支付给联合体牵头人。</w:t>
      </w:r>
    </w:p>
    <w:p w14:paraId="54233BB6">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bookmarkStart w:id="46" w:name="_Toc12174"/>
      <w:r>
        <w:rPr>
          <w:rFonts w:hint="eastAsia" w:ascii="宋体" w:hAnsi="宋体" w:eastAsia="宋体" w:cs="宋体"/>
          <w:color w:val="auto"/>
          <w:sz w:val="23"/>
          <w:szCs w:val="23"/>
          <w:highlight w:val="none"/>
          <w:lang w:val="en-US" w:eastAsia="zh-CN" w:bidi="ar"/>
        </w:rPr>
        <w:t>5.接货通知</w:t>
      </w:r>
    </w:p>
    <w:p w14:paraId="1DACE330">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bidi="ar"/>
        </w:rPr>
      </w:pPr>
      <w:r>
        <w:rPr>
          <w:rFonts w:hint="eastAsia" w:ascii="宋体" w:hAnsi="宋体" w:eastAsia="宋体" w:cs="宋体"/>
          <w:color w:val="auto"/>
          <w:sz w:val="23"/>
          <w:szCs w:val="23"/>
          <w:highlight w:val="none"/>
          <w:lang w:eastAsia="zh-CN" w:bidi="ar"/>
        </w:rPr>
        <w:t>中标人</w:t>
      </w:r>
      <w:r>
        <w:rPr>
          <w:rFonts w:hint="eastAsia" w:ascii="宋体" w:hAnsi="宋体" w:eastAsia="宋体" w:cs="宋体"/>
          <w:color w:val="auto"/>
          <w:sz w:val="23"/>
          <w:szCs w:val="23"/>
          <w:highlight w:val="none"/>
          <w:lang w:bidi="ar"/>
        </w:rPr>
        <w:t>在设备发运前10天，需将准备发运的设备名称、规格、数量、包装箱件数、每件包装箱的尺码、毛重及对货物的卸车、贮存的特殊要求以传真的形式通知</w:t>
      </w:r>
      <w:r>
        <w:rPr>
          <w:rFonts w:hint="eastAsia" w:ascii="宋体" w:hAnsi="宋体" w:eastAsia="宋体" w:cs="宋体"/>
          <w:color w:val="auto"/>
          <w:sz w:val="23"/>
          <w:szCs w:val="23"/>
          <w:highlight w:val="none"/>
          <w:lang w:eastAsia="zh-CN" w:bidi="ar"/>
        </w:rPr>
        <w:t>招标人</w:t>
      </w:r>
      <w:r>
        <w:rPr>
          <w:rFonts w:hint="eastAsia" w:ascii="宋体" w:hAnsi="宋体" w:eastAsia="宋体" w:cs="宋体"/>
          <w:color w:val="auto"/>
          <w:sz w:val="23"/>
          <w:szCs w:val="23"/>
          <w:highlight w:val="none"/>
          <w:lang w:bidi="ar"/>
        </w:rPr>
        <w:t>，以便接货。</w:t>
      </w:r>
      <w:r>
        <w:rPr>
          <w:rFonts w:hint="eastAsia" w:ascii="宋体" w:hAnsi="宋体" w:eastAsia="宋体" w:cs="宋体"/>
          <w:color w:val="auto"/>
          <w:sz w:val="23"/>
          <w:szCs w:val="23"/>
          <w:highlight w:val="none"/>
          <w:lang w:eastAsia="zh-CN" w:bidi="ar"/>
        </w:rPr>
        <w:t>招标人</w:t>
      </w:r>
      <w:r>
        <w:rPr>
          <w:rFonts w:hint="eastAsia" w:ascii="宋体" w:hAnsi="宋体" w:eastAsia="宋体" w:cs="宋体"/>
          <w:color w:val="auto"/>
          <w:sz w:val="23"/>
          <w:szCs w:val="23"/>
          <w:highlight w:val="none"/>
          <w:lang w:bidi="ar"/>
        </w:rPr>
        <w:t>只协助</w:t>
      </w:r>
      <w:r>
        <w:rPr>
          <w:rFonts w:hint="eastAsia" w:ascii="宋体" w:hAnsi="宋体" w:eastAsia="宋体" w:cs="宋体"/>
          <w:color w:val="auto"/>
          <w:sz w:val="23"/>
          <w:szCs w:val="23"/>
          <w:highlight w:val="none"/>
          <w:lang w:eastAsia="zh-CN" w:bidi="ar"/>
        </w:rPr>
        <w:t>中标人</w:t>
      </w:r>
      <w:r>
        <w:rPr>
          <w:rFonts w:hint="eastAsia" w:ascii="宋体" w:hAnsi="宋体" w:eastAsia="宋体" w:cs="宋体"/>
          <w:color w:val="auto"/>
          <w:sz w:val="23"/>
          <w:szCs w:val="23"/>
          <w:highlight w:val="none"/>
          <w:lang w:bidi="ar"/>
        </w:rPr>
        <w:t>接货。卸货、清点、搬运、保管、安装调试、试运行</w:t>
      </w:r>
      <w:r>
        <w:rPr>
          <w:rFonts w:hint="eastAsia" w:ascii="宋体" w:hAnsi="宋体" w:eastAsia="宋体" w:cs="宋体"/>
          <w:color w:val="auto"/>
          <w:sz w:val="23"/>
          <w:szCs w:val="23"/>
          <w:highlight w:val="none"/>
          <w:lang w:eastAsia="zh-CN" w:bidi="ar"/>
        </w:rPr>
        <w:t>、现场清理</w:t>
      </w:r>
      <w:r>
        <w:rPr>
          <w:rFonts w:hint="eastAsia" w:ascii="宋体" w:hAnsi="宋体" w:eastAsia="宋体" w:cs="宋体"/>
          <w:color w:val="auto"/>
          <w:sz w:val="23"/>
          <w:szCs w:val="23"/>
          <w:highlight w:val="none"/>
          <w:lang w:bidi="ar"/>
        </w:rPr>
        <w:t>等均由</w:t>
      </w:r>
      <w:r>
        <w:rPr>
          <w:rFonts w:hint="eastAsia" w:ascii="宋体" w:hAnsi="宋体" w:eastAsia="宋体" w:cs="宋体"/>
          <w:color w:val="auto"/>
          <w:sz w:val="23"/>
          <w:szCs w:val="23"/>
          <w:highlight w:val="none"/>
          <w:lang w:eastAsia="zh-CN" w:bidi="ar"/>
        </w:rPr>
        <w:t>中标人</w:t>
      </w:r>
      <w:r>
        <w:rPr>
          <w:rFonts w:hint="eastAsia" w:ascii="宋体" w:hAnsi="宋体" w:eastAsia="宋体" w:cs="宋体"/>
          <w:color w:val="auto"/>
          <w:sz w:val="23"/>
          <w:szCs w:val="23"/>
          <w:highlight w:val="none"/>
          <w:lang w:bidi="ar"/>
        </w:rPr>
        <w:t>负责，并承担相应费用。</w:t>
      </w:r>
    </w:p>
    <w:bookmarkEnd w:id="46"/>
    <w:p w14:paraId="68023E7E">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bidi="ar"/>
        </w:rPr>
      </w:pPr>
      <w:r>
        <w:rPr>
          <w:rFonts w:hint="eastAsia" w:ascii="宋体" w:hAnsi="宋体" w:eastAsia="宋体" w:cs="宋体"/>
          <w:color w:val="auto"/>
          <w:sz w:val="23"/>
          <w:szCs w:val="23"/>
          <w:highlight w:val="none"/>
          <w:lang w:val="en-US" w:eastAsia="zh-CN" w:bidi="ar"/>
        </w:rPr>
        <w:t>6.</w:t>
      </w:r>
      <w:r>
        <w:rPr>
          <w:rFonts w:hint="eastAsia" w:ascii="宋体" w:hAnsi="宋体" w:eastAsia="宋体" w:cs="宋体"/>
          <w:color w:val="auto"/>
          <w:sz w:val="23"/>
          <w:szCs w:val="23"/>
          <w:highlight w:val="none"/>
          <w:lang w:bidi="ar"/>
        </w:rPr>
        <w:t>运输及装卸保险</w:t>
      </w:r>
    </w:p>
    <w:p w14:paraId="74668925">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bidi="ar"/>
        </w:rPr>
      </w:pP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val="en-US" w:eastAsia="zh-CN" w:bidi="ar"/>
        </w:rPr>
        <w:t>1</w:t>
      </w: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bidi="ar"/>
        </w:rPr>
        <w:t>货物在装运前由</w:t>
      </w:r>
      <w:r>
        <w:rPr>
          <w:rFonts w:hint="eastAsia" w:ascii="宋体" w:hAnsi="宋体" w:eastAsia="宋体" w:cs="宋体"/>
          <w:color w:val="auto"/>
          <w:sz w:val="23"/>
          <w:szCs w:val="23"/>
          <w:highlight w:val="none"/>
          <w:lang w:eastAsia="zh-CN" w:bidi="ar"/>
        </w:rPr>
        <w:t>中标人</w:t>
      </w:r>
      <w:r>
        <w:rPr>
          <w:rFonts w:hint="eastAsia" w:ascii="宋体" w:hAnsi="宋体" w:eastAsia="宋体" w:cs="宋体"/>
          <w:color w:val="auto"/>
          <w:sz w:val="23"/>
          <w:szCs w:val="23"/>
          <w:highlight w:val="none"/>
          <w:lang w:bidi="ar"/>
        </w:rPr>
        <w:t>投保，一旦货物在装卸、运输过程中发生损坏或短缺，由</w:t>
      </w:r>
      <w:r>
        <w:rPr>
          <w:rFonts w:hint="eastAsia" w:ascii="宋体" w:hAnsi="宋体" w:eastAsia="宋体" w:cs="宋体"/>
          <w:color w:val="auto"/>
          <w:sz w:val="23"/>
          <w:szCs w:val="23"/>
          <w:highlight w:val="none"/>
          <w:lang w:eastAsia="zh-CN" w:bidi="ar"/>
        </w:rPr>
        <w:t>中标人</w:t>
      </w:r>
      <w:r>
        <w:rPr>
          <w:rFonts w:hint="eastAsia" w:ascii="宋体" w:hAnsi="宋体" w:eastAsia="宋体" w:cs="宋体"/>
          <w:color w:val="auto"/>
          <w:sz w:val="23"/>
          <w:szCs w:val="23"/>
          <w:highlight w:val="none"/>
          <w:lang w:bidi="ar"/>
        </w:rPr>
        <w:t>负责</w:t>
      </w:r>
      <w:r>
        <w:rPr>
          <w:rFonts w:hint="eastAsia" w:ascii="宋体" w:hAnsi="宋体" w:eastAsia="宋体" w:cs="宋体"/>
          <w:color w:val="auto"/>
          <w:sz w:val="23"/>
          <w:szCs w:val="23"/>
          <w:highlight w:val="none"/>
          <w:lang w:eastAsia="zh-CN" w:bidi="ar"/>
        </w:rPr>
        <w:t>赔偿</w:t>
      </w:r>
      <w:r>
        <w:rPr>
          <w:rFonts w:hint="eastAsia" w:ascii="宋体" w:hAnsi="宋体" w:eastAsia="宋体" w:cs="宋体"/>
          <w:color w:val="auto"/>
          <w:sz w:val="23"/>
          <w:szCs w:val="23"/>
          <w:highlight w:val="none"/>
          <w:lang w:bidi="ar"/>
        </w:rPr>
        <w:t>。</w:t>
      </w:r>
    </w:p>
    <w:p w14:paraId="429D3EB8">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bidi="ar"/>
        </w:rPr>
      </w:pP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val="en-US" w:eastAsia="zh-CN" w:bidi="ar"/>
        </w:rPr>
        <w:t>2</w:t>
      </w:r>
      <w:r>
        <w:rPr>
          <w:rFonts w:hint="eastAsia" w:ascii="宋体" w:hAnsi="宋体" w:eastAsia="宋体" w:cs="宋体"/>
          <w:color w:val="auto"/>
          <w:sz w:val="23"/>
          <w:szCs w:val="23"/>
          <w:highlight w:val="none"/>
          <w:lang w:eastAsia="zh-CN" w:bidi="ar"/>
        </w:rPr>
        <w:t>）中标人</w:t>
      </w:r>
      <w:r>
        <w:rPr>
          <w:rFonts w:hint="eastAsia" w:ascii="宋体" w:hAnsi="宋体" w:eastAsia="宋体" w:cs="宋体"/>
          <w:color w:val="auto"/>
          <w:sz w:val="23"/>
          <w:szCs w:val="23"/>
          <w:highlight w:val="none"/>
          <w:lang w:bidi="ar"/>
        </w:rPr>
        <w:t>保证在确认货物因装卸、运输中发生损坏或短缺后，尽快给予调换、修复和补齐缺件，不管其造成的原因如何，也不以办理索赔为由而拖延。</w:t>
      </w:r>
    </w:p>
    <w:p w14:paraId="14318070">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val="en-US" w:eastAsia="zh-CN" w:bidi="ar"/>
        </w:rPr>
        <w:t>3</w:t>
      </w:r>
      <w:r>
        <w:rPr>
          <w:rFonts w:hint="eastAsia" w:ascii="宋体" w:hAnsi="宋体" w:eastAsia="宋体" w:cs="宋体"/>
          <w:color w:val="auto"/>
          <w:sz w:val="23"/>
          <w:szCs w:val="23"/>
          <w:highlight w:val="none"/>
          <w:lang w:eastAsia="zh-CN" w:bidi="ar"/>
        </w:rPr>
        <w:t>）中标人</w:t>
      </w:r>
      <w:r>
        <w:rPr>
          <w:rFonts w:hint="eastAsia" w:ascii="宋体" w:hAnsi="宋体" w:eastAsia="宋体" w:cs="宋体"/>
          <w:color w:val="auto"/>
          <w:sz w:val="23"/>
          <w:szCs w:val="23"/>
          <w:highlight w:val="none"/>
          <w:lang w:bidi="ar"/>
        </w:rPr>
        <w:t>工作人员及设备进场时，应遵守交货现场环境卫生管理、安全管理的有关规定，配备相应的环境保护及安全措施。承担因自身原因违反有关规定而导致的所有责任。</w:t>
      </w:r>
    </w:p>
    <w:p w14:paraId="3EC242B2">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7.人员培训</w:t>
      </w:r>
    </w:p>
    <w:p w14:paraId="7590AE51">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中标人免费对招标人的操作、维修人员在厂方或使用地进行技术培训。设备交货时中标人向招标人提供设备技术资料、图纸和招标人认为有必要提供的其他技术资料。</w:t>
      </w:r>
    </w:p>
    <w:p w14:paraId="540DB49E">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中标人应针对项目系统中的不同操作角色对使用方的人员进行相应的培训，培训的目标是使使用方能熟练使用和维护该系统，培训具体形式应至少包括集中的基础理论、系统日常管理、运维等内容，培训至熟练使用。</w:t>
      </w:r>
    </w:p>
    <w:p w14:paraId="52328A66">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bidi="ar"/>
        </w:rPr>
      </w:pPr>
      <w:r>
        <w:rPr>
          <w:rFonts w:hint="eastAsia" w:ascii="宋体" w:hAnsi="宋体" w:eastAsia="宋体" w:cs="宋体"/>
          <w:color w:val="auto"/>
          <w:sz w:val="23"/>
          <w:szCs w:val="23"/>
          <w:highlight w:val="none"/>
          <w:lang w:val="en-US" w:eastAsia="zh-CN" w:bidi="ar"/>
        </w:rPr>
        <w:t>中标人必须为所有被培训人员提供培训用文字资料和讲义等相关用品。所有的资料必须是中文书写。</w:t>
      </w:r>
    </w:p>
    <w:p w14:paraId="7FA3F080">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8.质量、技术标准</w:t>
      </w:r>
    </w:p>
    <w:p w14:paraId="0B4CCB8E">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1）设备的制造、安装、验收标准及技术规范，必须符合中国国家标准，及设计要求。中标人必须保证交货产品各项性能不得低于中国国家标准及设计要求的其他标准，招标人随时有抽检及送检产品的权利，检验机构为有资质的第三方检验机构。对于产品的任何技术及质量不合格，中标人承担检测费用，招标人有权拒收、部分拒收、退货、部分退货直至解除本合同，追究中标人违约责任，并要求中标人支付承担因此造成的所有损失。因此造成工期违约的，同时承担工期违约的违约责任。</w:t>
      </w:r>
    </w:p>
    <w:p w14:paraId="377C9E3A">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（2）未经招标人同意，中标人不得擅自更改或换用投标产品的零部件或配件，否则，中标人承担由此发生的费用，并赔偿招标人的有关损失，延误的供货日期不予顺延。</w:t>
      </w:r>
    </w:p>
    <w:p w14:paraId="10FB3D4A">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 xml:space="preserve">9.设备、材料检验 </w:t>
      </w:r>
    </w:p>
    <w:p w14:paraId="59EB2BD8">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招标人认为有必要在设备制造过程中派人到生产厂监制，中标人应予以积极配合并对监制或预验收工作提供方便并承担相关费用。</w:t>
      </w:r>
    </w:p>
    <w:p w14:paraId="0917AA32">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在第一批设备供货之前，招标人将会同代建单位、全咨单位等相关单位到中标人的设备制造厂进行样品审核，中标人应积极配合并对招标人的工作提供方便并承担相关费用。</w:t>
      </w:r>
    </w:p>
    <w:p w14:paraId="26878925">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所有的设备进场时须同时提供货物出厂合格证书、检测报告等合法手续。</w:t>
      </w:r>
    </w:p>
    <w:p w14:paraId="1CE304BB">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隐蔽工程必须经全咨单位检查、验收签证后，方可进行下一道工序。没有经过全咨单位的批准，工程的任何部分均不得覆盖或使之无法查看。中标人应保证有充分的时间，对隐蔽或无法查看工程的任何部分进行检查或测量。</w:t>
      </w:r>
    </w:p>
    <w:p w14:paraId="58891E1E">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样品的报送与封存：需要中标人报送样品的材料或工程设备，样品的种类、名称、规格、数量要求：以符合设计和规范要求为原则。a、一般材料及主要设备应由招标人、代建单位、全咨单位看样认可后采购。b 、所有材料必须有质保书和合格证，经认证许可，并符合施工图纸和规范要求，若材料质量不符合规定要求，中标人无条件退换并承担返工损失及工期、质量违约责任 。</w:t>
      </w:r>
    </w:p>
    <w:p w14:paraId="3B5E4CBF">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bookmarkStart w:id="47" w:name="_Toc812"/>
      <w:r>
        <w:rPr>
          <w:rFonts w:hint="eastAsia" w:ascii="宋体" w:hAnsi="宋体" w:eastAsia="宋体" w:cs="宋体"/>
          <w:color w:val="auto"/>
          <w:sz w:val="23"/>
          <w:szCs w:val="23"/>
          <w:highlight w:val="none"/>
          <w:lang w:val="en-US" w:eastAsia="zh-CN" w:bidi="ar"/>
        </w:rPr>
        <w:t>10.设备的安装、调试</w:t>
      </w:r>
      <w:bookmarkEnd w:id="47"/>
      <w:r>
        <w:rPr>
          <w:rFonts w:hint="eastAsia" w:ascii="宋体" w:hAnsi="宋体" w:eastAsia="宋体" w:cs="宋体"/>
          <w:color w:val="auto"/>
          <w:sz w:val="23"/>
          <w:szCs w:val="23"/>
          <w:highlight w:val="none"/>
          <w:lang w:val="en-US" w:eastAsia="zh-CN" w:bidi="ar"/>
        </w:rPr>
        <w:t>、试运行</w:t>
      </w:r>
    </w:p>
    <w:p w14:paraId="49DE9D48">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（1）合同所订的货物到达招标人指定地点后，中标人应在收到招标人通知后2天内，及时派人前往设备交货地点对设备进行安装调试。</w:t>
      </w:r>
    </w:p>
    <w:p w14:paraId="4EDA0EB6">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（2）中标人人员在安装及设备调试期间，所有费用由中标人负责。</w:t>
      </w:r>
    </w:p>
    <w:p w14:paraId="6DFEEAFB">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（3）中标人应在设备安装完毕并具备调试条件下完成设备调试工作；设备调试完毕后须经过六个月的试运行。如因中标人责任而造成的延期，中标人应承担工期违约责任。</w:t>
      </w:r>
    </w:p>
    <w:p w14:paraId="3557F02D">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安装完毕后，中标人应派遣有经验的工程技术人员进行设备的调试及试运行，招标人可以要求中标人或具有检测资质的第三方用专用仪器进行测试，中标人应负责测试和调试所需的人员、工具、材料、仪器及检测费用等一切费用，并填写测试报告交由招标人存档。如需招标人派有关人员配合，中标人应在设备安装调试前一周提出需配合工作人员的工种、人数等计划书交与招标人，以便招标人提前作好准备，确保整个工程顺利进行。招标人组织相关专家进行验收，验收人员、会务等相关的一切费用，由中标人负责。</w:t>
      </w:r>
    </w:p>
    <w:p w14:paraId="38346888">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11.设备验收</w:t>
      </w:r>
    </w:p>
    <w:p w14:paraId="7A9E8C54">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（1）中标人在合同签订后7天内应提供验收大纲和验收标准供招标人参考。</w:t>
      </w:r>
    </w:p>
    <w:p w14:paraId="26F15DB5">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（2）开箱检查：设备到达现场后，中标人派人到现场与招标人、代建单位、全咨单位一起开箱检查，设备的数量、规格、外观质量、其余资料（包括但不限于操作手册，设备参数等）需</w:t>
      </w:r>
      <w:r>
        <w:rPr>
          <w:rFonts w:hint="eastAsia" w:ascii="宋体" w:hAnsi="宋体" w:eastAsia="宋体" w:cs="宋体"/>
          <w:color w:val="auto"/>
          <w:sz w:val="23"/>
          <w:szCs w:val="23"/>
          <w:highlight w:val="none"/>
          <w:lang w:bidi="ar"/>
        </w:rPr>
        <w:t>符合合同约定、满足使用需求的关键环节</w:t>
      </w:r>
      <w:r>
        <w:rPr>
          <w:rFonts w:hint="eastAsia" w:ascii="宋体" w:hAnsi="宋体" w:eastAsia="宋体" w:cs="宋体"/>
          <w:color w:val="auto"/>
          <w:sz w:val="23"/>
          <w:szCs w:val="23"/>
          <w:highlight w:val="none"/>
          <w:lang w:val="en-US" w:eastAsia="zh-CN" w:bidi="ar"/>
        </w:rPr>
        <w:t>并进行纸质记录。</w:t>
      </w:r>
    </w:p>
    <w:p w14:paraId="7C2633F4">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（3）单项验收：</w:t>
      </w:r>
    </w:p>
    <w:p w14:paraId="2436FB2D">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bidi="ar"/>
        </w:rPr>
        <w:t>在设备安装调试完成后、系统正式交付前，对</w:t>
      </w:r>
      <w:r>
        <w:rPr>
          <w:rFonts w:hint="eastAsia" w:ascii="宋体" w:hAnsi="宋体" w:eastAsia="宋体" w:cs="宋体"/>
          <w:color w:val="auto"/>
          <w:sz w:val="23"/>
          <w:szCs w:val="23"/>
          <w:highlight w:val="none"/>
          <w:lang w:val="en-US" w:eastAsia="zh-CN" w:bidi="ar"/>
        </w:rPr>
        <w:t>设备及</w:t>
      </w:r>
      <w:r>
        <w:rPr>
          <w:rFonts w:hint="eastAsia" w:ascii="宋体" w:hAnsi="宋体" w:eastAsia="宋体" w:cs="宋体"/>
          <w:color w:val="auto"/>
          <w:sz w:val="23"/>
          <w:szCs w:val="23"/>
          <w:highlight w:val="none"/>
          <w:lang w:bidi="ar"/>
        </w:rPr>
        <w:t>系统功能完整性、性能达标性、运行稳定性及文档规范性进行综合性</w:t>
      </w:r>
      <w:r>
        <w:rPr>
          <w:rFonts w:hint="eastAsia" w:ascii="宋体" w:hAnsi="宋体" w:eastAsia="宋体" w:cs="宋体"/>
          <w:color w:val="auto"/>
          <w:sz w:val="23"/>
          <w:szCs w:val="23"/>
          <w:highlight w:val="none"/>
          <w:lang w:val="en-US" w:eastAsia="zh-CN" w:bidi="ar"/>
        </w:rPr>
        <w:t>初步验收。中标人负责本合同项目所在地政府主管部门（卫生管理部门等）的备案以及办理所需相关手续(如有)；本项目必须满足消防要求，最终应配合招标人通过消防验收。如需整改，中标人必须按照消防部门要求整改并通过验收。</w:t>
      </w:r>
    </w:p>
    <w:p w14:paraId="5F358131">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4）设备在安装、调试结束后，试运行阶段满足招标人需求，招标人会同当地有关部门对设备共同进行验收，中标人自行承担第三方检验费用（如有，有资质的第三方检测单位须招标人及相关验收主管部门认可）。</w:t>
      </w:r>
    </w:p>
    <w:p w14:paraId="0D3921B2">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（5）总包整体竣工验收</w:t>
      </w:r>
    </w:p>
    <w:p w14:paraId="58DAE402">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中标人配合总包完成工程整体竣工验收，及时根据招标人及总包要求提供相关技术经济资料。</w:t>
      </w:r>
    </w:p>
    <w:p w14:paraId="13D0D46F">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eastAsia="zh-CN" w:bidi="ar"/>
        </w:rPr>
        <w:t>注：中标人应在试运行期内</w:t>
      </w:r>
      <w:r>
        <w:rPr>
          <w:rFonts w:hint="eastAsia" w:ascii="宋体" w:hAnsi="宋体" w:eastAsia="宋体" w:cs="宋体"/>
          <w:color w:val="auto"/>
          <w:sz w:val="23"/>
          <w:szCs w:val="23"/>
          <w:highlight w:val="none"/>
          <w:lang w:val="en-US" w:eastAsia="zh-CN" w:bidi="ar"/>
        </w:rPr>
        <w:t>保证不少于1名的专业维保人员进行24小时驻场服务，驻场人员需具备特种设备相应上岗证</w:t>
      </w:r>
      <w:r>
        <w:rPr>
          <w:rFonts w:hint="eastAsia" w:ascii="宋体" w:hAnsi="宋体" w:eastAsia="宋体" w:cs="宋体"/>
          <w:color w:val="auto"/>
          <w:sz w:val="23"/>
          <w:szCs w:val="23"/>
          <w:highlight w:val="none"/>
          <w:lang w:eastAsia="zh-CN" w:bidi="ar"/>
        </w:rPr>
        <w:t>。</w:t>
      </w:r>
    </w:p>
    <w:p w14:paraId="6BEC63C0">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bookmarkStart w:id="48" w:name="_Toc8150"/>
      <w:r>
        <w:rPr>
          <w:rFonts w:hint="eastAsia" w:ascii="宋体" w:hAnsi="宋体" w:eastAsia="宋体" w:cs="宋体"/>
          <w:color w:val="auto"/>
          <w:sz w:val="23"/>
          <w:szCs w:val="23"/>
          <w:highlight w:val="none"/>
          <w:lang w:val="en-US" w:eastAsia="zh-CN" w:bidi="ar"/>
        </w:rPr>
        <w:t>12.质保及维修</w:t>
      </w:r>
      <w:bookmarkEnd w:id="48"/>
    </w:p>
    <w:p w14:paraId="29823368">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（1）本项目质保期不少于36个月（从总包整体验收合格且试运行6个月并交付使用之日起开始计）。</w:t>
      </w:r>
    </w:p>
    <w:p w14:paraId="6A4112F7">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（2）质保期内如无问题，则在质保期满时，由中标人提交质保期验收申请，验收由招标人签字认可。</w:t>
      </w:r>
    </w:p>
    <w:p w14:paraId="6ED7308D">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 xml:space="preserve">（3）在项目质保期内，因设备本身的缺陷导致各种故障，中标人应负责设备维修、提供技术服务，若无法维修的则负责免费更换产品，更换后的产品的质量保证期为更换后的产品使用之日起至少 </w:t>
      </w:r>
      <w:r>
        <w:rPr>
          <w:rFonts w:hint="eastAsia" w:ascii="宋体" w:hAnsi="宋体" w:eastAsia="宋体" w:cs="宋体"/>
          <w:color w:val="auto"/>
          <w:sz w:val="23"/>
          <w:szCs w:val="23"/>
          <w:highlight w:val="none"/>
          <w:u w:val="single"/>
          <w:lang w:val="en-US" w:eastAsia="zh-CN" w:bidi="ar"/>
        </w:rPr>
        <w:t xml:space="preserve">（根据中标人投标时的承诺在合同签订时明确）  </w:t>
      </w:r>
      <w:r>
        <w:rPr>
          <w:rFonts w:hint="eastAsia" w:ascii="宋体" w:hAnsi="宋体" w:eastAsia="宋体" w:cs="宋体"/>
          <w:color w:val="auto"/>
          <w:sz w:val="23"/>
          <w:szCs w:val="23"/>
          <w:highlight w:val="none"/>
          <w:lang w:val="en-US" w:eastAsia="zh-CN" w:bidi="ar"/>
        </w:rPr>
        <w:t>个月。</w:t>
      </w:r>
    </w:p>
    <w:p w14:paraId="69178E9D">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（4）如设备在质保期后发生故障，中标人在收到招标人的书面维修通知后，应即时给予响应。在质保期内的工作应包括对所有设备每月至少1次的常规检查、调整和润滑。</w:t>
      </w:r>
    </w:p>
    <w:p w14:paraId="7329B933">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（5）中标人在投标文件中所承诺的辅材、配件价格及保修期外的保修年费及服务方案做为合同的一部分。</w:t>
      </w:r>
    </w:p>
    <w:p w14:paraId="4023C2BE">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6）本项目要求质保期内确保每天有不少于1名的专业维保人员驻场，驻场人员需具备特种设备相应上岗证。一旦设备发生故障，在接到招标人通知后，维修即时响应，24小时内维修人员到达现场（包括节假日）。质保期内，中标人未按时到场或未按时完成维修的，每发生一次，中标人应向招标人支付违约金500元。以上违约金在最近一次支付合同款时扣除。</w:t>
      </w:r>
    </w:p>
    <w:p w14:paraId="5864DEED">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eastAsia="zh-CN" w:bidi="ar"/>
        </w:rPr>
      </w:pP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val="en-US" w:eastAsia="zh-CN" w:bidi="ar"/>
        </w:rPr>
        <w:t>7</w:t>
      </w:r>
      <w:r>
        <w:rPr>
          <w:rFonts w:hint="eastAsia" w:ascii="宋体" w:hAnsi="宋体" w:eastAsia="宋体" w:cs="宋体"/>
          <w:color w:val="auto"/>
          <w:sz w:val="23"/>
          <w:szCs w:val="23"/>
          <w:highlight w:val="none"/>
          <w:lang w:eastAsia="zh-CN" w:bidi="ar"/>
        </w:rPr>
        <w:t>）质量保证期内，中标人需提供对系统软件的免费升级服务，同时不得设置升级障碍，必须对其他系统软件开</w:t>
      </w:r>
      <w:r>
        <w:rPr>
          <w:rFonts w:hint="eastAsia" w:ascii="宋体" w:hAnsi="宋体" w:eastAsia="宋体" w:cs="宋体"/>
          <w:color w:val="auto"/>
          <w:sz w:val="23"/>
          <w:szCs w:val="23"/>
          <w:highlight w:val="none"/>
          <w:lang w:val="en-US" w:eastAsia="zh-CN" w:bidi="ar"/>
        </w:rPr>
        <w:t>放</w:t>
      </w:r>
      <w:r>
        <w:rPr>
          <w:rFonts w:hint="eastAsia" w:ascii="宋体" w:hAnsi="宋体" w:eastAsia="宋体" w:cs="宋体"/>
          <w:color w:val="auto"/>
          <w:sz w:val="23"/>
          <w:szCs w:val="23"/>
          <w:highlight w:val="none"/>
          <w:lang w:eastAsia="zh-CN" w:bidi="ar"/>
        </w:rPr>
        <w:t>端口。质量保证期满后，中标人有义务配合招标人对设备设施的软件系统</w:t>
      </w:r>
      <w:r>
        <w:rPr>
          <w:rFonts w:hint="eastAsia" w:ascii="宋体" w:hAnsi="宋体" w:eastAsia="宋体" w:cs="宋体"/>
          <w:color w:val="auto"/>
          <w:sz w:val="23"/>
          <w:szCs w:val="23"/>
          <w:highlight w:val="none"/>
          <w:lang w:val="en-US" w:eastAsia="zh-CN" w:bidi="ar"/>
        </w:rPr>
        <w:t>进行</w:t>
      </w:r>
      <w:r>
        <w:rPr>
          <w:rFonts w:hint="eastAsia" w:ascii="宋体" w:hAnsi="宋体" w:eastAsia="宋体" w:cs="宋体"/>
          <w:color w:val="auto"/>
          <w:sz w:val="23"/>
          <w:szCs w:val="23"/>
          <w:highlight w:val="none"/>
          <w:lang w:eastAsia="zh-CN" w:bidi="ar"/>
        </w:rPr>
        <w:t>改造升级。</w:t>
      </w:r>
    </w:p>
    <w:p w14:paraId="09F042DA">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（8）中标人应按法律、行政法规或国家关于设备质量保修的有关规定，对交付招标人使用的设备在质量保修期内承担质量保修责任。</w:t>
      </w:r>
    </w:p>
    <w:p w14:paraId="7A6240EE">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（9）在质保期内，一旦设备发生故障，而招标人无法自行排除时，在接到招标人通知后，中标人须在招标人书面通知后24小时内赶到现场维修并及时提供备品、备件，并于4小时内完成维修。</w:t>
      </w:r>
    </w:p>
    <w:p w14:paraId="75E4DDE2">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10）中标人承诺，无论属中标人或其他方责任，在接到通知后，均遵守上述时间性要求不问理由地进行维修，并在维修过程中与招标人及管理方共同取证，以判断责任原因，不属中标人责任的，由责任方向中标人支付相关维修费用。</w:t>
      </w:r>
    </w:p>
    <w:p w14:paraId="7CD69A4D">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（11）项目单项验收合格后，零配件保持供应10年及以上。</w:t>
      </w:r>
    </w:p>
    <w:p w14:paraId="3BF7A757">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13.安全要求：</w:t>
      </w:r>
    </w:p>
    <w:p w14:paraId="09337395">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1）中标人在实施作业期间，必须做好安全生产工作。实施过程中，必须严格执行安全生产法等，同时应做好加强安全教育和安全监督，确保不出现各类安全事故。接受行业监督人员依法实施的检查和监督，中标人在所属现场在施工期间，所发生的一切安全问题和治安问题由中标人负责。</w:t>
      </w:r>
    </w:p>
    <w:p w14:paraId="1A4057A5">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（2）中标人在实施过程中应采取必要的安全防护和消防措施，保障作业人员及出入施工现场人员的安全。中标人应为施工人员办理所需的工伤等保险，费用由中标人自行负责。</w:t>
      </w:r>
    </w:p>
    <w:p w14:paraId="48E478DE">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3）中标人在实施过程中如发生质量事故责任全部自行承担，及时报告招标人。做到及时查清事故原因，分清事故责任，并采取有效的补救措施。一般质量事故的处理方案应送招标人共同研究实施；重大质量事故的处理按国家相关条例执行。</w:t>
      </w:r>
    </w:p>
    <w:p w14:paraId="2D9BDE3E">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（4）本项目合同期内出现的作业人员或因中标人原因引起的第三方人员、财务损失，造成的责任和因此发生的费用，由中标人承担。</w:t>
      </w:r>
    </w:p>
    <w:p w14:paraId="226D2A4A">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（5）本项目实施过程中，由中标人引起的管线、线路等损坏由中标人承担相应的责任和损失。</w:t>
      </w:r>
    </w:p>
    <w:p w14:paraId="1A949568">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bookmarkStart w:id="49" w:name="_Toc10358"/>
      <w:r>
        <w:rPr>
          <w:rFonts w:hint="eastAsia" w:ascii="宋体" w:hAnsi="宋体" w:eastAsia="宋体" w:cs="宋体"/>
          <w:color w:val="auto"/>
          <w:sz w:val="23"/>
          <w:szCs w:val="23"/>
          <w:highlight w:val="none"/>
          <w:lang w:val="en-US" w:eastAsia="zh-CN" w:bidi="ar"/>
        </w:rPr>
        <w:t>14.违约责任</w:t>
      </w:r>
      <w:bookmarkEnd w:id="49"/>
    </w:p>
    <w:p w14:paraId="0B35B930">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1）超合同约定工期的，中标人按1000元/天向招标人支付违约金；逾期超过30天的，招标人扣除合同价的3%并有权解除合同，中标人承担所有的违约责任并承担由此造成的招标人的全部损失。中标人总工期超过本合同约定期限的，按照逾期交货承担违约责任。以上违约金在最近一次支付合同款时扣除。</w:t>
      </w:r>
    </w:p>
    <w:p w14:paraId="52B66E9F">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2）中标人交付的货品不能满足招标文件及合同主要技术标准及质量要求的，应按照要求更换、重做、修理直至按照招标人的要求退货并每发生一次，中标人应向招标人支付违约金2000元，累计发生3次（含）以上的，招标人有权解除本合同、招标人有权没收全部的履约保证金，中标人承担全部的违约责任并中标人应承担因此造成的招标人的所有损失。以上违约金在最近一次支付合同款时扣除。</w:t>
      </w:r>
    </w:p>
    <w:p w14:paraId="70BE7E7B">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（3）中标人接受招标人对供货期调整的要求，具体方式为：招标人提前十五天发出有招标人代表签发的书面通知，中标人进行书面确认后即可执行，对此招标人不承担违约责任。</w:t>
      </w:r>
    </w:p>
    <w:p w14:paraId="02C8C808">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4）如果中标人对本合同的执行敷衍了事，或忽视履行本合同约定的中标人任何工作及责任，而且从招标人发出书面要求其改正之日起30日内仍未采取有效措施并体现效果的，招标人有权解除本合同，并书面通知中标人，由此造成的经济损失，招标人有权在给中标人的任何款项中先行提取补偿，不足部分中标人仍应予以赔偿。</w:t>
      </w:r>
    </w:p>
    <w:p w14:paraId="04AF6889">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5）因中标人原因解除本合同时，中标人应向招标人支付签约合同价款20%的违约金，且招标人有权决定是否接受属于中标人在现场的一切设施、设备、材料使用于本工程，并中标人应承担由此造成的招标人的全部损失。以上违约金在最近一次支付合同款时扣除。</w:t>
      </w:r>
    </w:p>
    <w:p w14:paraId="0BA5A94F">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（6）中标人一旦中标，不得分包，否则招标人有权解除本合同、没收全部的履约保证金。</w:t>
      </w:r>
    </w:p>
    <w:p w14:paraId="29379B31">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7）未经招标人书面同意，中标人将本合同的权利、义务以任何形式全部或部分转让他人的，招标人有权解除本合同、没收全部的履约保证金，中标人应按照本合同价款总额的20%向招标人支付违约金，并赔偿由此造成的招标人的全部损失。以上违约金在最近一次支付合同款时扣除。</w:t>
      </w:r>
    </w:p>
    <w:p w14:paraId="316B0DE7">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（8）因中标人原因延误工期给招标人造成损失的（包括但不限于直接损失与间接损失）均由中标人承担相应责任及费用，招标人有权从中标人工程款中扣除相应费用，不足部分中标人仍应予以赔偿。</w:t>
      </w:r>
    </w:p>
    <w:p w14:paraId="00ECF93F">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9）因中标人原因造成本项目工程单项或整体验收不合格的，招标人有权没收中标人缴纳的履约保证金，同时由此产生的一切责任与费用均由中标人承担，招标人有权在中标人工程款中扣除相应费用，不足部分中标人仍应予以赔偿。</w:t>
      </w:r>
    </w:p>
    <w:p w14:paraId="78ACC50D">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bookmarkStart w:id="50" w:name="_Toc18664"/>
      <w:r>
        <w:rPr>
          <w:rFonts w:hint="eastAsia" w:ascii="宋体" w:hAnsi="宋体" w:eastAsia="宋体" w:cs="宋体"/>
          <w:color w:val="auto"/>
          <w:sz w:val="23"/>
          <w:szCs w:val="23"/>
          <w:highlight w:val="none"/>
          <w:lang w:val="en-US" w:eastAsia="zh-CN" w:bidi="ar"/>
        </w:rPr>
        <w:t>15.其他</w:t>
      </w:r>
      <w:bookmarkEnd w:id="50"/>
    </w:p>
    <w:p w14:paraId="7D9F96E4">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（1）在项目实施阶段，中标人提出使用其他专利技术、专有技术或特殊工艺，应取得招标人、代建单位、全咨单位单位认可，中标人负责办理许可手续并承担有关费用。</w:t>
      </w:r>
    </w:p>
    <w:p w14:paraId="771C0666">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（2）中标人擅自使用专利技术侵犯他人专利权而产生的侵权纠纷由中标人自行承担，每发生一次中标人应向招标人支付违约金 50000 元，如造成招标人损失的，招标人有权全额向中标人追索且招标人有权视情形解除本合同。以上违约金在最近一次支付合同款时扣除。</w:t>
      </w:r>
    </w:p>
    <w:p w14:paraId="65E32B8A">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val="en-US" w:eastAsia="zh-CN" w:bidi="ar"/>
        </w:rPr>
        <w:t>3</w:t>
      </w:r>
      <w:r>
        <w:rPr>
          <w:rFonts w:hint="eastAsia" w:ascii="宋体" w:hAnsi="宋体" w:eastAsia="宋体" w:cs="宋体"/>
          <w:color w:val="auto"/>
          <w:sz w:val="23"/>
          <w:szCs w:val="23"/>
          <w:highlight w:val="none"/>
          <w:lang w:eastAsia="zh-CN" w:bidi="ar"/>
        </w:rPr>
        <w:t>）</w:t>
      </w:r>
      <w:r>
        <w:rPr>
          <w:rFonts w:hint="eastAsia" w:ascii="宋体" w:hAnsi="宋体" w:eastAsia="宋体" w:cs="宋体"/>
          <w:color w:val="auto"/>
          <w:sz w:val="23"/>
          <w:szCs w:val="23"/>
          <w:highlight w:val="none"/>
          <w:lang w:val="en-US" w:eastAsia="zh-CN" w:bidi="ar"/>
        </w:rPr>
        <w:t>需服从总包管理，配合总包完成工程整体竣工验收。</w:t>
      </w:r>
    </w:p>
    <w:p w14:paraId="4BA2FC28">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eastAsia="zh-CN" w:bidi="ar"/>
        </w:rPr>
      </w:pPr>
      <w:bookmarkStart w:id="51" w:name="_Toc16021"/>
      <w:bookmarkStart w:id="52" w:name="_Toc28375"/>
      <w:bookmarkStart w:id="53" w:name="_Toc19951"/>
      <w:bookmarkStart w:id="54" w:name="_Toc15583"/>
      <w:r>
        <w:rPr>
          <w:rFonts w:hint="eastAsia" w:ascii="宋体" w:hAnsi="宋体" w:eastAsia="宋体" w:cs="宋体"/>
          <w:color w:val="auto"/>
          <w:sz w:val="23"/>
          <w:szCs w:val="23"/>
          <w:highlight w:val="none"/>
          <w:lang w:val="en-US" w:eastAsia="zh-CN" w:bidi="ar"/>
        </w:rPr>
        <w:t>16.</w:t>
      </w:r>
      <w:r>
        <w:rPr>
          <w:rFonts w:hint="eastAsia" w:ascii="宋体" w:hAnsi="宋体" w:eastAsia="宋体" w:cs="宋体"/>
          <w:color w:val="auto"/>
          <w:sz w:val="23"/>
          <w:szCs w:val="23"/>
          <w:highlight w:val="none"/>
          <w:lang w:eastAsia="zh-CN" w:bidi="ar"/>
        </w:rPr>
        <w:t>合同争议的解决</w:t>
      </w:r>
      <w:bookmarkEnd w:id="51"/>
      <w:bookmarkEnd w:id="52"/>
      <w:bookmarkEnd w:id="53"/>
      <w:bookmarkEnd w:id="54"/>
    </w:p>
    <w:p w14:paraId="18FA94B3">
      <w:pPr>
        <w:keepNext w:val="0"/>
        <w:keepLines w:val="0"/>
        <w:pageBreakBefore w:val="0"/>
        <w:widowControl/>
        <w:kinsoku w:val="0"/>
        <w:wordWrap/>
        <w:overflowPunct/>
        <w:topLinePunct w:val="0"/>
        <w:autoSpaceDE w:val="0"/>
        <w:autoSpaceDN w:val="0"/>
        <w:bidi w:val="0"/>
        <w:adjustRightInd w:val="0"/>
        <w:snapToGrid w:val="0"/>
        <w:spacing w:line="300" w:lineRule="auto"/>
        <w:ind w:firstLine="460" w:firstLineChars="200"/>
        <w:jc w:val="both"/>
        <w:textAlignment w:val="baseline"/>
        <w:rPr>
          <w:rFonts w:hint="eastAsia" w:ascii="宋体" w:hAnsi="宋体" w:eastAsia="宋体" w:cs="宋体"/>
          <w:color w:val="auto"/>
          <w:sz w:val="23"/>
          <w:szCs w:val="23"/>
          <w:highlight w:val="none"/>
          <w:lang w:bidi="ar"/>
        </w:rPr>
      </w:pPr>
      <w:r>
        <w:rPr>
          <w:rFonts w:hint="eastAsia" w:ascii="宋体" w:hAnsi="宋体" w:eastAsia="宋体" w:cs="宋体"/>
          <w:color w:val="auto"/>
          <w:sz w:val="23"/>
          <w:szCs w:val="23"/>
          <w:highlight w:val="none"/>
          <w:lang w:bidi="ar"/>
        </w:rPr>
        <w:t>本合同履行过程中发生的任何争议，双方当事人均可通过和解或者调解解决；不愿和解、调解或者和解、调解不成的，将争议提交</w:t>
      </w:r>
      <w:r>
        <w:rPr>
          <w:rFonts w:hint="eastAsia" w:ascii="宋体" w:hAnsi="宋体" w:eastAsia="宋体" w:cs="宋体"/>
          <w:color w:val="auto"/>
          <w:sz w:val="23"/>
          <w:szCs w:val="23"/>
          <w:highlight w:val="none"/>
          <w:lang w:eastAsia="zh-CN" w:bidi="ar"/>
        </w:rPr>
        <w:t>绍兴市越城区人民法院</w:t>
      </w:r>
      <w:r>
        <w:rPr>
          <w:rFonts w:hint="eastAsia" w:ascii="宋体" w:hAnsi="宋体" w:eastAsia="宋体" w:cs="宋体"/>
          <w:color w:val="auto"/>
          <w:sz w:val="23"/>
          <w:szCs w:val="23"/>
          <w:highlight w:val="none"/>
          <w:lang w:val="en-US" w:eastAsia="zh-CN" w:bidi="ar"/>
        </w:rPr>
        <w:t>起诉解决</w:t>
      </w:r>
      <w:r>
        <w:rPr>
          <w:rFonts w:hint="eastAsia" w:ascii="宋体" w:hAnsi="宋体" w:eastAsia="宋体" w:cs="宋体"/>
          <w:color w:val="auto"/>
          <w:sz w:val="23"/>
          <w:szCs w:val="23"/>
          <w:highlight w:val="none"/>
          <w:lang w:bidi="ar"/>
        </w:rPr>
        <w:t>。</w:t>
      </w:r>
    </w:p>
    <w:p w14:paraId="6474E383">
      <w:pPr>
        <w:jc w:val="both"/>
        <w:rPr>
          <w:rFonts w:hint="eastAsia" w:ascii="宋体" w:hAnsi="宋体" w:eastAsia="宋体" w:cs="宋体"/>
          <w:color w:val="auto"/>
          <w:highlight w:val="none"/>
        </w:rPr>
      </w:pPr>
    </w:p>
    <w:p w14:paraId="6B03F008">
      <w:pPr>
        <w:jc w:val="both"/>
        <w:rPr>
          <w:rFonts w:hint="eastAsia" w:ascii="宋体" w:hAnsi="宋体" w:eastAsia="宋体" w:cs="宋体"/>
          <w:color w:val="auto"/>
          <w:highlight w:val="none"/>
        </w:rPr>
      </w:pPr>
    </w:p>
    <w:p w14:paraId="57028E8E">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024299CD">
      <w:pPr>
        <w:spacing w:before="63" w:line="225" w:lineRule="auto"/>
        <w:ind w:left="2253"/>
        <w:jc w:val="both"/>
        <w:rPr>
          <w:rFonts w:hint="eastAsia" w:ascii="宋体" w:hAnsi="宋体" w:eastAsia="宋体" w:cs="宋体"/>
          <w:color w:val="auto"/>
          <w:sz w:val="31"/>
          <w:szCs w:val="31"/>
          <w:highlight w:val="none"/>
        </w:rPr>
      </w:pPr>
      <w:bookmarkStart w:id="55" w:name="_bookmark13"/>
      <w:bookmarkEnd w:id="55"/>
      <w:r>
        <w:rPr>
          <w:rFonts w:hint="eastAsia" w:ascii="宋体" w:hAnsi="宋体" w:eastAsia="宋体" w:cs="宋体"/>
          <w:color w:val="auto"/>
          <w:sz w:val="31"/>
          <w:szCs w:val="31"/>
          <w:highlight w:val="none"/>
        </w:rPr>
        <w:t>第五章 招标内容和技术要求</w:t>
      </w:r>
    </w:p>
    <w:p w14:paraId="7DAAF69A">
      <w:pPr>
        <w:pStyle w:val="17"/>
        <w:rPr>
          <w:rFonts w:hint="eastAsia" w:ascii="宋体" w:hAnsi="宋体" w:eastAsia="宋体" w:cs="宋体"/>
          <w:color w:val="auto"/>
          <w:highlight w:val="none"/>
        </w:rPr>
      </w:pPr>
    </w:p>
    <w:p w14:paraId="49A6EA58">
      <w:pPr>
        <w:pageBreakBefore w:val="0"/>
        <w:kinsoku/>
        <w:wordWrap/>
        <w:overflowPunct/>
        <w:topLinePunct w:val="0"/>
        <w:bidi w:val="0"/>
        <w:adjustRightInd w:val="0"/>
        <w:snapToGrid w:val="0"/>
        <w:spacing w:line="288" w:lineRule="auto"/>
        <w:ind w:firstLine="482" w:firstLineChars="200"/>
        <w:outlineLvl w:val="1"/>
        <w:rPr>
          <w:rFonts w:ascii="宋体" w:hAnsi="宋体" w:eastAsia="宋体" w:cs="宋体"/>
          <w:b/>
          <w:color w:val="auto"/>
          <w:sz w:val="24"/>
          <w:highlight w:val="none"/>
        </w:rPr>
      </w:pPr>
      <w:bookmarkStart w:id="56" w:name="_bookmark14"/>
      <w:bookmarkEnd w:id="56"/>
      <w:r>
        <w:rPr>
          <w:rFonts w:hint="eastAsia" w:ascii="宋体" w:hAnsi="宋体" w:eastAsia="宋体" w:cs="宋体"/>
          <w:b/>
          <w:color w:val="auto"/>
          <w:sz w:val="24"/>
          <w:highlight w:val="none"/>
        </w:rPr>
        <w:t>一、项目内容</w:t>
      </w:r>
    </w:p>
    <w:p w14:paraId="7F51A07C">
      <w:pPr>
        <w:pageBreakBefore w:val="0"/>
        <w:kinsoku/>
        <w:wordWrap/>
        <w:overflowPunct/>
        <w:topLinePunct w:val="0"/>
        <w:bidi w:val="0"/>
        <w:adjustRightInd w:val="0"/>
        <w:snapToGrid w:val="0"/>
        <w:spacing w:line="288" w:lineRule="auto"/>
        <w:ind w:firstLine="480" w:firstLineChars="200"/>
        <w:rPr>
          <w:rFonts w:hint="eastAsia" w:ascii="宋体" w:hAnsi="宋体" w:eastAsia="宋体" w:cs="宋体"/>
          <w:bCs/>
          <w:color w:val="auto"/>
          <w:sz w:val="24"/>
          <w:highlight w:val="none"/>
        </w:rPr>
      </w:pPr>
      <w:r>
        <w:rPr>
          <w:rFonts w:hint="default" w:ascii="宋体" w:hAnsi="宋体" w:eastAsia="宋体" w:cs="宋体"/>
          <w:bCs/>
          <w:color w:val="auto"/>
          <w:sz w:val="24"/>
          <w:highlight w:val="none"/>
          <w:lang w:val="en-US"/>
        </w:rPr>
        <w:t>1.</w:t>
      </w:r>
      <w:r>
        <w:rPr>
          <w:rFonts w:hint="eastAsia" w:ascii="宋体" w:hAnsi="宋体" w:eastAsia="宋体" w:cs="宋体"/>
          <w:bCs/>
          <w:color w:val="auto"/>
          <w:sz w:val="24"/>
          <w:highlight w:val="none"/>
        </w:rPr>
        <w:t>招标界面:</w:t>
      </w:r>
    </w:p>
    <w:p w14:paraId="70045212">
      <w:pPr>
        <w:pageBreakBefore w:val="0"/>
        <w:kinsoku/>
        <w:wordWrap/>
        <w:overflowPunct/>
        <w:topLinePunct w:val="0"/>
        <w:bidi w:val="0"/>
        <w:adjustRightInd w:val="0"/>
        <w:snapToGrid w:val="0"/>
        <w:spacing w:line="288"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（1）与建筑装饰专业界面：机房装饰、设备基础</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不包括液氧站</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及预埋由总承包单位实施；液氧站</w:t>
      </w:r>
      <w:r>
        <w:rPr>
          <w:rFonts w:hint="eastAsia" w:ascii="宋体" w:hAnsi="宋体" w:cs="宋体"/>
          <w:bCs/>
          <w:color w:val="auto"/>
          <w:sz w:val="24"/>
          <w:highlight w:val="none"/>
          <w:lang w:eastAsia="zh-CN"/>
        </w:rPr>
        <w:t>（包含液氧站四周防火围堰及铁栏栅等围护设施、室外管沟、孔洞开设和封堵）</w:t>
      </w:r>
      <w:r>
        <w:rPr>
          <w:rFonts w:hint="eastAsia" w:ascii="宋体" w:hAnsi="宋体" w:eastAsia="宋体" w:cs="宋体"/>
          <w:bCs/>
          <w:color w:val="auto"/>
          <w:sz w:val="24"/>
          <w:highlight w:val="none"/>
        </w:rPr>
        <w:t>及机房内的医用设备及配套气体管路系统等内容由</w:t>
      </w:r>
      <w:r>
        <w:rPr>
          <w:rFonts w:hint="eastAsia" w:ascii="宋体" w:hAnsi="宋体" w:cs="宋体"/>
          <w:bCs/>
          <w:color w:val="auto"/>
          <w:sz w:val="24"/>
          <w:highlight w:val="none"/>
          <w:lang w:eastAsia="zh-CN"/>
        </w:rPr>
        <w:t>中标人</w:t>
      </w:r>
      <w:r>
        <w:rPr>
          <w:rFonts w:hint="eastAsia" w:ascii="宋体" w:hAnsi="宋体" w:eastAsia="宋体" w:cs="宋体"/>
          <w:bCs/>
          <w:color w:val="auto"/>
          <w:sz w:val="24"/>
          <w:highlight w:val="none"/>
        </w:rPr>
        <w:t>负责施工。</w:t>
      </w:r>
    </w:p>
    <w:p w14:paraId="36C64598">
      <w:pPr>
        <w:pageBreakBefore w:val="0"/>
        <w:kinsoku/>
        <w:wordWrap/>
        <w:overflowPunct/>
        <w:topLinePunct w:val="0"/>
        <w:bidi w:val="0"/>
        <w:adjustRightInd w:val="0"/>
        <w:snapToGrid w:val="0"/>
        <w:spacing w:line="288"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（2）与给排水专业界面：液氧站房、压缩空气机房、吸引机房内给排水专业由总承包单位实施。</w:t>
      </w:r>
    </w:p>
    <w:p w14:paraId="1C8B2C26">
      <w:pPr>
        <w:pageBreakBefore w:val="0"/>
        <w:kinsoku/>
        <w:wordWrap/>
        <w:overflowPunct/>
        <w:topLinePunct w:val="0"/>
        <w:bidi w:val="0"/>
        <w:adjustRightInd w:val="0"/>
        <w:snapToGrid w:val="0"/>
        <w:spacing w:line="288"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与强电专业界面：总承包单位负责预留各机房主电源箱（含电箱）及电箱进线线缆、各机房及液氧站的照明和插座、配合预留各楼层各病房床头墙面插座电源接线暗盒电源；其余各机房、液氧站房主电源箱出线回路引至医用气体设备相关的设备控制箱及线路、电源接线盒引至病房设备带内的线缆、灯具照明、开关插座、设备带等内容均由</w:t>
      </w:r>
      <w:r>
        <w:rPr>
          <w:rFonts w:hint="eastAsia" w:ascii="宋体" w:hAnsi="宋体" w:cs="宋体"/>
          <w:bCs/>
          <w:color w:val="auto"/>
          <w:sz w:val="24"/>
          <w:highlight w:val="none"/>
          <w:lang w:eastAsia="zh-CN"/>
        </w:rPr>
        <w:t>中标人</w:t>
      </w:r>
      <w:r>
        <w:rPr>
          <w:rFonts w:hint="eastAsia" w:ascii="宋体" w:hAnsi="宋体" w:eastAsia="宋体" w:cs="宋体"/>
          <w:bCs/>
          <w:color w:val="auto"/>
          <w:sz w:val="24"/>
          <w:highlight w:val="none"/>
        </w:rPr>
        <w:t>实施。</w:t>
      </w:r>
    </w:p>
    <w:p w14:paraId="2743C7BE">
      <w:pPr>
        <w:pageBreakBefore w:val="0"/>
        <w:kinsoku/>
        <w:wordWrap/>
        <w:overflowPunct/>
        <w:topLinePunct w:val="0"/>
        <w:bidi w:val="0"/>
        <w:adjustRightInd w:val="0"/>
        <w:snapToGrid w:val="0"/>
        <w:spacing w:line="288"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（4）与弱电专业界面：病房设备带的网络插座线缆等由智能化专项单位实施，医用气体监测报警系统由</w:t>
      </w:r>
      <w:r>
        <w:rPr>
          <w:rFonts w:hint="eastAsia" w:ascii="宋体" w:hAnsi="宋体" w:cs="宋体"/>
          <w:bCs/>
          <w:color w:val="auto"/>
          <w:sz w:val="24"/>
          <w:highlight w:val="none"/>
          <w:lang w:eastAsia="zh-CN"/>
        </w:rPr>
        <w:t>中标人</w:t>
      </w:r>
      <w:r>
        <w:rPr>
          <w:rFonts w:hint="eastAsia" w:ascii="宋体" w:hAnsi="宋体" w:eastAsia="宋体" w:cs="宋体"/>
          <w:bCs/>
          <w:color w:val="auto"/>
          <w:sz w:val="24"/>
          <w:highlight w:val="none"/>
        </w:rPr>
        <w:t>负责实施。</w:t>
      </w:r>
    </w:p>
    <w:p w14:paraId="2295348D">
      <w:pPr>
        <w:pageBreakBefore w:val="0"/>
        <w:kinsoku/>
        <w:wordWrap/>
        <w:overflowPunct/>
        <w:topLinePunct w:val="0"/>
        <w:bidi w:val="0"/>
        <w:adjustRightInd w:val="0"/>
        <w:snapToGrid w:val="0"/>
        <w:spacing w:line="288" w:lineRule="auto"/>
        <w:ind w:firstLine="480" w:firstLineChars="200"/>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（5）与净化专项界面：</w:t>
      </w:r>
      <w:r>
        <w:rPr>
          <w:rFonts w:hint="eastAsia" w:ascii="宋体" w:hAnsi="宋体" w:cs="宋体"/>
          <w:bCs/>
          <w:color w:val="auto"/>
          <w:sz w:val="24"/>
          <w:highlight w:val="none"/>
          <w:lang w:eastAsia="zh-CN"/>
        </w:rPr>
        <w:t>中标人</w:t>
      </w:r>
      <w:r>
        <w:rPr>
          <w:rFonts w:hint="eastAsia" w:ascii="宋体" w:hAnsi="宋体" w:eastAsia="宋体" w:cs="宋体"/>
          <w:bCs/>
          <w:color w:val="auto"/>
          <w:sz w:val="24"/>
          <w:highlight w:val="none"/>
        </w:rPr>
        <w:t>负责将综合住院楼一层抢救室、复苏室、二层手术室、三层ICU、苏醒等生命支持区域房间等预留氧气、吸引、空气管道阀门至吊塔</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吊桥</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(吊塔</w:t>
      </w:r>
      <w:r>
        <w:rPr>
          <w:rFonts w:hint="eastAsia" w:ascii="宋体" w:hAnsi="宋体" w:cs="宋体"/>
          <w:bCs/>
          <w:color w:val="auto"/>
          <w:sz w:val="24"/>
          <w:highlight w:val="none"/>
          <w:lang w:val="en-US" w:eastAsia="zh-CN"/>
        </w:rPr>
        <w:t>/吊桥</w:t>
      </w:r>
      <w:r>
        <w:rPr>
          <w:rFonts w:hint="eastAsia" w:ascii="宋体" w:hAnsi="宋体" w:eastAsia="宋体" w:cs="宋体"/>
          <w:bCs/>
          <w:color w:val="auto"/>
          <w:sz w:val="24"/>
          <w:highlight w:val="none"/>
        </w:rPr>
        <w:t>甲供),后续由相关</w:t>
      </w:r>
      <w:r>
        <w:rPr>
          <w:rFonts w:hint="eastAsia" w:ascii="宋体" w:hAnsi="宋体" w:cs="宋体"/>
          <w:bCs/>
          <w:color w:val="auto"/>
          <w:sz w:val="24"/>
          <w:highlight w:val="none"/>
          <w:lang w:val="en-US" w:eastAsia="zh-CN"/>
        </w:rPr>
        <w:t>净化中标人</w:t>
      </w:r>
      <w:r>
        <w:rPr>
          <w:rFonts w:hint="eastAsia" w:ascii="宋体" w:hAnsi="宋体" w:eastAsia="宋体" w:cs="宋体"/>
          <w:bCs/>
          <w:color w:val="auto"/>
          <w:sz w:val="24"/>
          <w:highlight w:val="none"/>
        </w:rPr>
        <w:t>深化设计</w:t>
      </w:r>
      <w:r>
        <w:rPr>
          <w:rFonts w:hint="eastAsia" w:ascii="宋体" w:hAnsi="宋体" w:cs="宋体"/>
          <w:bCs/>
          <w:color w:val="auto"/>
          <w:sz w:val="24"/>
          <w:highlight w:val="none"/>
          <w:lang w:val="en-US" w:eastAsia="zh-CN"/>
        </w:rPr>
        <w:t>施工</w:t>
      </w:r>
      <w:r>
        <w:rPr>
          <w:rFonts w:hint="eastAsia" w:ascii="宋体" w:hAnsi="宋体" w:cs="宋体"/>
          <w:bCs/>
          <w:color w:val="auto"/>
          <w:sz w:val="24"/>
          <w:highlight w:val="none"/>
          <w:lang w:eastAsia="zh-CN"/>
        </w:rPr>
        <w:t>。</w:t>
      </w:r>
    </w:p>
    <w:p w14:paraId="37257693">
      <w:pPr>
        <w:pageBreakBefore w:val="0"/>
        <w:kinsoku/>
        <w:wordWrap/>
        <w:overflowPunct/>
        <w:topLinePunct w:val="0"/>
        <w:bidi w:val="0"/>
        <w:adjustRightInd w:val="0"/>
        <w:snapToGrid w:val="0"/>
        <w:spacing w:line="288"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（6）与人防专项界面：地下二层人防医院由人防专项设计,气源及管网均不包含在本次范围内。</w:t>
      </w:r>
    </w:p>
    <w:p w14:paraId="4063737D">
      <w:pPr>
        <w:pageBreakBefore w:val="0"/>
        <w:kinsoku/>
        <w:wordWrap/>
        <w:overflowPunct/>
        <w:topLinePunct w:val="0"/>
        <w:bidi w:val="0"/>
        <w:adjustRightInd w:val="0"/>
        <w:snapToGrid w:val="0"/>
        <w:spacing w:line="288"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（7）与其他专项界面：二层中心供应室压缩空气由专业厂家专项设计,</w:t>
      </w:r>
      <w:r>
        <w:rPr>
          <w:rFonts w:hint="eastAsia" w:ascii="宋体" w:hAnsi="宋体" w:eastAsia="宋体" w:cs="宋体"/>
          <w:bCs/>
          <w:color w:val="auto"/>
          <w:sz w:val="24"/>
          <w:highlight w:val="none"/>
          <w:lang w:val="en-US" w:eastAsia="zh-CN"/>
        </w:rPr>
        <w:t>内部</w:t>
      </w:r>
      <w:r>
        <w:rPr>
          <w:rFonts w:hint="eastAsia" w:ascii="宋体" w:hAnsi="宋体" w:eastAsia="宋体" w:cs="宋体"/>
          <w:bCs/>
          <w:color w:val="auto"/>
          <w:sz w:val="24"/>
          <w:highlight w:val="none"/>
        </w:rPr>
        <w:t>气源及管网均不包含在本次范围内。</w:t>
      </w:r>
    </w:p>
    <w:p w14:paraId="41ACEB8C">
      <w:pPr>
        <w:pageBreakBefore w:val="0"/>
        <w:kinsoku/>
        <w:wordWrap/>
        <w:overflowPunct/>
        <w:topLinePunct w:val="0"/>
        <w:bidi w:val="0"/>
        <w:adjustRightInd w:val="0"/>
        <w:snapToGrid w:val="0"/>
        <w:spacing w:line="288" w:lineRule="auto"/>
        <w:ind w:firstLine="480" w:firstLineChars="200"/>
        <w:outlineLvl w:val="1"/>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（8）与暖通专项界面：地下室吸引机房及压缩空气机房需考虑平时机械通排风不包含在本次范围内，后续由相关专业厂家深化设计实施。</w:t>
      </w:r>
    </w:p>
    <w:p w14:paraId="4C5E1CC1">
      <w:pPr>
        <w:pageBreakBefore w:val="0"/>
        <w:kinsoku/>
        <w:wordWrap/>
        <w:overflowPunct/>
        <w:topLinePunct w:val="0"/>
        <w:bidi w:val="0"/>
        <w:adjustRightInd w:val="0"/>
        <w:snapToGrid w:val="0"/>
        <w:spacing w:line="288" w:lineRule="auto"/>
        <w:ind w:firstLine="480" w:firstLineChars="200"/>
        <w:outlineLvl w:val="1"/>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9</w:t>
      </w:r>
      <w:r>
        <w:rPr>
          <w:rFonts w:hint="eastAsia" w:ascii="宋体" w:hAnsi="宋体" w:cs="宋体"/>
          <w:bCs/>
          <w:color w:val="auto"/>
          <w:sz w:val="24"/>
          <w:highlight w:val="none"/>
          <w:lang w:eastAsia="zh-CN"/>
        </w:rPr>
        <w:t>）与放射防护的界面：放射防护区域内的医气设施设备均由本项目中标人实施。</w:t>
      </w:r>
    </w:p>
    <w:p w14:paraId="5D7E4A34">
      <w:pPr>
        <w:pageBreakBefore w:val="0"/>
        <w:kinsoku/>
        <w:wordWrap/>
        <w:overflowPunct/>
        <w:topLinePunct w:val="0"/>
        <w:bidi w:val="0"/>
        <w:adjustRightInd w:val="0"/>
        <w:snapToGrid w:val="0"/>
        <w:spacing w:line="288" w:lineRule="auto"/>
        <w:ind w:firstLine="480" w:firstLineChars="200"/>
        <w:outlineLvl w:val="1"/>
        <w:rPr>
          <w:rFonts w:hint="eastAsia" w:ascii="宋体" w:hAnsi="宋体" w:eastAsia="宋体" w:cs="宋体"/>
          <w:bCs/>
          <w:color w:val="auto"/>
          <w:sz w:val="24"/>
          <w:highlight w:val="none"/>
          <w:lang w:val="en-US" w:eastAsia="zh-CN"/>
        </w:rPr>
      </w:pPr>
      <w:r>
        <w:rPr>
          <w:rFonts w:hint="eastAsia" w:ascii="宋体" w:hAnsi="宋体" w:eastAsia="宋体" w:cs="宋体"/>
          <w:b w:val="0"/>
          <w:bCs w:val="0"/>
          <w:color w:val="auto"/>
          <w:sz w:val="24"/>
          <w:szCs w:val="24"/>
          <w:highlight w:val="none"/>
          <w:u w:val="none"/>
          <w:lang w:val="en-US" w:eastAsia="zh-CN"/>
        </w:rPr>
        <w:t>★</w:t>
      </w:r>
      <w:r>
        <w:rPr>
          <w:rFonts w:hint="eastAsia" w:ascii="宋体" w:hAnsi="宋体" w:eastAsia="宋体" w:cs="宋体"/>
          <w:b/>
          <w:color w:val="auto"/>
          <w:sz w:val="24"/>
          <w:highlight w:val="none"/>
          <w:lang w:val="en-US" w:eastAsia="zh-CN"/>
        </w:rPr>
        <w:t>2</w:t>
      </w:r>
      <w:r>
        <w:rPr>
          <w:rFonts w:hint="default" w:ascii="宋体" w:hAnsi="宋体" w:cs="宋体"/>
          <w:b/>
          <w:color w:val="auto"/>
          <w:sz w:val="24"/>
          <w:highlight w:val="none"/>
          <w:lang w:val="en-US"/>
        </w:rPr>
        <w:t>.</w:t>
      </w:r>
      <w:r>
        <w:rPr>
          <w:rFonts w:hint="eastAsia" w:ascii="宋体" w:hAnsi="宋体" w:eastAsia="宋体" w:cs="宋体"/>
          <w:b/>
          <w:bCs w:val="0"/>
          <w:color w:val="auto"/>
          <w:sz w:val="24"/>
          <w:highlight w:val="none"/>
        </w:rPr>
        <w:t>本项目中的医用中心供氧系统、</w:t>
      </w:r>
      <w:r>
        <w:rPr>
          <w:rFonts w:hint="eastAsia" w:ascii="宋体" w:hAnsi="宋体" w:cs="宋体"/>
          <w:b/>
          <w:bCs w:val="0"/>
          <w:color w:val="auto"/>
          <w:sz w:val="24"/>
          <w:highlight w:val="none"/>
          <w:lang w:eastAsia="zh-CN"/>
        </w:rPr>
        <w:t>医用气体汇流排、</w:t>
      </w:r>
      <w:r>
        <w:rPr>
          <w:rFonts w:hint="eastAsia" w:ascii="宋体" w:hAnsi="宋体" w:eastAsia="宋体" w:cs="宋体"/>
          <w:b/>
          <w:bCs w:val="0"/>
          <w:color w:val="auto"/>
          <w:sz w:val="24"/>
          <w:highlight w:val="none"/>
        </w:rPr>
        <w:t>医用中心吸引系统、</w:t>
      </w:r>
      <w:r>
        <w:rPr>
          <w:rFonts w:hint="eastAsia" w:ascii="宋体" w:hAnsi="宋体" w:cs="宋体"/>
          <w:b/>
          <w:bCs w:val="0"/>
          <w:color w:val="auto"/>
          <w:sz w:val="24"/>
          <w:highlight w:val="none"/>
          <w:lang w:eastAsia="zh-CN"/>
        </w:rPr>
        <w:t>医用真空负压</w:t>
      </w:r>
      <w:r>
        <w:rPr>
          <w:rFonts w:hint="eastAsia" w:ascii="宋体" w:hAnsi="宋体" w:cs="宋体"/>
          <w:b/>
          <w:bCs w:val="0"/>
          <w:color w:val="auto"/>
          <w:sz w:val="24"/>
          <w:highlight w:val="none"/>
          <w:lang w:val="en-US" w:eastAsia="zh-CN"/>
        </w:rPr>
        <w:t>机</w:t>
      </w:r>
      <w:r>
        <w:rPr>
          <w:rFonts w:hint="eastAsia" w:ascii="宋体" w:hAnsi="宋体" w:cs="宋体"/>
          <w:b/>
          <w:color w:val="auto"/>
          <w:sz w:val="24"/>
          <w:highlight w:val="none"/>
          <w:lang w:eastAsia="zh-CN"/>
        </w:rPr>
        <w:t>（机组）</w:t>
      </w:r>
      <w:r>
        <w:rPr>
          <w:rFonts w:hint="eastAsia" w:ascii="宋体" w:hAnsi="宋体" w:cs="宋体"/>
          <w:b/>
          <w:bCs w:val="0"/>
          <w:color w:val="auto"/>
          <w:sz w:val="24"/>
          <w:highlight w:val="none"/>
          <w:lang w:eastAsia="zh-CN"/>
        </w:rPr>
        <w:t>、医用空气集中供应系统、医用空气压缩机（机组）、</w:t>
      </w:r>
      <w:r>
        <w:rPr>
          <w:rFonts w:hint="eastAsia" w:ascii="宋体" w:hAnsi="宋体" w:eastAsia="宋体" w:cs="宋体"/>
          <w:b/>
          <w:bCs w:val="0"/>
          <w:color w:val="auto"/>
          <w:sz w:val="24"/>
          <w:highlight w:val="none"/>
        </w:rPr>
        <w:t>医用气体监测报警系统或医用气体报警系统或医用气体压力报警系统在《医疗器械分类目录》中属II类医疗器械，投标文件中提供上述产品的</w:t>
      </w:r>
      <w:r>
        <w:rPr>
          <w:rFonts w:hint="eastAsia" w:ascii="宋体" w:hAnsi="宋体" w:eastAsia="宋体" w:cs="宋体"/>
          <w:b/>
          <w:bCs w:val="0"/>
          <w:color w:val="auto"/>
          <w:sz w:val="24"/>
          <w:highlight w:val="none"/>
          <w:lang w:eastAsia="zh-CN"/>
        </w:rPr>
        <w:t>有效</w:t>
      </w:r>
      <w:r>
        <w:rPr>
          <w:rFonts w:hint="eastAsia" w:ascii="宋体" w:hAnsi="宋体" w:eastAsia="宋体" w:cs="宋体"/>
          <w:b/>
          <w:bCs w:val="0"/>
          <w:color w:val="auto"/>
          <w:sz w:val="24"/>
          <w:highlight w:val="none"/>
        </w:rPr>
        <w:t>医疗器械注册证复印件</w:t>
      </w:r>
      <w:r>
        <w:rPr>
          <w:rFonts w:hint="eastAsia" w:ascii="宋体" w:hAnsi="宋体" w:eastAsia="宋体" w:cs="宋体"/>
          <w:b/>
          <w:bCs w:val="0"/>
          <w:color w:val="auto"/>
          <w:sz w:val="24"/>
          <w:highlight w:val="none"/>
          <w:lang w:eastAsia="zh-CN"/>
        </w:rPr>
        <w:t>。</w:t>
      </w:r>
    </w:p>
    <w:p w14:paraId="54D69390">
      <w:pPr>
        <w:pageBreakBefore w:val="0"/>
        <w:kinsoku/>
        <w:wordWrap/>
        <w:overflowPunct/>
        <w:topLinePunct w:val="0"/>
        <w:bidi w:val="0"/>
        <w:adjustRightInd w:val="0"/>
        <w:snapToGrid w:val="0"/>
        <w:spacing w:line="288" w:lineRule="auto"/>
        <w:ind w:firstLine="482" w:firstLineChars="200"/>
        <w:outlineLvl w:val="1"/>
        <w:rPr>
          <w:rFonts w:ascii="宋体" w:hAnsi="宋体" w:eastAsia="宋体" w:cs="宋体"/>
          <w:b/>
          <w:color w:val="auto"/>
          <w:sz w:val="24"/>
          <w:highlight w:val="none"/>
        </w:rPr>
      </w:pPr>
      <w:r>
        <w:rPr>
          <w:rFonts w:hint="eastAsia" w:ascii="宋体" w:hAnsi="宋体" w:eastAsia="宋体" w:cs="宋体"/>
          <w:b/>
          <w:color w:val="auto"/>
          <w:sz w:val="24"/>
          <w:highlight w:val="none"/>
        </w:rPr>
        <w:t>二、设计和施工遵循的技术标准、规范要求</w:t>
      </w:r>
    </w:p>
    <w:p w14:paraId="398BC3C8">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rPr>
      </w:pPr>
      <w:bookmarkStart w:id="57" w:name="_Toc31782"/>
      <w:r>
        <w:rPr>
          <w:rFonts w:hint="eastAsia" w:ascii="宋体" w:hAnsi="宋体" w:eastAsia="宋体" w:cs="宋体"/>
          <w:color w:val="auto"/>
          <w:sz w:val="24"/>
          <w:highlight w:val="none"/>
        </w:rPr>
        <w:t>（1）中华人民共和国特种设备安全法</w:t>
      </w:r>
    </w:p>
    <w:p w14:paraId="5BEAC2F9">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（2）GB 50751-2012《医用气体工程技术规范》</w:t>
      </w:r>
    </w:p>
    <w:p w14:paraId="12511928">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（3）GB 50030-2013《氧气站设计规范》</w:t>
      </w:r>
    </w:p>
    <w:p w14:paraId="193A458C">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（4）GB 50029-2014《压缩空气站设计规范》</w:t>
      </w:r>
    </w:p>
    <w:p w14:paraId="102CDC42">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（5）GB 55037-2022《建筑防火通用规范》</w:t>
      </w:r>
    </w:p>
    <w:p w14:paraId="3947987A">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（6）GB 51039-2014(2024年版)《综合医院建筑设计标准》；</w:t>
      </w:r>
    </w:p>
    <w:p w14:paraId="06CA77EC">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（7）GB50316-2000（2008年版）《工业金属管道设计规范》</w:t>
      </w:r>
    </w:p>
    <w:p w14:paraId="78115DD8">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（8）GB 50235-2010《工业金属管道工程施工规范》</w:t>
      </w:r>
    </w:p>
    <w:p w14:paraId="13AA5C5D">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（9）GB 50184-2011《工业金属管道工程施工质量验收规范》</w:t>
      </w:r>
    </w:p>
    <w:p w14:paraId="634B4A96">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（10）GB 50236-2011《现场设备、工业管道焊接工程施工规范》</w:t>
      </w:r>
    </w:p>
    <w:p w14:paraId="5536F253">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（11）GB 50683-2011《现场设备、工业管道焊接工程施工质量验收规范》</w:t>
      </w:r>
    </w:p>
    <w:p w14:paraId="328E6C9D">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 xml:space="preserve">（12）GB 50303-2015《建筑电气工程施工质量验收规范》 </w:t>
      </w:r>
    </w:p>
    <w:p w14:paraId="6B5CBF78">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（13）GB 50275-2010《风机、压缩机、泵安装工程施工及验收规范》</w:t>
      </w:r>
    </w:p>
    <w:p w14:paraId="7C89582E">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（14）GB/T 14976-2012《流体输送用不锈钢无缝钢管》</w:t>
      </w:r>
    </w:p>
    <w:p w14:paraId="3AECA4F6">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（15）GB 9706.1-2020《医用电气设备 第1部分：基本安全和基本性能的通用要求》</w:t>
      </w:r>
    </w:p>
    <w:p w14:paraId="73ACE013">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（16）HG20202-2014《脱脂工程施工及验收规范》</w:t>
      </w:r>
    </w:p>
    <w:p w14:paraId="2E6AF75D">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（17）YS/T650-2020《医用气体和真空用无缝铜管》</w:t>
      </w:r>
    </w:p>
    <w:p w14:paraId="7B28CEBF">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（18）国家以及地方颁发的其它相关标准、规范和规程</w:t>
      </w:r>
    </w:p>
    <w:p w14:paraId="0C5C52A4">
      <w:pPr>
        <w:pageBreakBefore w:val="0"/>
        <w:kinsoku/>
        <w:wordWrap/>
        <w:overflowPunct/>
        <w:topLinePunct w:val="0"/>
        <w:bidi w:val="0"/>
        <w:adjustRightInd w:val="0"/>
        <w:snapToGrid w:val="0"/>
        <w:spacing w:line="288" w:lineRule="auto"/>
        <w:ind w:firstLine="480" w:firstLineChars="200"/>
        <w:rPr>
          <w:rFonts w:ascii="宋体" w:hAnsi="宋体" w:eastAsia="宋体" w:cs="宋体"/>
          <w:b/>
          <w:color w:val="auto"/>
          <w:sz w:val="24"/>
          <w:highlight w:val="none"/>
        </w:rPr>
      </w:pPr>
      <w:r>
        <w:rPr>
          <w:rFonts w:hint="eastAsia" w:ascii="宋体" w:hAnsi="宋体" w:eastAsia="宋体" w:cs="宋体"/>
          <w:color w:val="auto"/>
          <w:sz w:val="24"/>
          <w:highlight w:val="none"/>
        </w:rPr>
        <w:t>（19）医院提供的病房大楼平面图及要求</w:t>
      </w:r>
      <w:bookmarkEnd w:id="57"/>
    </w:p>
    <w:p w14:paraId="26BF96A2">
      <w:pPr>
        <w:pageBreakBefore w:val="0"/>
        <w:kinsoku/>
        <w:wordWrap/>
        <w:overflowPunct/>
        <w:topLinePunct w:val="0"/>
        <w:bidi w:val="0"/>
        <w:adjustRightInd w:val="0"/>
        <w:snapToGrid w:val="0"/>
        <w:spacing w:line="288" w:lineRule="auto"/>
        <w:ind w:firstLine="482" w:firstLineChars="200"/>
        <w:outlineLvl w:val="1"/>
        <w:rPr>
          <w:rFonts w:ascii="宋体" w:hAnsi="宋体" w:eastAsia="宋体" w:cs="宋体"/>
          <w:b/>
          <w:color w:val="auto"/>
          <w:sz w:val="24"/>
          <w:highlight w:val="none"/>
        </w:rPr>
      </w:pPr>
      <w:r>
        <w:rPr>
          <w:rFonts w:hint="eastAsia" w:ascii="宋体" w:hAnsi="宋体" w:eastAsia="宋体" w:cs="宋体"/>
          <w:b/>
          <w:color w:val="auto"/>
          <w:sz w:val="24"/>
          <w:highlight w:val="none"/>
        </w:rPr>
        <w:t>三、项目概况</w:t>
      </w:r>
    </w:p>
    <w:p w14:paraId="22C19DFE">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绍兴市第七人民医院新院区建设工程医用气体及配套系统包括心身医学中心一层~十二层，综合住院楼地下一层~十层，包含医气点位约9</w:t>
      </w:r>
      <w:r>
        <w:rPr>
          <w:rFonts w:hint="default" w:ascii="宋体" w:hAnsi="宋体" w:cs="宋体"/>
          <w:color w:val="auto"/>
          <w:sz w:val="24"/>
          <w:highlight w:val="none"/>
          <w:lang w:val="en-US"/>
        </w:rPr>
        <w:t>40</w:t>
      </w:r>
      <w:r>
        <w:rPr>
          <w:rFonts w:hint="eastAsia" w:ascii="宋体" w:hAnsi="宋体" w:eastAsia="宋体" w:cs="宋体"/>
          <w:color w:val="auto"/>
          <w:sz w:val="24"/>
          <w:highlight w:val="none"/>
        </w:rPr>
        <w:t>个，</w:t>
      </w:r>
      <w:r>
        <w:rPr>
          <w:rFonts w:hint="eastAsia" w:ascii="宋体" w:hAnsi="宋体" w:cs="宋体"/>
          <w:color w:val="auto"/>
          <w:sz w:val="24"/>
          <w:highlight w:val="none"/>
          <w:lang w:eastAsia="zh-CN"/>
        </w:rPr>
        <w:t>设备带的</w:t>
      </w:r>
      <w:r>
        <w:rPr>
          <w:rFonts w:hint="eastAsia" w:ascii="宋体" w:hAnsi="宋体" w:eastAsia="宋体" w:cs="宋体"/>
          <w:color w:val="auto"/>
          <w:sz w:val="24"/>
          <w:highlight w:val="none"/>
        </w:rPr>
        <w:t>配置原则如下：</w:t>
      </w:r>
    </w:p>
    <w:p w14:paraId="661F9826">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1.心身医学中心：治疗区每床设氧气、吸引德式终端各一套，二个斜五孔电源插座，一套灯具及一个开关，一个双口网络插座；</w:t>
      </w:r>
    </w:p>
    <w:p w14:paraId="7983FDA3">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2.心身医学中心：MECT电休克室每床设氧气、吸引、空气德式终端各二套，四个斜五孔电源插座，一套灯具及一个开关，一个双口网络插座；</w:t>
      </w:r>
    </w:p>
    <w:p w14:paraId="7D1152E8">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3.心身医学中心：复苏一区、复苏二区每床设氧气、吸引德式终端各二套，空气德式终端一套，四个斜五孔电源插座，一套灯具及一个开关，一个双口网络插座；</w:t>
      </w:r>
    </w:p>
    <w:p w14:paraId="72CCB904">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4. 心身医学中心：住院等候、处置室等每床设氧气、吸引德式终端各一套，两个斜五孔电源插座，一套灯具及一个开关，一个双口网络插座；</w:t>
      </w:r>
    </w:p>
    <w:p w14:paraId="4D04906C">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5.心身医学中心：普通病房等每床设氧气、吸引德式终端各一套，两个斜五孔电源插座，一套灯具及一个开关，一个双口网络插座；</w:t>
      </w:r>
    </w:p>
    <w:p w14:paraId="38E22B22">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6.综合</w:t>
      </w:r>
      <w:r>
        <w:rPr>
          <w:rFonts w:hint="eastAsia" w:ascii="宋体" w:hAnsi="宋体" w:cs="宋体"/>
          <w:color w:val="auto"/>
          <w:sz w:val="24"/>
          <w:highlight w:val="none"/>
          <w:lang w:eastAsia="zh-CN"/>
        </w:rPr>
        <w:t>门诊</w:t>
      </w:r>
      <w:r>
        <w:rPr>
          <w:rFonts w:hint="eastAsia" w:ascii="宋体" w:hAnsi="宋体" w:eastAsia="宋体" w:cs="宋体"/>
          <w:color w:val="auto"/>
          <w:sz w:val="24"/>
          <w:highlight w:val="none"/>
        </w:rPr>
        <w:t>楼：DR、CT、纤支镜、肠胃镜等每间每床设氧气、吸引、空气德式终端各一套，四个斜五孔电源插座，一套灯具及一个开关，一个双口网络插座；</w:t>
      </w:r>
    </w:p>
    <w:p w14:paraId="45E536B0">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7.综合</w:t>
      </w:r>
      <w:r>
        <w:rPr>
          <w:rFonts w:hint="eastAsia" w:ascii="宋体" w:hAnsi="宋体" w:cs="宋体"/>
          <w:color w:val="auto"/>
          <w:sz w:val="24"/>
          <w:highlight w:val="none"/>
          <w:lang w:eastAsia="zh-CN"/>
        </w:rPr>
        <w:t>门诊</w:t>
      </w:r>
      <w:r>
        <w:rPr>
          <w:rFonts w:hint="eastAsia" w:ascii="宋体" w:hAnsi="宋体" w:eastAsia="宋体" w:cs="宋体"/>
          <w:color w:val="auto"/>
          <w:sz w:val="24"/>
          <w:highlight w:val="none"/>
        </w:rPr>
        <w:t>楼：麻醉复苏每床设氧气、吸引德式终端各二套，空气德式终端一套，四个斜五孔电源插座，一套灯具及一个开关，一个双口网络插座；</w:t>
      </w:r>
    </w:p>
    <w:p w14:paraId="572B6313">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8.综合</w:t>
      </w:r>
      <w:r>
        <w:rPr>
          <w:rFonts w:hint="eastAsia" w:ascii="宋体" w:hAnsi="宋体" w:cs="宋体"/>
          <w:color w:val="auto"/>
          <w:sz w:val="24"/>
          <w:highlight w:val="none"/>
          <w:lang w:eastAsia="zh-CN"/>
        </w:rPr>
        <w:t>门诊</w:t>
      </w:r>
      <w:r>
        <w:rPr>
          <w:rFonts w:hint="eastAsia" w:ascii="宋体" w:hAnsi="宋体" w:eastAsia="宋体" w:cs="宋体"/>
          <w:color w:val="auto"/>
          <w:sz w:val="24"/>
          <w:highlight w:val="none"/>
        </w:rPr>
        <w:t>楼：雾化吸入室每床设氧气德式终端一套，两个斜五孔电源插座，一套灯具及一个开关，一个双口网络插座；</w:t>
      </w:r>
    </w:p>
    <w:p w14:paraId="4717F20D">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9.综合</w:t>
      </w:r>
      <w:r>
        <w:rPr>
          <w:rFonts w:hint="eastAsia" w:ascii="宋体" w:hAnsi="宋体" w:cs="宋体"/>
          <w:color w:val="auto"/>
          <w:sz w:val="24"/>
          <w:highlight w:val="none"/>
          <w:lang w:eastAsia="zh-CN"/>
        </w:rPr>
        <w:t>门诊</w:t>
      </w:r>
      <w:r>
        <w:rPr>
          <w:rFonts w:hint="eastAsia" w:ascii="宋体" w:hAnsi="宋体" w:eastAsia="宋体" w:cs="宋体"/>
          <w:color w:val="auto"/>
          <w:sz w:val="24"/>
          <w:highlight w:val="none"/>
        </w:rPr>
        <w:t>楼：留观室、输液室、超声介入室、超声、心电图、处置室、等每间每床设氧气、吸引德式终端各一套，两个斜五孔电源插座，一套灯具及一个开关，一个双口网络插座；</w:t>
      </w:r>
    </w:p>
    <w:p w14:paraId="2FA03E87">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10.综合</w:t>
      </w:r>
      <w:r>
        <w:rPr>
          <w:rFonts w:hint="eastAsia" w:ascii="宋体" w:hAnsi="宋体" w:cs="宋体"/>
          <w:color w:val="auto"/>
          <w:sz w:val="24"/>
          <w:highlight w:val="none"/>
          <w:lang w:eastAsia="zh-CN"/>
        </w:rPr>
        <w:t>门诊</w:t>
      </w:r>
      <w:r>
        <w:rPr>
          <w:rFonts w:hint="eastAsia" w:ascii="宋体" w:hAnsi="宋体" w:eastAsia="宋体" w:cs="宋体"/>
          <w:color w:val="auto"/>
          <w:sz w:val="24"/>
          <w:highlight w:val="none"/>
        </w:rPr>
        <w:t>楼：四层示教室床头设备带系统，只安装设备带及元器件；</w:t>
      </w:r>
    </w:p>
    <w:p w14:paraId="012B734A">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11.综合住院楼：普通病房等每床设氧气、吸引德式终端各一套，三个斜五孔电源插座，一套灯具及一个开关，一个双口网络插座；</w:t>
      </w:r>
    </w:p>
    <w:p w14:paraId="476C1059">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12.综合</w:t>
      </w:r>
      <w:r>
        <w:rPr>
          <w:rFonts w:hint="eastAsia" w:ascii="宋体" w:hAnsi="宋体" w:cs="宋体"/>
          <w:color w:val="auto"/>
          <w:sz w:val="24"/>
          <w:highlight w:val="none"/>
          <w:lang w:eastAsia="zh-CN"/>
        </w:rPr>
        <w:t>门诊</w:t>
      </w:r>
      <w:r>
        <w:rPr>
          <w:rFonts w:hint="eastAsia" w:ascii="宋体" w:hAnsi="宋体" w:eastAsia="宋体" w:cs="宋体"/>
          <w:color w:val="auto"/>
          <w:sz w:val="24"/>
          <w:highlight w:val="none"/>
        </w:rPr>
        <w:t>楼一层抢救室、复苏室等预留氧气、吸引、空气管道阀门至吊塔（吊塔甲供，不包含在本次招标范围内）；</w:t>
      </w:r>
    </w:p>
    <w:p w14:paraId="565DC943">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13.综合</w:t>
      </w:r>
      <w:r>
        <w:rPr>
          <w:rFonts w:hint="eastAsia" w:ascii="宋体" w:hAnsi="宋体" w:cs="宋体"/>
          <w:color w:val="auto"/>
          <w:sz w:val="24"/>
          <w:highlight w:val="none"/>
          <w:lang w:eastAsia="zh-CN"/>
        </w:rPr>
        <w:t>门诊</w:t>
      </w:r>
      <w:r>
        <w:rPr>
          <w:rFonts w:hint="eastAsia" w:ascii="宋体" w:hAnsi="宋体" w:eastAsia="宋体" w:cs="宋体"/>
          <w:color w:val="auto"/>
          <w:sz w:val="24"/>
          <w:highlight w:val="none"/>
        </w:rPr>
        <w:t>楼二层手术室预留氧气、吸引、空气管道阀门至手术室；</w:t>
      </w:r>
    </w:p>
    <w:p w14:paraId="3DAA006A">
      <w:pPr>
        <w:pageBreakBefore w:val="0"/>
        <w:kinsoku/>
        <w:wordWrap/>
        <w:overflowPunct/>
        <w:topLinePunct w:val="0"/>
        <w:bidi w:val="0"/>
        <w:adjustRightInd w:val="0"/>
        <w:snapToGrid w:val="0"/>
        <w:spacing w:line="288" w:lineRule="auto"/>
        <w:ind w:firstLine="480" w:firstLineChars="200"/>
        <w:rPr>
          <w:rFonts w:hint="eastAsia" w:ascii="宋体" w:hAnsi="宋体" w:cs="宋体"/>
          <w:color w:val="auto"/>
          <w:sz w:val="24"/>
          <w:highlight w:val="none"/>
          <w:lang w:eastAsia="zh-CN"/>
        </w:rPr>
      </w:pPr>
      <w:r>
        <w:rPr>
          <w:rFonts w:hint="eastAsia" w:ascii="宋体" w:hAnsi="宋体" w:eastAsia="宋体" w:cs="宋体"/>
          <w:color w:val="auto"/>
          <w:sz w:val="24"/>
          <w:highlight w:val="none"/>
        </w:rPr>
        <w:t>14.综合</w:t>
      </w:r>
      <w:r>
        <w:rPr>
          <w:rFonts w:hint="eastAsia" w:ascii="宋体" w:hAnsi="宋体" w:cs="宋体"/>
          <w:color w:val="auto"/>
          <w:sz w:val="24"/>
          <w:highlight w:val="none"/>
          <w:lang w:eastAsia="zh-CN"/>
        </w:rPr>
        <w:t>门诊</w:t>
      </w:r>
      <w:r>
        <w:rPr>
          <w:rFonts w:hint="eastAsia" w:ascii="宋体" w:hAnsi="宋体" w:eastAsia="宋体" w:cs="宋体"/>
          <w:color w:val="auto"/>
          <w:sz w:val="24"/>
          <w:highlight w:val="none"/>
        </w:rPr>
        <w:t>楼三层ICU预留氧气、吸引、空气管道阀门至吊桥（吊桥甲供，不包含在本次招标范围内），手术室、麻醉复苏室等生命支持区域预留氧气、吸引、空气管道阀门至走廊，后续由相关专业厂家深化设计，不包含在本次招标范围内</w:t>
      </w:r>
      <w:r>
        <w:rPr>
          <w:rFonts w:hint="eastAsia" w:ascii="宋体" w:hAnsi="宋体" w:cs="宋体"/>
          <w:color w:val="auto"/>
          <w:sz w:val="24"/>
          <w:highlight w:val="none"/>
          <w:lang w:eastAsia="zh-CN"/>
        </w:rPr>
        <w:t>。</w:t>
      </w:r>
    </w:p>
    <w:p w14:paraId="6FD1D3F9">
      <w:pPr>
        <w:pageBreakBefore w:val="0"/>
        <w:tabs>
          <w:tab w:val="center" w:pos="4153"/>
        </w:tabs>
        <w:kinsoku/>
        <w:wordWrap/>
        <w:overflowPunct/>
        <w:topLinePunct w:val="0"/>
        <w:bidi w:val="0"/>
        <w:snapToGrid w:val="0"/>
        <w:spacing w:line="288" w:lineRule="auto"/>
        <w:ind w:firstLine="562" w:firstLineChars="200"/>
        <w:jc w:val="left"/>
        <w:rPr>
          <w:rFonts w:hint="eastAsia" w:ascii="宋体" w:hAnsi="宋体" w:eastAsia="宋体" w:cs="宋体"/>
          <w:b/>
          <w:bCs/>
          <w:color w:val="auto"/>
          <w:sz w:val="28"/>
          <w:szCs w:val="28"/>
          <w:highlight w:val="none"/>
          <w:lang w:val="zh-CN"/>
        </w:rPr>
      </w:pPr>
      <w:r>
        <w:rPr>
          <w:rFonts w:hint="eastAsia" w:ascii="宋体" w:hAnsi="宋体" w:eastAsia="宋体" w:cs="宋体"/>
          <w:b/>
          <w:bCs/>
          <w:color w:val="auto"/>
          <w:sz w:val="28"/>
          <w:szCs w:val="28"/>
          <w:highlight w:val="none"/>
          <w:lang w:val="zh-CN"/>
        </w:rPr>
        <w:t>四、</w:t>
      </w:r>
      <w:r>
        <w:rPr>
          <w:rFonts w:hint="eastAsia" w:ascii="宋体" w:hAnsi="宋体" w:eastAsia="宋体" w:cs="宋体"/>
          <w:b/>
          <w:bCs/>
          <w:color w:val="auto"/>
          <w:sz w:val="28"/>
          <w:szCs w:val="28"/>
          <w:highlight w:val="none"/>
        </w:rPr>
        <w:t>医用气体站房</w:t>
      </w:r>
      <w:r>
        <w:rPr>
          <w:rFonts w:hint="eastAsia" w:ascii="宋体" w:hAnsi="宋体" w:eastAsia="宋体" w:cs="宋体"/>
          <w:b/>
          <w:bCs/>
          <w:color w:val="auto"/>
          <w:sz w:val="28"/>
          <w:szCs w:val="28"/>
          <w:highlight w:val="none"/>
          <w:lang w:val="zh-CN"/>
        </w:rPr>
        <w:t>系统技术要求</w:t>
      </w:r>
    </w:p>
    <w:p w14:paraId="591D7B3B">
      <w:pPr>
        <w:pageBreakBefore w:val="0"/>
        <w:kinsoku/>
        <w:wordWrap/>
        <w:overflowPunct/>
        <w:topLinePunct w:val="0"/>
        <w:autoSpaceDE w:val="0"/>
        <w:autoSpaceDN w:val="0"/>
        <w:bidi w:val="0"/>
        <w:adjustRightInd w:val="0"/>
        <w:snapToGrid w:val="0"/>
        <w:spacing w:line="288" w:lineRule="auto"/>
        <w:ind w:firstLine="482" w:firstLineChars="200"/>
        <w:outlineLvl w:val="2"/>
        <w:rPr>
          <w:rFonts w:ascii="宋体" w:hAnsi="宋体" w:eastAsia="宋体" w:cs="宋体"/>
          <w:b/>
          <w:bCs/>
          <w:color w:val="auto"/>
          <w:sz w:val="24"/>
          <w:highlight w:val="none"/>
          <w:lang w:val="zh-CN"/>
        </w:rPr>
      </w:pPr>
      <w:bookmarkStart w:id="58" w:name="_Toc476164662"/>
      <w:bookmarkStart w:id="59" w:name="_Toc7642"/>
      <w:r>
        <w:rPr>
          <w:rFonts w:hint="eastAsia" w:ascii="宋体" w:hAnsi="宋体" w:eastAsia="宋体" w:cs="宋体"/>
          <w:b/>
          <w:bCs/>
          <w:color w:val="auto"/>
          <w:sz w:val="24"/>
          <w:highlight w:val="none"/>
        </w:rPr>
        <w:t>（一）医用中心液氧站</w:t>
      </w:r>
      <w:r>
        <w:rPr>
          <w:rFonts w:hint="eastAsia" w:ascii="宋体" w:hAnsi="宋体" w:eastAsia="宋体" w:cs="宋体"/>
          <w:b/>
          <w:bCs/>
          <w:color w:val="auto"/>
          <w:sz w:val="24"/>
          <w:highlight w:val="none"/>
          <w:lang w:val="zh-CN"/>
        </w:rPr>
        <w:t>技术要求</w:t>
      </w:r>
    </w:p>
    <w:bookmarkEnd w:id="58"/>
    <w:bookmarkEnd w:id="59"/>
    <w:p w14:paraId="1A1409D6">
      <w:pPr>
        <w:pageBreakBefore w:val="0"/>
        <w:kinsoku/>
        <w:wordWrap/>
        <w:overflowPunct/>
        <w:topLinePunct w:val="0"/>
        <w:bidi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snapToGrid w:val="0"/>
          <w:color w:val="auto"/>
          <w:sz w:val="24"/>
          <w:highlight w:val="none"/>
        </w:rPr>
        <w:t>供氧方式以2台5m³低温液氧贮槽为主供氧源，1套</w:t>
      </w:r>
      <w:r>
        <w:rPr>
          <w:rFonts w:hint="eastAsia" w:ascii="宋体" w:hAnsi="宋体" w:eastAsia="宋体" w:cs="宋体"/>
          <w:snapToGrid w:val="0"/>
          <w:color w:val="auto"/>
          <w:sz w:val="24"/>
          <w:highlight w:val="none"/>
          <w:lang w:val="zh-CN"/>
        </w:rPr>
        <w:t>2</w:t>
      </w:r>
      <w:r>
        <w:rPr>
          <w:rFonts w:hint="eastAsia" w:ascii="宋体" w:hAnsi="宋体" w:eastAsia="宋体" w:cs="宋体"/>
          <w:snapToGrid w:val="0"/>
          <w:color w:val="auto"/>
          <w:sz w:val="24"/>
          <w:highlight w:val="none"/>
        </w:rPr>
        <w:t>×10瓶组医用气体汇流排（氧气、全自动）</w:t>
      </w:r>
      <w:r>
        <w:rPr>
          <w:rFonts w:hint="eastAsia" w:ascii="宋体" w:hAnsi="宋体" w:eastAsia="宋体" w:cs="宋体"/>
          <w:snapToGrid w:val="0"/>
          <w:color w:val="auto"/>
          <w:sz w:val="24"/>
          <w:highlight w:val="none"/>
          <w:lang w:val="zh-CN"/>
        </w:rPr>
        <w:t>作为</w:t>
      </w:r>
      <w:r>
        <w:rPr>
          <w:rFonts w:hint="eastAsia" w:ascii="宋体" w:hAnsi="宋体" w:eastAsia="宋体" w:cs="宋体"/>
          <w:snapToGrid w:val="0"/>
          <w:color w:val="auto"/>
          <w:sz w:val="24"/>
          <w:highlight w:val="none"/>
        </w:rPr>
        <w:t>应急</w:t>
      </w:r>
      <w:r>
        <w:rPr>
          <w:rFonts w:hint="eastAsia" w:ascii="宋体" w:hAnsi="宋体" w:eastAsia="宋体" w:cs="宋体"/>
          <w:snapToGrid w:val="0"/>
          <w:color w:val="auto"/>
          <w:sz w:val="24"/>
          <w:highlight w:val="none"/>
          <w:lang w:val="zh-CN"/>
        </w:rPr>
        <w:t>备用供氧源，满足医院氧气的供应。</w:t>
      </w:r>
    </w:p>
    <w:p w14:paraId="3978A9A2">
      <w:pPr>
        <w:pageBreakBefore w:val="0"/>
        <w:kinsoku/>
        <w:wordWrap/>
        <w:overflowPunct/>
        <w:topLinePunct w:val="0"/>
        <w:bidi w:val="0"/>
        <w:adjustRightInd w:val="0"/>
        <w:snapToGrid w:val="0"/>
        <w:spacing w:line="288" w:lineRule="auto"/>
        <w:ind w:firstLine="482" w:firstLineChars="200"/>
        <w:rPr>
          <w:rFonts w:ascii="宋体" w:hAnsi="宋体" w:eastAsia="宋体" w:cs="宋体"/>
          <w:b/>
          <w:snapToGrid w:val="0"/>
          <w:color w:val="auto"/>
          <w:sz w:val="24"/>
          <w:highlight w:val="none"/>
        </w:rPr>
      </w:pPr>
      <w:r>
        <w:rPr>
          <w:rFonts w:hint="eastAsia" w:ascii="宋体" w:hAnsi="宋体" w:eastAsia="宋体" w:cs="宋体"/>
          <w:b/>
          <w:snapToGrid w:val="0"/>
          <w:color w:val="auto"/>
          <w:sz w:val="24"/>
          <w:highlight w:val="none"/>
        </w:rPr>
        <w:t>1.医用中心液氧站</w:t>
      </w:r>
      <w:r>
        <w:rPr>
          <w:rFonts w:hint="eastAsia" w:ascii="宋体" w:hAnsi="宋体" w:eastAsia="宋体" w:cs="宋体"/>
          <w:b/>
          <w:bCs/>
          <w:color w:val="auto"/>
          <w:sz w:val="24"/>
          <w:highlight w:val="none"/>
        </w:rPr>
        <w:t>液氧储罐</w:t>
      </w:r>
    </w:p>
    <w:p w14:paraId="681A0AA4">
      <w:pPr>
        <w:pageBreakBefore w:val="0"/>
        <w:kinsoku/>
        <w:wordWrap/>
        <w:overflowPunct/>
        <w:topLinePunct w:val="0"/>
        <w:autoSpaceDE w:val="0"/>
        <w:autoSpaceDN w:val="0"/>
        <w:bidi w:val="0"/>
        <w:adjustRightInd w:val="0"/>
        <w:snapToGrid w:val="0"/>
        <w:spacing w:line="288" w:lineRule="auto"/>
        <w:ind w:firstLine="480" w:firstLineChars="200"/>
        <w:rPr>
          <w:rFonts w:ascii="宋体" w:hAnsi="宋体" w:eastAsia="宋体" w:cs="宋体"/>
          <w:snapToGrid w:val="0"/>
          <w:color w:val="auto"/>
          <w:sz w:val="24"/>
          <w:highlight w:val="none"/>
        </w:rPr>
      </w:pPr>
      <w:r>
        <w:rPr>
          <w:rFonts w:hint="eastAsia" w:ascii="宋体" w:hAnsi="宋体" w:eastAsia="宋体" w:cs="宋体"/>
          <w:snapToGrid w:val="0"/>
          <w:color w:val="auto"/>
          <w:sz w:val="24"/>
          <w:highlight w:val="none"/>
        </w:rPr>
        <w:t>供氧能力：出口流量</w:t>
      </w:r>
      <w:r>
        <w:rPr>
          <w:rFonts w:hint="eastAsia" w:ascii="宋体" w:hAnsi="宋体" w:eastAsia="宋体" w:cs="宋体"/>
          <w:bCs/>
          <w:color w:val="auto"/>
          <w:sz w:val="24"/>
          <w:highlight w:val="none"/>
          <w:lang w:val="zh-CN"/>
        </w:rPr>
        <w:t>≥</w:t>
      </w:r>
      <w:r>
        <w:rPr>
          <w:rFonts w:hint="eastAsia" w:ascii="宋体" w:hAnsi="宋体" w:eastAsia="宋体" w:cs="宋体"/>
          <w:snapToGrid w:val="0"/>
          <w:color w:val="auto"/>
          <w:sz w:val="24"/>
          <w:highlight w:val="none"/>
        </w:rPr>
        <w:t>2×200Nm³/h，额定出口压力为0.6-0.8Mpa，配置2台5</w:t>
      </w:r>
      <w:r>
        <w:rPr>
          <w:rFonts w:hint="eastAsia" w:ascii="宋体" w:hAnsi="宋体" w:eastAsia="宋体" w:cs="宋体"/>
          <w:bCs/>
          <w:color w:val="auto"/>
          <w:sz w:val="24"/>
          <w:highlight w:val="none"/>
        </w:rPr>
        <w:t>m³</w:t>
      </w:r>
      <w:r>
        <w:rPr>
          <w:rFonts w:hint="eastAsia" w:ascii="宋体" w:hAnsi="宋体" w:eastAsia="宋体" w:cs="宋体"/>
          <w:bCs/>
          <w:snapToGrid w:val="0"/>
          <w:color w:val="auto"/>
          <w:sz w:val="24"/>
          <w:highlight w:val="none"/>
        </w:rPr>
        <w:t>的</w:t>
      </w:r>
      <w:r>
        <w:rPr>
          <w:rFonts w:hint="eastAsia" w:ascii="宋体" w:hAnsi="宋体" w:eastAsia="宋体" w:cs="宋体"/>
          <w:snapToGrid w:val="0"/>
          <w:color w:val="auto"/>
          <w:sz w:val="24"/>
          <w:highlight w:val="none"/>
        </w:rPr>
        <w:t>低温液氧贮槽</w:t>
      </w:r>
      <w:r>
        <w:rPr>
          <w:rFonts w:hint="eastAsia" w:ascii="宋体" w:hAnsi="宋体" w:eastAsia="宋体" w:cs="宋体"/>
          <w:bCs/>
          <w:snapToGrid w:val="0"/>
          <w:color w:val="auto"/>
          <w:sz w:val="24"/>
          <w:highlight w:val="none"/>
        </w:rPr>
        <w:t>、2台</w:t>
      </w:r>
      <w:r>
        <w:rPr>
          <w:rFonts w:hint="eastAsia" w:ascii="宋体" w:hAnsi="宋体" w:eastAsia="宋体" w:cs="宋体"/>
          <w:bCs/>
          <w:color w:val="auto"/>
          <w:sz w:val="24"/>
          <w:highlight w:val="none"/>
          <w:lang w:val="zh-CN"/>
        </w:rPr>
        <w:t>≥</w:t>
      </w:r>
      <w:r>
        <w:rPr>
          <w:rFonts w:hint="eastAsia" w:ascii="宋体" w:hAnsi="宋体" w:eastAsia="宋体" w:cs="宋体"/>
          <w:bCs/>
          <w:color w:val="auto"/>
          <w:sz w:val="24"/>
          <w:highlight w:val="none"/>
        </w:rPr>
        <w:t>200Nm³</w:t>
      </w:r>
      <w:r>
        <w:rPr>
          <w:rFonts w:hint="eastAsia" w:ascii="宋体" w:hAnsi="宋体" w:eastAsia="宋体" w:cs="宋体"/>
          <w:bCs/>
          <w:snapToGrid w:val="0"/>
          <w:color w:val="auto"/>
          <w:sz w:val="24"/>
          <w:highlight w:val="none"/>
        </w:rPr>
        <w:t>/h的空温式汽化</w:t>
      </w:r>
      <w:r>
        <w:rPr>
          <w:rFonts w:hint="eastAsia" w:ascii="宋体" w:hAnsi="宋体" w:eastAsia="宋体" w:cs="宋体"/>
          <w:snapToGrid w:val="0"/>
          <w:color w:val="auto"/>
          <w:sz w:val="24"/>
          <w:highlight w:val="none"/>
        </w:rPr>
        <w:t>器（空浴式汽化器）</w:t>
      </w:r>
      <w:r>
        <w:rPr>
          <w:rFonts w:hint="eastAsia" w:ascii="宋体" w:hAnsi="宋体" w:eastAsia="宋体" w:cs="宋体"/>
          <w:bCs/>
          <w:snapToGrid w:val="0"/>
          <w:color w:val="auto"/>
          <w:sz w:val="24"/>
          <w:highlight w:val="none"/>
        </w:rPr>
        <w:t>、</w:t>
      </w:r>
      <w:r>
        <w:rPr>
          <w:rFonts w:hint="eastAsia" w:ascii="宋体" w:hAnsi="宋体" w:eastAsia="宋体" w:cs="宋体"/>
          <w:bCs/>
          <w:color w:val="auto"/>
          <w:sz w:val="24"/>
          <w:highlight w:val="none"/>
        </w:rPr>
        <w:t>2台DN25医用氧气调压装置（</w:t>
      </w:r>
      <w:r>
        <w:rPr>
          <w:rFonts w:hint="eastAsia" w:ascii="宋体" w:hAnsi="宋体" w:eastAsia="宋体" w:cs="宋体"/>
          <w:snapToGrid w:val="0"/>
          <w:color w:val="auto"/>
          <w:sz w:val="24"/>
          <w:highlight w:val="none"/>
        </w:rPr>
        <w:t>单台</w:t>
      </w:r>
      <w:r>
        <w:rPr>
          <w:rFonts w:hint="eastAsia" w:ascii="宋体" w:hAnsi="宋体" w:eastAsia="宋体" w:cs="宋体"/>
          <w:bCs/>
          <w:color w:val="auto"/>
          <w:sz w:val="24"/>
          <w:highlight w:val="none"/>
          <w:lang w:val="zh-CN"/>
        </w:rPr>
        <w:t>≥</w:t>
      </w:r>
      <w:r>
        <w:rPr>
          <w:rFonts w:hint="eastAsia" w:ascii="宋体" w:hAnsi="宋体" w:eastAsia="宋体" w:cs="宋体"/>
          <w:snapToGrid w:val="0"/>
          <w:color w:val="auto"/>
          <w:sz w:val="24"/>
          <w:highlight w:val="none"/>
        </w:rPr>
        <w:t>200Nm³/h</w:t>
      </w:r>
      <w:r>
        <w:rPr>
          <w:rFonts w:hint="eastAsia" w:ascii="宋体" w:hAnsi="宋体" w:eastAsia="宋体" w:cs="宋体"/>
          <w:bCs/>
          <w:color w:val="auto"/>
          <w:sz w:val="24"/>
          <w:highlight w:val="none"/>
        </w:rPr>
        <w:t>），储存在低温液氧贮槽</w:t>
      </w:r>
      <w:r>
        <w:rPr>
          <w:rFonts w:hint="eastAsia" w:ascii="宋体" w:hAnsi="宋体" w:eastAsia="宋体" w:cs="宋体"/>
          <w:snapToGrid w:val="0"/>
          <w:color w:val="auto"/>
          <w:sz w:val="24"/>
          <w:highlight w:val="none"/>
        </w:rPr>
        <w:t>内</w:t>
      </w:r>
      <w:r>
        <w:rPr>
          <w:rFonts w:hint="eastAsia" w:ascii="宋体" w:hAnsi="宋体" w:eastAsia="宋体" w:cs="宋体"/>
          <w:bCs/>
          <w:snapToGrid w:val="0"/>
          <w:color w:val="auto"/>
          <w:sz w:val="24"/>
          <w:highlight w:val="none"/>
        </w:rPr>
        <w:t>的液氧经过空温式汽化器汽化后通过</w:t>
      </w:r>
      <w:r>
        <w:rPr>
          <w:rFonts w:hint="eastAsia" w:ascii="宋体" w:hAnsi="宋体" w:eastAsia="宋体" w:cs="宋体"/>
          <w:bCs/>
          <w:color w:val="auto"/>
          <w:sz w:val="24"/>
          <w:highlight w:val="none"/>
        </w:rPr>
        <w:t>调</w:t>
      </w:r>
      <w:r>
        <w:rPr>
          <w:rFonts w:hint="eastAsia" w:ascii="宋体" w:hAnsi="宋体" w:eastAsia="宋体" w:cs="宋体"/>
          <w:color w:val="auto"/>
          <w:sz w:val="24"/>
          <w:highlight w:val="none"/>
        </w:rPr>
        <w:t>压</w:t>
      </w:r>
      <w:r>
        <w:rPr>
          <w:rFonts w:hint="eastAsia" w:ascii="宋体" w:hAnsi="宋体" w:eastAsia="宋体" w:cs="宋体"/>
          <w:snapToGrid w:val="0"/>
          <w:color w:val="auto"/>
          <w:sz w:val="24"/>
          <w:highlight w:val="none"/>
        </w:rPr>
        <w:t>装置减压至0.4</w:t>
      </w:r>
      <w:r>
        <w:rPr>
          <w:rFonts w:hint="eastAsia" w:ascii="宋体" w:hAnsi="宋体" w:eastAsia="宋体" w:cs="宋体"/>
          <w:color w:val="auto"/>
          <w:highlight w:val="none"/>
        </w:rPr>
        <w:t>-</w:t>
      </w:r>
      <w:r>
        <w:rPr>
          <w:rFonts w:hint="eastAsia" w:ascii="宋体" w:hAnsi="宋体" w:eastAsia="宋体" w:cs="宋体"/>
          <w:snapToGrid w:val="0"/>
          <w:color w:val="auto"/>
          <w:sz w:val="24"/>
          <w:highlight w:val="none"/>
        </w:rPr>
        <w:t>0.6Mpa后，分别送入大楼的各主管道、副管道等供使用。</w:t>
      </w:r>
    </w:p>
    <w:p w14:paraId="7A5DBC5C">
      <w:pPr>
        <w:pStyle w:val="15"/>
        <w:pageBreakBefore w:val="0"/>
        <w:tabs>
          <w:tab w:val="left" w:pos="720"/>
        </w:tabs>
        <w:kinsoku/>
        <w:wordWrap/>
        <w:overflowPunct/>
        <w:topLinePunct w:val="0"/>
        <w:bidi w:val="0"/>
        <w:snapToGrid w:val="0"/>
        <w:spacing w:after="0" w:line="288" w:lineRule="auto"/>
        <w:ind w:left="0" w:leftChars="0" w:firstLine="480"/>
        <w:rPr>
          <w:rFonts w:ascii="宋体" w:hAnsi="宋体" w:eastAsia="宋体" w:cs="宋体"/>
          <w:snapToGrid w:val="0"/>
          <w:color w:val="auto"/>
          <w:sz w:val="24"/>
          <w:highlight w:val="none"/>
        </w:rPr>
      </w:pPr>
      <w:r>
        <w:rPr>
          <w:rFonts w:hint="eastAsia" w:ascii="宋体" w:hAnsi="宋体" w:eastAsia="宋体" w:cs="宋体"/>
          <w:snapToGrid w:val="0"/>
          <w:color w:val="auto"/>
          <w:sz w:val="24"/>
          <w:highlight w:val="none"/>
        </w:rPr>
        <w:t>主用氧源供氧回路和备用氧源供氧回路均设置安全阀装置。</w:t>
      </w:r>
    </w:p>
    <w:p w14:paraId="4D03ABA6">
      <w:pPr>
        <w:pStyle w:val="9"/>
        <w:pageBreakBefore w:val="0"/>
        <w:kinsoku/>
        <w:wordWrap/>
        <w:overflowPunct/>
        <w:topLinePunct w:val="0"/>
        <w:bidi w:val="0"/>
        <w:snapToGrid w:val="0"/>
        <w:spacing w:line="288" w:lineRule="auto"/>
        <w:ind w:firstLine="482"/>
        <w:rPr>
          <w:rFonts w:ascii="宋体" w:hAnsi="宋体" w:eastAsia="宋体" w:cs="宋体"/>
          <w:b/>
          <w:bCs/>
          <w:snapToGrid w:val="0"/>
          <w:color w:val="auto"/>
          <w:sz w:val="24"/>
          <w:highlight w:val="none"/>
        </w:rPr>
      </w:pPr>
      <w:r>
        <w:rPr>
          <w:rFonts w:ascii="宋体" w:hAnsi="宋体" w:eastAsia="宋体" w:cs="宋体"/>
          <w:b/>
          <w:bCs/>
          <w:snapToGrid w:val="0"/>
          <w:color w:val="auto"/>
          <w:sz w:val="24"/>
          <w:highlight w:val="none"/>
        </w:rPr>
        <w:t>2.</w:t>
      </w:r>
      <w:r>
        <w:rPr>
          <w:rFonts w:hint="eastAsia" w:ascii="宋体" w:hAnsi="宋体" w:eastAsia="宋体" w:cs="宋体"/>
          <w:b/>
          <w:bCs/>
          <w:snapToGrid w:val="0"/>
          <w:color w:val="auto"/>
          <w:sz w:val="24"/>
          <w:highlight w:val="none"/>
        </w:rPr>
        <w:t>医用气体汇流排（氧气、全自动）</w:t>
      </w:r>
    </w:p>
    <w:p w14:paraId="5964EC06">
      <w:pPr>
        <w:pageBreakBefore w:val="0"/>
        <w:kinsoku/>
        <w:wordWrap/>
        <w:overflowPunct/>
        <w:topLinePunct w:val="0"/>
        <w:bidi w:val="0"/>
        <w:snapToGrid w:val="0"/>
        <w:spacing w:line="288" w:lineRule="auto"/>
        <w:ind w:firstLine="480" w:firstLineChars="200"/>
        <w:rPr>
          <w:rFonts w:ascii="宋体" w:hAnsi="宋体" w:eastAsia="宋体" w:cs="宋体"/>
          <w:color w:val="auto"/>
          <w:szCs w:val="21"/>
          <w:highlight w:val="none"/>
        </w:rPr>
      </w:pPr>
      <w:r>
        <w:rPr>
          <w:rFonts w:hint="eastAsia" w:ascii="宋体" w:hAnsi="宋体" w:eastAsia="宋体" w:cs="宋体"/>
          <w:snapToGrid w:val="0"/>
          <w:color w:val="auto"/>
          <w:sz w:val="24"/>
          <w:highlight w:val="none"/>
        </w:rPr>
        <w:t>采用2×10瓶组全自动表显切换装置医用气体汇流排1套（不含钢瓶），要求提供全套成品，不允许使用现场散件拼装品；汇流排两侧高压管路接管具有活接点，可以增加接管扩展管路系统。两侧接管具有精度为100μm气体过滤器。</w:t>
      </w:r>
    </w:p>
    <w:p w14:paraId="2CFADB38">
      <w:pPr>
        <w:pStyle w:val="15"/>
        <w:pageBreakBefore w:val="0"/>
        <w:tabs>
          <w:tab w:val="left" w:pos="720"/>
        </w:tabs>
        <w:kinsoku/>
        <w:wordWrap/>
        <w:overflowPunct/>
        <w:topLinePunct w:val="0"/>
        <w:bidi w:val="0"/>
        <w:snapToGrid w:val="0"/>
        <w:spacing w:after="0" w:line="288" w:lineRule="auto"/>
        <w:ind w:left="0" w:leftChars="0" w:firstLine="482"/>
        <w:rPr>
          <w:rFonts w:ascii="宋体" w:hAnsi="宋体" w:eastAsia="宋体" w:cs="宋体"/>
          <w:b/>
          <w:bCs/>
          <w:color w:val="auto"/>
          <w:sz w:val="24"/>
          <w:highlight w:val="none"/>
        </w:rPr>
      </w:pPr>
      <w:r>
        <w:rPr>
          <w:rFonts w:ascii="宋体" w:hAnsi="宋体" w:eastAsia="宋体" w:cs="宋体"/>
          <w:b/>
          <w:bCs/>
          <w:color w:val="auto"/>
          <w:sz w:val="24"/>
          <w:highlight w:val="none"/>
        </w:rPr>
        <w:t>3</w:t>
      </w:r>
      <w:r>
        <w:rPr>
          <w:rFonts w:hint="eastAsia" w:ascii="宋体" w:hAnsi="宋体" w:eastAsia="宋体" w:cs="宋体"/>
          <w:b/>
          <w:bCs/>
          <w:color w:val="auto"/>
          <w:sz w:val="24"/>
          <w:highlight w:val="none"/>
        </w:rPr>
        <w:t>.主要设备配置清单及规格技术要求</w:t>
      </w:r>
    </w:p>
    <w:tbl>
      <w:tblPr>
        <w:tblStyle w:val="29"/>
        <w:tblW w:w="8449" w:type="dxa"/>
        <w:jc w:val="center"/>
        <w:tblLayout w:type="fixed"/>
        <w:tblCellMar>
          <w:top w:w="0" w:type="dxa"/>
          <w:left w:w="108" w:type="dxa"/>
          <w:bottom w:w="0" w:type="dxa"/>
          <w:right w:w="108" w:type="dxa"/>
        </w:tblCellMar>
      </w:tblPr>
      <w:tblGrid>
        <w:gridCol w:w="599"/>
        <w:gridCol w:w="1369"/>
        <w:gridCol w:w="5756"/>
        <w:gridCol w:w="725"/>
      </w:tblGrid>
      <w:tr w14:paraId="22D17026">
        <w:tblPrEx>
          <w:tblCellMar>
            <w:top w:w="0" w:type="dxa"/>
            <w:left w:w="108" w:type="dxa"/>
            <w:bottom w:w="0" w:type="dxa"/>
            <w:right w:w="108" w:type="dxa"/>
          </w:tblCellMar>
        </w:tblPrEx>
        <w:trPr>
          <w:trHeight w:val="23" w:hRule="atLeast"/>
          <w:tblHeader/>
          <w:jc w:val="center"/>
        </w:trPr>
        <w:tc>
          <w:tcPr>
            <w:tcW w:w="599"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69CA4B9">
            <w:pPr>
              <w:pageBreakBefore w:val="0"/>
              <w:widowControl/>
              <w:kinsoku/>
              <w:wordWrap/>
              <w:overflowPunct/>
              <w:topLinePunct w:val="0"/>
              <w:autoSpaceDE w:val="0"/>
              <w:bidi w:val="0"/>
              <w:snapToGrid w:val="0"/>
              <w:spacing w:line="288" w:lineRule="auto"/>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rPr>
              <w:t>序号</w:t>
            </w:r>
          </w:p>
        </w:tc>
        <w:tc>
          <w:tcPr>
            <w:tcW w:w="1369" w:type="dxa"/>
            <w:tcBorders>
              <w:top w:val="single" w:color="000000" w:sz="4" w:space="0"/>
              <w:left w:val="nil"/>
              <w:bottom w:val="single" w:color="000000" w:sz="4" w:space="0"/>
              <w:right w:val="single" w:color="000000" w:sz="4" w:space="0"/>
            </w:tcBorders>
            <w:noWrap w:val="0"/>
            <w:tcMar>
              <w:top w:w="15" w:type="dxa"/>
              <w:left w:w="15" w:type="dxa"/>
              <w:bottom w:w="15" w:type="dxa"/>
              <w:right w:w="15" w:type="dxa"/>
            </w:tcMar>
            <w:vAlign w:val="center"/>
          </w:tcPr>
          <w:p w14:paraId="082A120B">
            <w:pPr>
              <w:pageBreakBefore w:val="0"/>
              <w:widowControl/>
              <w:kinsoku/>
              <w:wordWrap/>
              <w:overflowPunct/>
              <w:topLinePunct w:val="0"/>
              <w:autoSpaceDE w:val="0"/>
              <w:bidi w:val="0"/>
              <w:snapToGrid w:val="0"/>
              <w:spacing w:line="288" w:lineRule="auto"/>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rPr>
              <w:t>设备名称</w:t>
            </w:r>
          </w:p>
        </w:tc>
        <w:tc>
          <w:tcPr>
            <w:tcW w:w="5756" w:type="dxa"/>
            <w:tcBorders>
              <w:top w:val="single" w:color="000000" w:sz="4" w:space="0"/>
              <w:left w:val="nil"/>
              <w:bottom w:val="single" w:color="000000" w:sz="4" w:space="0"/>
              <w:right w:val="single" w:color="000000" w:sz="4" w:space="0"/>
            </w:tcBorders>
            <w:noWrap w:val="0"/>
            <w:tcMar>
              <w:top w:w="15" w:type="dxa"/>
              <w:left w:w="15" w:type="dxa"/>
              <w:bottom w:w="15" w:type="dxa"/>
              <w:right w:w="15" w:type="dxa"/>
            </w:tcMar>
            <w:vAlign w:val="center"/>
          </w:tcPr>
          <w:p w14:paraId="753E7CE8">
            <w:pPr>
              <w:pageBreakBefore w:val="0"/>
              <w:widowControl/>
              <w:kinsoku/>
              <w:wordWrap/>
              <w:overflowPunct/>
              <w:topLinePunct w:val="0"/>
              <w:autoSpaceDE w:val="0"/>
              <w:bidi w:val="0"/>
              <w:snapToGrid w:val="0"/>
              <w:spacing w:line="288" w:lineRule="auto"/>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技术要求</w:t>
            </w:r>
          </w:p>
        </w:tc>
        <w:tc>
          <w:tcPr>
            <w:tcW w:w="725" w:type="dxa"/>
            <w:tcBorders>
              <w:top w:val="single" w:color="000000" w:sz="4" w:space="0"/>
              <w:left w:val="nil"/>
              <w:bottom w:val="nil"/>
              <w:right w:val="single" w:color="000000" w:sz="4" w:space="0"/>
            </w:tcBorders>
            <w:noWrap w:val="0"/>
            <w:tcMar>
              <w:top w:w="15" w:type="dxa"/>
              <w:left w:w="15" w:type="dxa"/>
              <w:bottom w:w="15" w:type="dxa"/>
              <w:right w:w="15" w:type="dxa"/>
            </w:tcMar>
            <w:vAlign w:val="center"/>
          </w:tcPr>
          <w:p w14:paraId="0FE60BC9">
            <w:pPr>
              <w:pageBreakBefore w:val="0"/>
              <w:widowControl/>
              <w:kinsoku/>
              <w:wordWrap/>
              <w:overflowPunct/>
              <w:topLinePunct w:val="0"/>
              <w:autoSpaceDE w:val="0"/>
              <w:bidi w:val="0"/>
              <w:snapToGrid w:val="0"/>
              <w:spacing w:line="288" w:lineRule="auto"/>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rPr>
              <w:t>数量</w:t>
            </w:r>
          </w:p>
        </w:tc>
      </w:tr>
      <w:tr w14:paraId="521D3112">
        <w:tblPrEx>
          <w:tblCellMar>
            <w:top w:w="0" w:type="dxa"/>
            <w:left w:w="108" w:type="dxa"/>
            <w:bottom w:w="0" w:type="dxa"/>
            <w:right w:w="108" w:type="dxa"/>
          </w:tblCellMar>
        </w:tblPrEx>
        <w:trPr>
          <w:trHeight w:val="23" w:hRule="atLeast"/>
          <w:jc w:val="center"/>
        </w:trPr>
        <w:tc>
          <w:tcPr>
            <w:tcW w:w="599"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C89A3C1">
            <w:pPr>
              <w:pageBreakBefore w:val="0"/>
              <w:widowControl/>
              <w:kinsoku/>
              <w:wordWrap/>
              <w:overflowPunct/>
              <w:topLinePunct w:val="0"/>
              <w:autoSpaceDE w:val="0"/>
              <w:bidi w:val="0"/>
              <w:snapToGrid w:val="0"/>
              <w:spacing w:line="288" w:lineRule="auto"/>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c>
          <w:tcPr>
            <w:tcW w:w="1369" w:type="dxa"/>
            <w:tcBorders>
              <w:top w:val="single" w:color="000000" w:sz="4" w:space="0"/>
              <w:left w:val="nil"/>
              <w:bottom w:val="single" w:color="000000" w:sz="4" w:space="0"/>
              <w:right w:val="single" w:color="000000" w:sz="4" w:space="0"/>
            </w:tcBorders>
            <w:noWrap w:val="0"/>
            <w:tcMar>
              <w:top w:w="15" w:type="dxa"/>
              <w:left w:w="15" w:type="dxa"/>
              <w:bottom w:w="15" w:type="dxa"/>
              <w:right w:w="15" w:type="dxa"/>
            </w:tcMar>
            <w:vAlign w:val="center"/>
          </w:tcPr>
          <w:p w14:paraId="002DBA5B">
            <w:pPr>
              <w:pageBreakBefore w:val="0"/>
              <w:widowControl/>
              <w:kinsoku/>
              <w:wordWrap/>
              <w:overflowPunct/>
              <w:topLinePunct w:val="0"/>
              <w:autoSpaceDE w:val="0"/>
              <w:bidi w:val="0"/>
              <w:snapToGrid w:val="0"/>
              <w:spacing w:line="288"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低温液氧贮</w:t>
            </w:r>
            <w:r>
              <w:rPr>
                <w:rFonts w:hint="eastAsia" w:ascii="宋体" w:hAnsi="宋体" w:eastAsia="宋体" w:cs="宋体"/>
                <w:b w:val="0"/>
                <w:bCs w:val="0"/>
                <w:color w:val="auto"/>
                <w:sz w:val="21"/>
                <w:szCs w:val="21"/>
                <w:highlight w:val="none"/>
              </w:rPr>
              <w:t>罐</w:t>
            </w:r>
            <w:r>
              <w:rPr>
                <w:rFonts w:hint="eastAsia" w:ascii="宋体" w:hAnsi="宋体" w:eastAsia="宋体" w:cs="宋体"/>
                <w:color w:val="auto"/>
                <w:sz w:val="21"/>
                <w:szCs w:val="21"/>
                <w:highlight w:val="none"/>
              </w:rPr>
              <w:t>（立式）</w:t>
            </w:r>
          </w:p>
        </w:tc>
        <w:tc>
          <w:tcPr>
            <w:tcW w:w="5756" w:type="dxa"/>
            <w:tcBorders>
              <w:top w:val="single" w:color="000000" w:sz="4" w:space="0"/>
              <w:left w:val="nil"/>
              <w:bottom w:val="single" w:color="000000" w:sz="4" w:space="0"/>
              <w:right w:val="single" w:color="000000" w:sz="4" w:space="0"/>
            </w:tcBorders>
            <w:noWrap w:val="0"/>
            <w:tcMar>
              <w:top w:w="15" w:type="dxa"/>
              <w:left w:w="15" w:type="dxa"/>
              <w:bottom w:w="15" w:type="dxa"/>
              <w:right w:w="15" w:type="dxa"/>
            </w:tcMar>
            <w:vAlign w:val="center"/>
          </w:tcPr>
          <w:p w14:paraId="64584CDE">
            <w:pPr>
              <w:pStyle w:val="15"/>
              <w:pageBreakBefore w:val="0"/>
              <w:tabs>
                <w:tab w:val="left" w:pos="720"/>
              </w:tabs>
              <w:kinsoku/>
              <w:wordWrap/>
              <w:overflowPunct/>
              <w:topLinePunct w:val="0"/>
              <w:bidi w:val="0"/>
              <w:snapToGrid w:val="0"/>
              <w:spacing w:after="0" w:line="288" w:lineRule="auto"/>
              <w:ind w:left="0" w:leftChars="0"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.单台有效容积：5m³</w:t>
            </w:r>
            <w:r>
              <w:rPr>
                <w:rFonts w:hint="eastAsia" w:ascii="宋体" w:hAnsi="宋体" w:cs="宋体"/>
                <w:color w:val="auto"/>
                <w:sz w:val="21"/>
                <w:szCs w:val="21"/>
                <w:highlight w:val="none"/>
                <w:lang w:eastAsia="zh-CN"/>
              </w:rPr>
              <w:t>。</w:t>
            </w:r>
          </w:p>
          <w:p w14:paraId="5A350D73">
            <w:pPr>
              <w:pStyle w:val="15"/>
              <w:pageBreakBefore w:val="0"/>
              <w:tabs>
                <w:tab w:val="left" w:pos="720"/>
              </w:tabs>
              <w:kinsoku/>
              <w:wordWrap/>
              <w:overflowPunct/>
              <w:topLinePunct w:val="0"/>
              <w:bidi w:val="0"/>
              <w:snapToGrid w:val="0"/>
              <w:spacing w:after="0" w:line="288" w:lineRule="auto"/>
              <w:ind w:left="0" w:leftChars="0"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2.最高工作压力（内容器）：0.8MPa</w:t>
            </w:r>
            <w:r>
              <w:rPr>
                <w:rFonts w:hint="eastAsia" w:ascii="宋体" w:hAnsi="宋体" w:cs="宋体"/>
                <w:color w:val="auto"/>
                <w:sz w:val="21"/>
                <w:szCs w:val="21"/>
                <w:highlight w:val="none"/>
                <w:lang w:eastAsia="zh-CN"/>
              </w:rPr>
              <w:t>。</w:t>
            </w:r>
          </w:p>
          <w:p w14:paraId="43FA6C14">
            <w:pPr>
              <w:pStyle w:val="15"/>
              <w:pageBreakBefore w:val="0"/>
              <w:tabs>
                <w:tab w:val="left" w:pos="720"/>
              </w:tabs>
              <w:kinsoku/>
              <w:wordWrap/>
              <w:overflowPunct/>
              <w:topLinePunct w:val="0"/>
              <w:bidi w:val="0"/>
              <w:snapToGrid w:val="0"/>
              <w:spacing w:after="0" w:line="288" w:lineRule="auto"/>
              <w:ind w:left="0" w:leftChars="0"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3.最低设计温度（内容器）：-196℃</w:t>
            </w:r>
            <w:r>
              <w:rPr>
                <w:rFonts w:hint="eastAsia" w:ascii="宋体" w:hAnsi="宋体" w:cs="宋体"/>
                <w:color w:val="auto"/>
                <w:sz w:val="21"/>
                <w:szCs w:val="21"/>
                <w:highlight w:val="none"/>
                <w:lang w:eastAsia="zh-CN"/>
              </w:rPr>
              <w:t>。</w:t>
            </w:r>
          </w:p>
          <w:p w14:paraId="310509E8">
            <w:pPr>
              <w:pStyle w:val="15"/>
              <w:pageBreakBefore w:val="0"/>
              <w:tabs>
                <w:tab w:val="left" w:pos="720"/>
              </w:tabs>
              <w:kinsoku/>
              <w:wordWrap/>
              <w:overflowPunct/>
              <w:topLinePunct w:val="0"/>
              <w:bidi w:val="0"/>
              <w:snapToGrid w:val="0"/>
              <w:spacing w:after="0" w:line="288" w:lineRule="auto"/>
              <w:ind w:left="0" w:leftChars="0"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4.主要受压元件材料：内容器S30408，外壳Q245R</w:t>
            </w:r>
            <w:r>
              <w:rPr>
                <w:rFonts w:hint="eastAsia" w:ascii="宋体" w:hAnsi="宋体" w:cs="宋体"/>
                <w:color w:val="auto"/>
                <w:sz w:val="21"/>
                <w:szCs w:val="21"/>
                <w:highlight w:val="none"/>
                <w:lang w:eastAsia="zh-CN"/>
              </w:rPr>
              <w:t>。</w:t>
            </w:r>
          </w:p>
          <w:p w14:paraId="08CCAF57">
            <w:pPr>
              <w:pStyle w:val="15"/>
              <w:pageBreakBefore w:val="0"/>
              <w:tabs>
                <w:tab w:val="left" w:pos="720"/>
              </w:tabs>
              <w:kinsoku/>
              <w:wordWrap/>
              <w:overflowPunct/>
              <w:topLinePunct w:val="0"/>
              <w:bidi w:val="0"/>
              <w:snapToGrid w:val="0"/>
              <w:spacing w:after="0" w:line="288" w:lineRule="auto"/>
              <w:ind w:left="0" w:leftChars="0"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5.储存介质：LO</w:t>
            </w:r>
            <w:r>
              <w:rPr>
                <w:rFonts w:hint="eastAsia" w:ascii="宋体" w:hAnsi="宋体" w:eastAsia="宋体" w:cs="宋体"/>
                <w:color w:val="auto"/>
                <w:sz w:val="21"/>
                <w:szCs w:val="21"/>
                <w:highlight w:val="none"/>
                <w:vertAlign w:val="subscript"/>
              </w:rPr>
              <w:t>2</w:t>
            </w:r>
            <w:r>
              <w:rPr>
                <w:rFonts w:hint="eastAsia" w:ascii="宋体" w:hAnsi="宋体" w:cs="宋体"/>
                <w:color w:val="auto"/>
                <w:sz w:val="21"/>
                <w:szCs w:val="21"/>
                <w:highlight w:val="none"/>
                <w:lang w:eastAsia="zh-CN"/>
              </w:rPr>
              <w:t>。</w:t>
            </w:r>
          </w:p>
          <w:p w14:paraId="02217DE2">
            <w:pPr>
              <w:pageBreakBefore w:val="0"/>
              <w:numPr>
                <w:ilvl w:val="0"/>
                <w:numId w:val="0"/>
              </w:numPr>
              <w:kinsoku/>
              <w:wordWrap/>
              <w:overflowPunct/>
              <w:topLinePunct w:val="0"/>
              <w:bidi w:val="0"/>
              <w:snapToGrid w:val="0"/>
              <w:spacing w:line="288"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6.</w:t>
            </w:r>
            <w:r>
              <w:rPr>
                <w:rFonts w:hint="eastAsia" w:ascii="宋体" w:hAnsi="宋体" w:eastAsia="宋体" w:cs="宋体"/>
                <w:color w:val="auto"/>
                <w:sz w:val="21"/>
                <w:szCs w:val="21"/>
                <w:highlight w:val="none"/>
                <w:lang w:val="en-US" w:eastAsia="zh-CN"/>
              </w:rPr>
              <w:t>设计使用年限：</w:t>
            </w:r>
            <w:r>
              <w:rPr>
                <w:rFonts w:hint="eastAsia" w:ascii="宋体" w:hAnsi="宋体" w:eastAsia="宋体" w:cs="宋体"/>
                <w:bCs/>
                <w:color w:val="auto"/>
                <w:sz w:val="21"/>
                <w:szCs w:val="21"/>
                <w:highlight w:val="none"/>
                <w:lang w:val="zh-CN"/>
              </w:rPr>
              <w:t>≥</w:t>
            </w:r>
            <w:r>
              <w:rPr>
                <w:rFonts w:hint="eastAsia" w:ascii="宋体" w:hAnsi="宋体" w:eastAsia="宋体" w:cs="宋体"/>
                <w:bCs/>
                <w:color w:val="auto"/>
                <w:sz w:val="21"/>
                <w:szCs w:val="21"/>
                <w:highlight w:val="none"/>
                <w:lang w:val="en-US"/>
              </w:rPr>
              <w:t>20</w:t>
            </w:r>
            <w:r>
              <w:rPr>
                <w:rFonts w:hint="eastAsia" w:ascii="宋体" w:hAnsi="宋体" w:eastAsia="宋体" w:cs="宋体"/>
                <w:bCs/>
                <w:color w:val="auto"/>
                <w:sz w:val="21"/>
                <w:szCs w:val="21"/>
                <w:highlight w:val="none"/>
                <w:lang w:val="en-US" w:eastAsia="zh-CN"/>
              </w:rPr>
              <w:t>年</w:t>
            </w:r>
            <w:r>
              <w:rPr>
                <w:rFonts w:hint="eastAsia" w:ascii="宋体" w:hAnsi="宋体" w:eastAsia="宋体" w:cs="宋体"/>
                <w:b/>
                <w:bCs/>
                <w:color w:val="auto"/>
                <w:sz w:val="21"/>
                <w:szCs w:val="21"/>
                <w:highlight w:val="none"/>
              </w:rPr>
              <w:t>（</w:t>
            </w:r>
            <w:r>
              <w:rPr>
                <w:rFonts w:hint="eastAsia" w:ascii="宋体" w:hAnsi="宋体" w:eastAsia="宋体" w:cs="宋体"/>
                <w:b/>
                <w:bCs/>
                <w:color w:val="auto"/>
                <w:kern w:val="2"/>
                <w:sz w:val="21"/>
                <w:szCs w:val="21"/>
                <w:highlight w:val="none"/>
              </w:rPr>
              <w:t>提供质量证明书等相关证明材料</w:t>
            </w:r>
            <w:r>
              <w:rPr>
                <w:rFonts w:hint="eastAsia" w:ascii="宋体" w:hAnsi="宋体" w:eastAsia="宋体" w:cs="宋体"/>
                <w:b/>
                <w:bCs/>
                <w:color w:val="auto"/>
                <w:sz w:val="21"/>
                <w:szCs w:val="21"/>
                <w:highlight w:val="none"/>
              </w:rPr>
              <w:t>）</w:t>
            </w:r>
            <w:r>
              <w:rPr>
                <w:rFonts w:hint="eastAsia" w:ascii="宋体" w:hAnsi="宋体" w:eastAsia="宋体" w:cs="宋体"/>
                <w:color w:val="auto"/>
                <w:sz w:val="21"/>
                <w:szCs w:val="21"/>
                <w:highlight w:val="none"/>
                <w:lang w:eastAsia="zh-CN"/>
              </w:rPr>
              <w:t>。</w:t>
            </w:r>
          </w:p>
        </w:tc>
        <w:tc>
          <w:tcPr>
            <w:tcW w:w="725" w:type="dxa"/>
            <w:tcBorders>
              <w:top w:val="single" w:color="000000" w:sz="4" w:space="0"/>
              <w:left w:val="nil"/>
              <w:bottom w:val="single" w:color="000000" w:sz="4" w:space="0"/>
              <w:right w:val="single" w:color="000000" w:sz="4" w:space="0"/>
            </w:tcBorders>
            <w:noWrap w:val="0"/>
            <w:tcMar>
              <w:top w:w="15" w:type="dxa"/>
              <w:left w:w="15" w:type="dxa"/>
              <w:bottom w:w="15" w:type="dxa"/>
              <w:right w:w="15" w:type="dxa"/>
            </w:tcMar>
            <w:vAlign w:val="center"/>
          </w:tcPr>
          <w:p w14:paraId="0C495029">
            <w:pPr>
              <w:pageBreakBefore w:val="0"/>
              <w:widowControl/>
              <w:kinsoku/>
              <w:wordWrap/>
              <w:overflowPunct/>
              <w:topLinePunct w:val="0"/>
              <w:autoSpaceDE w:val="0"/>
              <w:bidi w:val="0"/>
              <w:snapToGrid w:val="0"/>
              <w:spacing w:line="288"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2台</w:t>
            </w:r>
          </w:p>
        </w:tc>
      </w:tr>
      <w:tr w14:paraId="13DA16F8">
        <w:tblPrEx>
          <w:tblCellMar>
            <w:top w:w="0" w:type="dxa"/>
            <w:left w:w="108" w:type="dxa"/>
            <w:bottom w:w="0" w:type="dxa"/>
            <w:right w:w="108" w:type="dxa"/>
          </w:tblCellMar>
        </w:tblPrEx>
        <w:trPr>
          <w:trHeight w:val="23" w:hRule="atLeast"/>
          <w:jc w:val="center"/>
        </w:trPr>
        <w:tc>
          <w:tcPr>
            <w:tcW w:w="599"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7AB5F81">
            <w:pPr>
              <w:pageBreakBefore w:val="0"/>
              <w:widowControl/>
              <w:kinsoku/>
              <w:wordWrap/>
              <w:overflowPunct/>
              <w:topLinePunct w:val="0"/>
              <w:autoSpaceDE w:val="0"/>
              <w:bidi w:val="0"/>
              <w:snapToGrid w:val="0"/>
              <w:spacing w:line="288" w:lineRule="auto"/>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p>
        </w:tc>
        <w:tc>
          <w:tcPr>
            <w:tcW w:w="1369" w:type="dxa"/>
            <w:tcBorders>
              <w:top w:val="single" w:color="000000" w:sz="4" w:space="0"/>
              <w:left w:val="nil"/>
              <w:bottom w:val="single" w:color="000000" w:sz="4" w:space="0"/>
              <w:right w:val="single" w:color="000000" w:sz="4" w:space="0"/>
            </w:tcBorders>
            <w:noWrap w:val="0"/>
            <w:tcMar>
              <w:top w:w="15" w:type="dxa"/>
              <w:left w:w="15" w:type="dxa"/>
              <w:bottom w:w="15" w:type="dxa"/>
              <w:right w:w="15" w:type="dxa"/>
            </w:tcMar>
            <w:vAlign w:val="center"/>
          </w:tcPr>
          <w:p w14:paraId="3BBBAE75">
            <w:pPr>
              <w:pageBreakBefore w:val="0"/>
              <w:widowControl/>
              <w:kinsoku/>
              <w:wordWrap/>
              <w:overflowPunct/>
              <w:topLinePunct w:val="0"/>
              <w:autoSpaceDE w:val="0"/>
              <w:bidi w:val="0"/>
              <w:snapToGrid w:val="0"/>
              <w:spacing w:line="288"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空温式汽化器（空浴式汽化器）</w:t>
            </w:r>
          </w:p>
        </w:tc>
        <w:tc>
          <w:tcPr>
            <w:tcW w:w="5756" w:type="dxa"/>
            <w:tcBorders>
              <w:top w:val="single" w:color="000000" w:sz="4" w:space="0"/>
              <w:left w:val="nil"/>
              <w:bottom w:val="single" w:color="000000" w:sz="4" w:space="0"/>
              <w:right w:val="single" w:color="000000" w:sz="4" w:space="0"/>
            </w:tcBorders>
            <w:noWrap w:val="0"/>
            <w:tcMar>
              <w:top w:w="15" w:type="dxa"/>
              <w:left w:w="15" w:type="dxa"/>
              <w:bottom w:w="15" w:type="dxa"/>
              <w:right w:w="15" w:type="dxa"/>
            </w:tcMar>
            <w:vAlign w:val="center"/>
          </w:tcPr>
          <w:p w14:paraId="2AB97074">
            <w:pPr>
              <w:pStyle w:val="15"/>
              <w:pageBreakBefore w:val="0"/>
              <w:tabs>
                <w:tab w:val="left" w:pos="720"/>
              </w:tabs>
              <w:kinsoku/>
              <w:wordWrap/>
              <w:overflowPunct/>
              <w:topLinePunct w:val="0"/>
              <w:bidi w:val="0"/>
              <w:snapToGrid w:val="0"/>
              <w:spacing w:after="0" w:line="288" w:lineRule="auto"/>
              <w:ind w:left="0" w:leftChars="0"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1.单台最大汽化量：≥200m³/h</w:t>
            </w:r>
            <w:r>
              <w:rPr>
                <w:rFonts w:hint="eastAsia" w:ascii="宋体" w:hAnsi="宋体" w:cs="宋体"/>
                <w:color w:val="auto"/>
                <w:sz w:val="21"/>
                <w:szCs w:val="21"/>
                <w:highlight w:val="none"/>
                <w:lang w:eastAsia="zh-CN"/>
              </w:rPr>
              <w:t>。</w:t>
            </w:r>
          </w:p>
          <w:p w14:paraId="7D688C45">
            <w:pPr>
              <w:pStyle w:val="15"/>
              <w:pageBreakBefore w:val="0"/>
              <w:tabs>
                <w:tab w:val="left" w:pos="720"/>
              </w:tabs>
              <w:kinsoku/>
              <w:wordWrap/>
              <w:overflowPunct/>
              <w:topLinePunct w:val="0"/>
              <w:bidi w:val="0"/>
              <w:snapToGrid w:val="0"/>
              <w:spacing w:after="0" w:line="288" w:lineRule="auto"/>
              <w:ind w:left="0" w:leftChars="0"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2.换热型式：空气换热</w:t>
            </w:r>
            <w:r>
              <w:rPr>
                <w:rFonts w:hint="eastAsia" w:ascii="宋体" w:hAnsi="宋体" w:cs="宋体"/>
                <w:color w:val="auto"/>
                <w:sz w:val="21"/>
                <w:szCs w:val="21"/>
                <w:highlight w:val="none"/>
                <w:lang w:eastAsia="zh-CN"/>
              </w:rPr>
              <w:t>。</w:t>
            </w:r>
          </w:p>
          <w:p w14:paraId="61D43962">
            <w:pPr>
              <w:pStyle w:val="15"/>
              <w:pageBreakBefore w:val="0"/>
              <w:tabs>
                <w:tab w:val="left" w:pos="720"/>
              </w:tabs>
              <w:kinsoku/>
              <w:wordWrap/>
              <w:overflowPunct/>
              <w:topLinePunct w:val="0"/>
              <w:bidi w:val="0"/>
              <w:snapToGrid w:val="0"/>
              <w:spacing w:after="0" w:line="288" w:lineRule="auto"/>
              <w:ind w:left="0" w:leftChars="0"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3.工作温度：－196℃</w:t>
            </w:r>
            <w:r>
              <w:rPr>
                <w:rFonts w:hint="eastAsia" w:ascii="宋体" w:hAnsi="宋体" w:cs="宋体"/>
                <w:color w:val="auto"/>
                <w:sz w:val="21"/>
                <w:szCs w:val="21"/>
                <w:highlight w:val="none"/>
                <w:lang w:eastAsia="zh-CN"/>
              </w:rPr>
              <w:t>。</w:t>
            </w:r>
          </w:p>
          <w:p w14:paraId="2179D35D">
            <w:pPr>
              <w:pStyle w:val="15"/>
              <w:pageBreakBefore w:val="0"/>
              <w:tabs>
                <w:tab w:val="left" w:pos="720"/>
              </w:tabs>
              <w:kinsoku/>
              <w:wordWrap/>
              <w:overflowPunct/>
              <w:topLinePunct w:val="0"/>
              <w:bidi w:val="0"/>
              <w:snapToGrid w:val="0"/>
              <w:spacing w:after="0" w:line="288" w:lineRule="auto"/>
              <w:ind w:left="0" w:leftChars="0"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4.最高工作压力：≤3.0 MPa</w:t>
            </w:r>
            <w:r>
              <w:rPr>
                <w:rFonts w:hint="eastAsia" w:ascii="宋体" w:hAnsi="宋体" w:cs="宋体"/>
                <w:color w:val="auto"/>
                <w:sz w:val="21"/>
                <w:szCs w:val="21"/>
                <w:highlight w:val="none"/>
                <w:lang w:eastAsia="zh-CN"/>
              </w:rPr>
              <w:t>。</w:t>
            </w:r>
          </w:p>
          <w:p w14:paraId="3A71F8E2">
            <w:pPr>
              <w:pStyle w:val="15"/>
              <w:pageBreakBefore w:val="0"/>
              <w:tabs>
                <w:tab w:val="left" w:pos="720"/>
              </w:tabs>
              <w:kinsoku/>
              <w:wordWrap/>
              <w:overflowPunct/>
              <w:topLinePunct w:val="0"/>
              <w:bidi w:val="0"/>
              <w:snapToGrid w:val="0"/>
              <w:spacing w:after="0" w:line="288" w:lineRule="auto"/>
              <w:ind w:left="0" w:leftChars="0"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5.工作介质：液氧</w:t>
            </w:r>
            <w:r>
              <w:rPr>
                <w:rFonts w:hint="eastAsia" w:ascii="宋体" w:hAnsi="宋体" w:cs="宋体"/>
                <w:color w:val="auto"/>
                <w:sz w:val="21"/>
                <w:szCs w:val="21"/>
                <w:highlight w:val="none"/>
                <w:lang w:eastAsia="zh-CN"/>
              </w:rPr>
              <w:t>。</w:t>
            </w:r>
          </w:p>
          <w:p w14:paraId="000673C6">
            <w:pPr>
              <w:pStyle w:val="15"/>
              <w:pageBreakBefore w:val="0"/>
              <w:tabs>
                <w:tab w:val="left" w:pos="720"/>
              </w:tabs>
              <w:kinsoku/>
              <w:wordWrap/>
              <w:overflowPunct/>
              <w:topLinePunct w:val="0"/>
              <w:bidi w:val="0"/>
              <w:snapToGrid w:val="0"/>
              <w:spacing w:after="0" w:line="288" w:lineRule="auto"/>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6.设备主体材质：6063-T5或S30408Ⅱ。</w:t>
            </w:r>
          </w:p>
        </w:tc>
        <w:tc>
          <w:tcPr>
            <w:tcW w:w="725" w:type="dxa"/>
            <w:tcBorders>
              <w:top w:val="single" w:color="000000" w:sz="4" w:space="0"/>
              <w:left w:val="nil"/>
              <w:bottom w:val="single" w:color="000000" w:sz="4" w:space="0"/>
              <w:right w:val="single" w:color="000000" w:sz="4" w:space="0"/>
            </w:tcBorders>
            <w:noWrap w:val="0"/>
            <w:tcMar>
              <w:top w:w="15" w:type="dxa"/>
              <w:left w:w="15" w:type="dxa"/>
              <w:bottom w:w="15" w:type="dxa"/>
              <w:right w:w="15" w:type="dxa"/>
            </w:tcMar>
            <w:vAlign w:val="center"/>
          </w:tcPr>
          <w:p w14:paraId="0A155366">
            <w:pPr>
              <w:pageBreakBefore w:val="0"/>
              <w:widowControl/>
              <w:kinsoku/>
              <w:wordWrap/>
              <w:overflowPunct/>
              <w:topLinePunct w:val="0"/>
              <w:autoSpaceDE w:val="0"/>
              <w:bidi w:val="0"/>
              <w:snapToGrid w:val="0"/>
              <w:spacing w:line="288"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2台</w:t>
            </w:r>
          </w:p>
        </w:tc>
      </w:tr>
      <w:tr w14:paraId="6C15E67E">
        <w:tblPrEx>
          <w:tblCellMar>
            <w:top w:w="0" w:type="dxa"/>
            <w:left w:w="108" w:type="dxa"/>
            <w:bottom w:w="0" w:type="dxa"/>
            <w:right w:w="108" w:type="dxa"/>
          </w:tblCellMar>
        </w:tblPrEx>
        <w:trPr>
          <w:trHeight w:val="23" w:hRule="atLeast"/>
          <w:jc w:val="center"/>
        </w:trPr>
        <w:tc>
          <w:tcPr>
            <w:tcW w:w="599"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7D9F1C53">
            <w:pPr>
              <w:pageBreakBefore w:val="0"/>
              <w:widowControl/>
              <w:kinsoku/>
              <w:wordWrap/>
              <w:overflowPunct/>
              <w:topLinePunct w:val="0"/>
              <w:autoSpaceDE w:val="0"/>
              <w:bidi w:val="0"/>
              <w:snapToGrid w:val="0"/>
              <w:spacing w:line="288" w:lineRule="auto"/>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p>
        </w:tc>
        <w:tc>
          <w:tcPr>
            <w:tcW w:w="1369" w:type="dxa"/>
            <w:tcBorders>
              <w:top w:val="single" w:color="000000" w:sz="4" w:space="0"/>
              <w:left w:val="nil"/>
              <w:bottom w:val="single" w:color="000000" w:sz="4" w:space="0"/>
              <w:right w:val="single" w:color="000000" w:sz="4" w:space="0"/>
            </w:tcBorders>
            <w:noWrap w:val="0"/>
            <w:tcMar>
              <w:top w:w="15" w:type="dxa"/>
              <w:left w:w="15" w:type="dxa"/>
              <w:bottom w:w="15" w:type="dxa"/>
              <w:right w:w="15" w:type="dxa"/>
            </w:tcMar>
            <w:vAlign w:val="center"/>
          </w:tcPr>
          <w:p w14:paraId="4FD0D2E6">
            <w:pPr>
              <w:pageBreakBefore w:val="0"/>
              <w:widowControl/>
              <w:kinsoku/>
              <w:wordWrap/>
              <w:overflowPunct/>
              <w:topLinePunct w:val="0"/>
              <w:autoSpaceDE w:val="0"/>
              <w:bidi w:val="0"/>
              <w:snapToGrid w:val="0"/>
              <w:spacing w:line="288"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医用氧气调压装置</w:t>
            </w:r>
          </w:p>
        </w:tc>
        <w:tc>
          <w:tcPr>
            <w:tcW w:w="5756" w:type="dxa"/>
            <w:tcBorders>
              <w:top w:val="single" w:color="000000" w:sz="4" w:space="0"/>
              <w:left w:val="nil"/>
              <w:bottom w:val="single" w:color="000000" w:sz="4" w:space="0"/>
              <w:right w:val="single" w:color="000000" w:sz="4" w:space="0"/>
            </w:tcBorders>
            <w:noWrap w:val="0"/>
            <w:tcMar>
              <w:top w:w="15" w:type="dxa"/>
              <w:left w:w="15" w:type="dxa"/>
              <w:bottom w:w="15" w:type="dxa"/>
              <w:right w:w="15" w:type="dxa"/>
            </w:tcMar>
            <w:vAlign w:val="center"/>
          </w:tcPr>
          <w:p w14:paraId="110E7F8D">
            <w:pPr>
              <w:pStyle w:val="15"/>
              <w:pageBreakBefore w:val="0"/>
              <w:tabs>
                <w:tab w:val="left" w:pos="720"/>
              </w:tabs>
              <w:kinsoku/>
              <w:wordWrap/>
              <w:overflowPunct/>
              <w:topLinePunct w:val="0"/>
              <w:bidi w:val="0"/>
              <w:snapToGrid w:val="0"/>
              <w:spacing w:after="0" w:line="288" w:lineRule="auto"/>
              <w:ind w:left="0" w:leftChars="0"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1.型号：DN25</w:t>
            </w:r>
            <w:r>
              <w:rPr>
                <w:rFonts w:hint="eastAsia" w:ascii="宋体" w:hAnsi="宋体" w:cs="宋体"/>
                <w:color w:val="auto"/>
                <w:sz w:val="21"/>
                <w:szCs w:val="21"/>
                <w:highlight w:val="none"/>
                <w:lang w:eastAsia="zh-CN"/>
              </w:rPr>
              <w:t>。</w:t>
            </w:r>
          </w:p>
          <w:p w14:paraId="46F44679">
            <w:pPr>
              <w:pStyle w:val="15"/>
              <w:pageBreakBefore w:val="0"/>
              <w:tabs>
                <w:tab w:val="left" w:pos="720"/>
              </w:tabs>
              <w:kinsoku/>
              <w:wordWrap/>
              <w:overflowPunct/>
              <w:topLinePunct w:val="0"/>
              <w:bidi w:val="0"/>
              <w:snapToGrid w:val="0"/>
              <w:spacing w:after="0" w:line="288" w:lineRule="auto"/>
              <w:ind w:left="0" w:leftChars="0"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2.进口压力：0.8MPa</w:t>
            </w:r>
            <w:r>
              <w:rPr>
                <w:rFonts w:hint="eastAsia" w:ascii="宋体" w:hAnsi="宋体" w:cs="宋体"/>
                <w:color w:val="auto"/>
                <w:sz w:val="21"/>
                <w:szCs w:val="21"/>
                <w:highlight w:val="none"/>
                <w:lang w:eastAsia="zh-CN"/>
              </w:rPr>
              <w:t>。</w:t>
            </w:r>
          </w:p>
          <w:p w14:paraId="29CA1A49">
            <w:pPr>
              <w:pStyle w:val="15"/>
              <w:pageBreakBefore w:val="0"/>
              <w:tabs>
                <w:tab w:val="left" w:pos="720"/>
              </w:tabs>
              <w:kinsoku/>
              <w:wordWrap/>
              <w:overflowPunct/>
              <w:topLinePunct w:val="0"/>
              <w:bidi w:val="0"/>
              <w:snapToGrid w:val="0"/>
              <w:spacing w:after="0" w:line="288" w:lineRule="auto"/>
              <w:ind w:left="0" w:leftChars="0"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3.出口压力：0.4-0.6MPa</w:t>
            </w:r>
            <w:r>
              <w:rPr>
                <w:rFonts w:hint="eastAsia" w:ascii="宋体" w:hAnsi="宋体" w:cs="宋体"/>
                <w:color w:val="auto"/>
                <w:sz w:val="21"/>
                <w:szCs w:val="21"/>
                <w:highlight w:val="none"/>
                <w:lang w:eastAsia="zh-CN"/>
              </w:rPr>
              <w:t>。</w:t>
            </w:r>
          </w:p>
          <w:p w14:paraId="39773D9A">
            <w:pPr>
              <w:pStyle w:val="15"/>
              <w:pageBreakBefore w:val="0"/>
              <w:tabs>
                <w:tab w:val="left" w:pos="720"/>
              </w:tabs>
              <w:kinsoku/>
              <w:wordWrap/>
              <w:overflowPunct/>
              <w:topLinePunct w:val="0"/>
              <w:bidi w:val="0"/>
              <w:snapToGrid w:val="0"/>
              <w:spacing w:after="0" w:line="288" w:lineRule="auto"/>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4.工作介质：氧气。</w:t>
            </w:r>
          </w:p>
        </w:tc>
        <w:tc>
          <w:tcPr>
            <w:tcW w:w="725" w:type="dxa"/>
            <w:tcBorders>
              <w:top w:val="single" w:color="000000" w:sz="4" w:space="0"/>
              <w:left w:val="nil"/>
              <w:bottom w:val="single" w:color="000000" w:sz="4" w:space="0"/>
              <w:right w:val="single" w:color="000000" w:sz="4" w:space="0"/>
            </w:tcBorders>
            <w:noWrap w:val="0"/>
            <w:tcMar>
              <w:top w:w="15" w:type="dxa"/>
              <w:left w:w="15" w:type="dxa"/>
              <w:bottom w:w="15" w:type="dxa"/>
              <w:right w:w="15" w:type="dxa"/>
            </w:tcMar>
            <w:vAlign w:val="center"/>
          </w:tcPr>
          <w:p w14:paraId="39135751">
            <w:pPr>
              <w:pageBreakBefore w:val="0"/>
              <w:widowControl/>
              <w:kinsoku/>
              <w:wordWrap/>
              <w:overflowPunct/>
              <w:topLinePunct w:val="0"/>
              <w:autoSpaceDE w:val="0"/>
              <w:bidi w:val="0"/>
              <w:snapToGrid w:val="0"/>
              <w:spacing w:line="288"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2台</w:t>
            </w:r>
          </w:p>
        </w:tc>
      </w:tr>
      <w:tr w14:paraId="17376EC7">
        <w:tblPrEx>
          <w:tblCellMar>
            <w:top w:w="0" w:type="dxa"/>
            <w:left w:w="108" w:type="dxa"/>
            <w:bottom w:w="0" w:type="dxa"/>
            <w:right w:w="108" w:type="dxa"/>
          </w:tblCellMar>
        </w:tblPrEx>
        <w:trPr>
          <w:trHeight w:val="23" w:hRule="atLeast"/>
          <w:jc w:val="center"/>
        </w:trPr>
        <w:tc>
          <w:tcPr>
            <w:tcW w:w="599"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558DBADC">
            <w:pPr>
              <w:pageBreakBefore w:val="0"/>
              <w:widowControl/>
              <w:kinsoku/>
              <w:wordWrap/>
              <w:overflowPunct/>
              <w:topLinePunct w:val="0"/>
              <w:autoSpaceDE w:val="0"/>
              <w:bidi w:val="0"/>
              <w:snapToGrid w:val="0"/>
              <w:spacing w:line="288" w:lineRule="auto"/>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p>
        </w:tc>
        <w:tc>
          <w:tcPr>
            <w:tcW w:w="1369" w:type="dxa"/>
            <w:tcBorders>
              <w:top w:val="single" w:color="000000" w:sz="4" w:space="0"/>
              <w:left w:val="nil"/>
              <w:bottom w:val="single" w:color="000000" w:sz="4" w:space="0"/>
              <w:right w:val="single" w:color="000000" w:sz="4" w:space="0"/>
            </w:tcBorders>
            <w:noWrap w:val="0"/>
            <w:tcMar>
              <w:top w:w="15" w:type="dxa"/>
              <w:left w:w="15" w:type="dxa"/>
              <w:bottom w:w="15" w:type="dxa"/>
              <w:right w:w="15" w:type="dxa"/>
            </w:tcMar>
            <w:vAlign w:val="center"/>
          </w:tcPr>
          <w:p w14:paraId="2B134F1D">
            <w:pPr>
              <w:pageBreakBefore w:val="0"/>
              <w:widowControl/>
              <w:kinsoku/>
              <w:wordWrap/>
              <w:overflowPunct/>
              <w:topLinePunct w:val="0"/>
              <w:autoSpaceDE w:val="0"/>
              <w:bidi w:val="0"/>
              <w:snapToGrid w:val="0"/>
              <w:spacing w:line="288"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医用氧气分气缸</w:t>
            </w:r>
          </w:p>
        </w:tc>
        <w:tc>
          <w:tcPr>
            <w:tcW w:w="5756" w:type="dxa"/>
            <w:tcBorders>
              <w:top w:val="single" w:color="000000" w:sz="4" w:space="0"/>
              <w:left w:val="nil"/>
              <w:bottom w:val="single" w:color="000000" w:sz="4" w:space="0"/>
              <w:right w:val="single" w:color="000000" w:sz="4" w:space="0"/>
            </w:tcBorders>
            <w:noWrap w:val="0"/>
            <w:tcMar>
              <w:top w:w="15" w:type="dxa"/>
              <w:left w:w="15" w:type="dxa"/>
              <w:bottom w:w="15" w:type="dxa"/>
              <w:right w:w="15" w:type="dxa"/>
            </w:tcMar>
            <w:vAlign w:val="center"/>
          </w:tcPr>
          <w:p w14:paraId="1F7484A6">
            <w:pPr>
              <w:pageBreakBefore w:val="0"/>
              <w:kinsoku/>
              <w:wordWrap/>
              <w:overflowPunct/>
              <w:topLinePunct w:val="0"/>
              <w:bidi w:val="0"/>
              <w:snapToGrid w:val="0"/>
              <w:spacing w:line="288"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1.规格：3进4出</w:t>
            </w:r>
            <w:r>
              <w:rPr>
                <w:rFonts w:hint="eastAsia" w:ascii="宋体" w:hAnsi="宋体" w:cs="宋体"/>
                <w:color w:val="auto"/>
                <w:sz w:val="21"/>
                <w:szCs w:val="21"/>
                <w:highlight w:val="none"/>
                <w:lang w:eastAsia="zh-CN"/>
              </w:rPr>
              <w:t>。</w:t>
            </w:r>
          </w:p>
          <w:p w14:paraId="4581375D">
            <w:pPr>
              <w:pageBreakBefore w:val="0"/>
              <w:kinsoku/>
              <w:wordWrap/>
              <w:overflowPunct/>
              <w:topLinePunct w:val="0"/>
              <w:bidi w:val="0"/>
              <w:snapToGrid w:val="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2.材质：06Cr19Ni10</w:t>
            </w:r>
            <w:r>
              <w:rPr>
                <w:rFonts w:hint="eastAsia" w:ascii="宋体" w:hAnsi="宋体" w:eastAsia="宋体" w:cs="宋体"/>
                <w:color w:val="auto"/>
                <w:sz w:val="21"/>
                <w:szCs w:val="21"/>
                <w:highlight w:val="none"/>
                <w:lang w:eastAsia="zh-CN"/>
              </w:rPr>
              <w:t>。</w:t>
            </w:r>
          </w:p>
        </w:tc>
        <w:tc>
          <w:tcPr>
            <w:tcW w:w="725" w:type="dxa"/>
            <w:tcBorders>
              <w:top w:val="single" w:color="000000" w:sz="4" w:space="0"/>
              <w:left w:val="nil"/>
              <w:bottom w:val="single" w:color="000000" w:sz="4" w:space="0"/>
              <w:right w:val="single" w:color="000000" w:sz="4" w:space="0"/>
            </w:tcBorders>
            <w:noWrap w:val="0"/>
            <w:tcMar>
              <w:top w:w="15" w:type="dxa"/>
              <w:left w:w="15" w:type="dxa"/>
              <w:bottom w:w="15" w:type="dxa"/>
              <w:right w:w="15" w:type="dxa"/>
            </w:tcMar>
            <w:vAlign w:val="center"/>
          </w:tcPr>
          <w:p w14:paraId="59091276">
            <w:pPr>
              <w:pageBreakBefore w:val="0"/>
              <w:widowControl/>
              <w:kinsoku/>
              <w:wordWrap/>
              <w:overflowPunct/>
              <w:topLinePunct w:val="0"/>
              <w:autoSpaceDE w:val="0"/>
              <w:bidi w:val="0"/>
              <w:snapToGrid w:val="0"/>
              <w:spacing w:line="288"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1台</w:t>
            </w:r>
          </w:p>
        </w:tc>
      </w:tr>
      <w:tr w14:paraId="30A1D71D">
        <w:tblPrEx>
          <w:tblCellMar>
            <w:top w:w="0" w:type="dxa"/>
            <w:left w:w="108" w:type="dxa"/>
            <w:bottom w:w="0" w:type="dxa"/>
            <w:right w:w="108" w:type="dxa"/>
          </w:tblCellMar>
        </w:tblPrEx>
        <w:trPr>
          <w:trHeight w:val="605" w:hRule="atLeast"/>
          <w:jc w:val="center"/>
        </w:trPr>
        <w:tc>
          <w:tcPr>
            <w:tcW w:w="599" w:type="dxa"/>
            <w:vMerge w:val="restart"/>
            <w:tcBorders>
              <w:top w:val="single" w:color="000000" w:sz="4" w:space="0"/>
              <w:left w:val="single" w:color="000000" w:sz="4" w:space="0"/>
              <w:right w:val="single" w:color="000000" w:sz="4" w:space="0"/>
            </w:tcBorders>
            <w:noWrap w:val="0"/>
            <w:tcMar>
              <w:top w:w="15" w:type="dxa"/>
              <w:left w:w="15" w:type="dxa"/>
              <w:bottom w:w="15" w:type="dxa"/>
              <w:right w:w="15" w:type="dxa"/>
            </w:tcMar>
            <w:vAlign w:val="center"/>
          </w:tcPr>
          <w:p w14:paraId="47C2AC13">
            <w:pPr>
              <w:pageBreakBefore w:val="0"/>
              <w:widowControl/>
              <w:kinsoku/>
              <w:wordWrap/>
              <w:overflowPunct/>
              <w:topLinePunct w:val="0"/>
              <w:autoSpaceDE w:val="0"/>
              <w:bidi w:val="0"/>
              <w:snapToGrid w:val="0"/>
              <w:spacing w:line="288" w:lineRule="auto"/>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w:t>
            </w:r>
          </w:p>
        </w:tc>
        <w:tc>
          <w:tcPr>
            <w:tcW w:w="1369" w:type="dxa"/>
            <w:vMerge w:val="restart"/>
            <w:tcBorders>
              <w:top w:val="single" w:color="000000" w:sz="4" w:space="0"/>
              <w:left w:val="nil"/>
              <w:right w:val="single" w:color="000000" w:sz="4" w:space="0"/>
            </w:tcBorders>
            <w:noWrap w:val="0"/>
            <w:tcMar>
              <w:top w:w="15" w:type="dxa"/>
              <w:left w:w="15" w:type="dxa"/>
              <w:bottom w:w="15" w:type="dxa"/>
              <w:right w:w="15" w:type="dxa"/>
            </w:tcMar>
            <w:vAlign w:val="center"/>
          </w:tcPr>
          <w:p w14:paraId="3CEFB0A7">
            <w:pPr>
              <w:pageBreakBefore w:val="0"/>
              <w:widowControl/>
              <w:kinsoku/>
              <w:wordWrap/>
              <w:overflowPunct/>
              <w:topLinePunct w:val="0"/>
              <w:autoSpaceDE w:val="0"/>
              <w:bidi w:val="0"/>
              <w:snapToGrid w:val="0"/>
              <w:spacing w:line="288" w:lineRule="auto"/>
              <w:jc w:val="center"/>
              <w:textAlignment w:val="center"/>
              <w:rPr>
                <w:rFonts w:hint="eastAsia" w:ascii="宋体" w:hAnsi="宋体" w:eastAsia="宋体" w:cs="宋体"/>
                <w:color w:val="auto"/>
                <w:sz w:val="21"/>
                <w:szCs w:val="21"/>
                <w:highlight w:val="none"/>
              </w:rPr>
            </w:pPr>
            <w:r>
              <w:rPr>
                <w:rStyle w:val="62"/>
                <w:rFonts w:hint="eastAsia" w:ascii="宋体" w:hAnsi="宋体" w:eastAsia="宋体" w:cs="宋体"/>
                <w:color w:val="auto"/>
                <w:sz w:val="21"/>
                <w:szCs w:val="21"/>
                <w:highlight w:val="none"/>
                <w:lang w:bidi="ar"/>
              </w:rPr>
              <w:t>管路管件</w:t>
            </w:r>
          </w:p>
        </w:tc>
        <w:tc>
          <w:tcPr>
            <w:tcW w:w="5756" w:type="dxa"/>
            <w:tcBorders>
              <w:top w:val="single" w:color="000000" w:sz="4" w:space="0"/>
              <w:left w:val="nil"/>
              <w:right w:val="single" w:color="000000" w:sz="4" w:space="0"/>
            </w:tcBorders>
            <w:noWrap w:val="0"/>
            <w:tcMar>
              <w:top w:w="15" w:type="dxa"/>
              <w:left w:w="15" w:type="dxa"/>
              <w:bottom w:w="15" w:type="dxa"/>
              <w:right w:w="15" w:type="dxa"/>
            </w:tcMar>
            <w:vAlign w:val="center"/>
          </w:tcPr>
          <w:p w14:paraId="228B66B8">
            <w:pPr>
              <w:pageBreakBefore w:val="0"/>
              <w:kinsoku/>
              <w:wordWrap/>
              <w:overflowPunct/>
              <w:topLinePunct w:val="0"/>
              <w:bidi w:val="0"/>
              <w:snapToGrid w:val="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1.低温截止阀：规格DN25（4个）；安全阀：规格DN25（1个）。</w:t>
            </w:r>
          </w:p>
        </w:tc>
        <w:tc>
          <w:tcPr>
            <w:tcW w:w="725" w:type="dxa"/>
            <w:vMerge w:val="restart"/>
            <w:tcBorders>
              <w:top w:val="single" w:color="000000" w:sz="4" w:space="0"/>
              <w:left w:val="nil"/>
              <w:right w:val="single" w:color="000000" w:sz="4" w:space="0"/>
            </w:tcBorders>
            <w:noWrap w:val="0"/>
            <w:tcMar>
              <w:top w:w="15" w:type="dxa"/>
              <w:left w:w="15" w:type="dxa"/>
              <w:bottom w:w="15" w:type="dxa"/>
              <w:right w:w="15" w:type="dxa"/>
            </w:tcMar>
            <w:vAlign w:val="center"/>
          </w:tcPr>
          <w:p w14:paraId="00DFFF90">
            <w:pPr>
              <w:pageBreakBefore w:val="0"/>
              <w:widowControl/>
              <w:kinsoku/>
              <w:wordWrap/>
              <w:overflowPunct/>
              <w:topLinePunct w:val="0"/>
              <w:autoSpaceDE w:val="0"/>
              <w:bidi w:val="0"/>
              <w:snapToGrid w:val="0"/>
              <w:spacing w:line="288" w:lineRule="auto"/>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1批</w:t>
            </w:r>
          </w:p>
        </w:tc>
      </w:tr>
      <w:tr w14:paraId="58EC3E9D">
        <w:tblPrEx>
          <w:tblCellMar>
            <w:top w:w="0" w:type="dxa"/>
            <w:left w:w="108" w:type="dxa"/>
            <w:bottom w:w="0" w:type="dxa"/>
            <w:right w:w="108" w:type="dxa"/>
          </w:tblCellMar>
        </w:tblPrEx>
        <w:trPr>
          <w:trHeight w:val="605" w:hRule="atLeast"/>
          <w:jc w:val="center"/>
        </w:trPr>
        <w:tc>
          <w:tcPr>
            <w:tcW w:w="599" w:type="dxa"/>
            <w:vMerge w:val="continue"/>
            <w:tcBorders>
              <w:left w:val="single" w:color="000000" w:sz="4" w:space="0"/>
              <w:right w:val="single" w:color="000000" w:sz="4" w:space="0"/>
            </w:tcBorders>
            <w:shd w:val="clear" w:color="auto" w:fill="auto"/>
            <w:noWrap w:val="0"/>
            <w:tcMar>
              <w:top w:w="15" w:type="dxa"/>
              <w:left w:w="15" w:type="dxa"/>
              <w:bottom w:w="15" w:type="dxa"/>
              <w:right w:w="15" w:type="dxa"/>
            </w:tcMar>
            <w:vAlign w:val="center"/>
          </w:tcPr>
          <w:p w14:paraId="2EA52CCB">
            <w:pPr>
              <w:pageBreakBefore w:val="0"/>
              <w:kinsoku/>
              <w:wordWrap/>
              <w:overflowPunct/>
              <w:topLinePunct w:val="0"/>
              <w:bidi w:val="0"/>
              <w:snapToGrid w:val="0"/>
              <w:spacing w:line="288" w:lineRule="auto"/>
              <w:rPr>
                <w:rFonts w:hint="eastAsia" w:ascii="宋体" w:hAnsi="宋体" w:eastAsia="宋体" w:cs="宋体"/>
                <w:color w:val="auto"/>
                <w:sz w:val="21"/>
                <w:szCs w:val="21"/>
                <w:highlight w:val="none"/>
              </w:rPr>
            </w:pPr>
          </w:p>
        </w:tc>
        <w:tc>
          <w:tcPr>
            <w:tcW w:w="1369" w:type="dxa"/>
            <w:vMerge w:val="continue"/>
            <w:tcBorders>
              <w:left w:val="nil"/>
              <w:right w:val="single" w:color="000000" w:sz="4" w:space="0"/>
            </w:tcBorders>
            <w:shd w:val="clear" w:color="auto" w:fill="auto"/>
            <w:noWrap w:val="0"/>
            <w:tcMar>
              <w:top w:w="15" w:type="dxa"/>
              <w:left w:w="15" w:type="dxa"/>
              <w:bottom w:w="15" w:type="dxa"/>
              <w:right w:w="15" w:type="dxa"/>
            </w:tcMar>
            <w:vAlign w:val="center"/>
          </w:tcPr>
          <w:p w14:paraId="4644B041">
            <w:pPr>
              <w:pageBreakBefore w:val="0"/>
              <w:kinsoku/>
              <w:wordWrap/>
              <w:overflowPunct/>
              <w:topLinePunct w:val="0"/>
              <w:bidi w:val="0"/>
              <w:snapToGrid w:val="0"/>
              <w:spacing w:line="288" w:lineRule="auto"/>
              <w:rPr>
                <w:rFonts w:hint="eastAsia" w:ascii="宋体" w:hAnsi="宋体" w:eastAsia="宋体" w:cs="宋体"/>
                <w:color w:val="auto"/>
                <w:sz w:val="21"/>
                <w:szCs w:val="21"/>
                <w:highlight w:val="none"/>
              </w:rPr>
            </w:pPr>
          </w:p>
        </w:tc>
        <w:tc>
          <w:tcPr>
            <w:tcW w:w="5756" w:type="dxa"/>
            <w:tcBorders>
              <w:top w:val="single" w:color="000000" w:sz="4" w:space="0"/>
              <w:left w:val="nil"/>
              <w:right w:val="single" w:color="000000" w:sz="4" w:space="0"/>
            </w:tcBorders>
            <w:shd w:val="clear" w:color="auto" w:fill="auto"/>
            <w:noWrap w:val="0"/>
            <w:tcMar>
              <w:top w:w="15" w:type="dxa"/>
              <w:left w:w="15" w:type="dxa"/>
              <w:bottom w:w="15" w:type="dxa"/>
              <w:right w:w="15" w:type="dxa"/>
            </w:tcMar>
            <w:vAlign w:val="center"/>
          </w:tcPr>
          <w:p w14:paraId="02770B00">
            <w:pPr>
              <w:pageBreakBefore w:val="0"/>
              <w:kinsoku/>
              <w:wordWrap/>
              <w:overflowPunct/>
              <w:topLinePunct w:val="0"/>
              <w:bidi w:val="0"/>
              <w:snapToGrid w:val="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2.不锈钢三片式焊接式球阀：规格DN15（2个）、DN25（3个）、DN40（1个）；连接形式：焊接。</w:t>
            </w:r>
          </w:p>
        </w:tc>
        <w:tc>
          <w:tcPr>
            <w:tcW w:w="725" w:type="dxa"/>
            <w:vMerge w:val="continue"/>
            <w:tcBorders>
              <w:left w:val="nil"/>
              <w:right w:val="single" w:color="000000" w:sz="4" w:space="0"/>
            </w:tcBorders>
            <w:shd w:val="clear" w:color="auto" w:fill="DCE6F2"/>
            <w:noWrap w:val="0"/>
            <w:tcMar>
              <w:top w:w="15" w:type="dxa"/>
              <w:left w:w="15" w:type="dxa"/>
              <w:bottom w:w="15" w:type="dxa"/>
              <w:right w:w="15" w:type="dxa"/>
            </w:tcMar>
            <w:vAlign w:val="center"/>
          </w:tcPr>
          <w:p w14:paraId="1EBC0BB7">
            <w:pPr>
              <w:pageBreakBefore w:val="0"/>
              <w:kinsoku/>
              <w:wordWrap/>
              <w:overflowPunct/>
              <w:topLinePunct w:val="0"/>
              <w:bidi w:val="0"/>
              <w:snapToGrid w:val="0"/>
              <w:spacing w:line="288" w:lineRule="auto"/>
              <w:rPr>
                <w:rFonts w:hint="eastAsia" w:ascii="宋体" w:hAnsi="宋体" w:eastAsia="宋体" w:cs="宋体"/>
                <w:color w:val="auto"/>
                <w:sz w:val="21"/>
                <w:szCs w:val="21"/>
                <w:highlight w:val="none"/>
              </w:rPr>
            </w:pPr>
          </w:p>
        </w:tc>
      </w:tr>
      <w:tr w14:paraId="5462F433">
        <w:tblPrEx>
          <w:tblCellMar>
            <w:top w:w="0" w:type="dxa"/>
            <w:left w:w="108" w:type="dxa"/>
            <w:bottom w:w="0" w:type="dxa"/>
            <w:right w:w="108" w:type="dxa"/>
          </w:tblCellMar>
        </w:tblPrEx>
        <w:trPr>
          <w:trHeight w:val="605" w:hRule="atLeast"/>
          <w:jc w:val="center"/>
        </w:trPr>
        <w:tc>
          <w:tcPr>
            <w:tcW w:w="599" w:type="dxa"/>
            <w:vMerge w:val="continue"/>
            <w:tcBorders>
              <w:left w:val="single" w:color="000000" w:sz="4" w:space="0"/>
              <w:right w:val="single" w:color="000000" w:sz="4" w:space="0"/>
            </w:tcBorders>
            <w:shd w:val="clear" w:color="auto" w:fill="auto"/>
            <w:noWrap w:val="0"/>
            <w:tcMar>
              <w:top w:w="15" w:type="dxa"/>
              <w:left w:w="15" w:type="dxa"/>
              <w:bottom w:w="15" w:type="dxa"/>
              <w:right w:w="15" w:type="dxa"/>
            </w:tcMar>
            <w:vAlign w:val="center"/>
          </w:tcPr>
          <w:p w14:paraId="6D958DA2">
            <w:pPr>
              <w:pageBreakBefore w:val="0"/>
              <w:kinsoku/>
              <w:wordWrap/>
              <w:overflowPunct/>
              <w:topLinePunct w:val="0"/>
              <w:bidi w:val="0"/>
              <w:snapToGrid w:val="0"/>
              <w:spacing w:line="288" w:lineRule="auto"/>
              <w:rPr>
                <w:rFonts w:hint="eastAsia" w:ascii="宋体" w:hAnsi="宋体" w:eastAsia="宋体" w:cs="宋体"/>
                <w:color w:val="auto"/>
                <w:sz w:val="21"/>
                <w:szCs w:val="21"/>
                <w:highlight w:val="none"/>
              </w:rPr>
            </w:pPr>
          </w:p>
        </w:tc>
        <w:tc>
          <w:tcPr>
            <w:tcW w:w="1369" w:type="dxa"/>
            <w:vMerge w:val="continue"/>
            <w:tcBorders>
              <w:left w:val="nil"/>
              <w:right w:val="single" w:color="000000" w:sz="4" w:space="0"/>
            </w:tcBorders>
            <w:shd w:val="clear" w:color="auto" w:fill="auto"/>
            <w:noWrap w:val="0"/>
            <w:tcMar>
              <w:top w:w="15" w:type="dxa"/>
              <w:left w:w="15" w:type="dxa"/>
              <w:bottom w:w="15" w:type="dxa"/>
              <w:right w:w="15" w:type="dxa"/>
            </w:tcMar>
            <w:vAlign w:val="center"/>
          </w:tcPr>
          <w:p w14:paraId="464DB1C2">
            <w:pPr>
              <w:pageBreakBefore w:val="0"/>
              <w:kinsoku/>
              <w:wordWrap/>
              <w:overflowPunct/>
              <w:topLinePunct w:val="0"/>
              <w:bidi w:val="0"/>
              <w:snapToGrid w:val="0"/>
              <w:spacing w:line="288" w:lineRule="auto"/>
              <w:rPr>
                <w:rFonts w:hint="eastAsia" w:ascii="宋体" w:hAnsi="宋体" w:eastAsia="宋体" w:cs="宋体"/>
                <w:color w:val="auto"/>
                <w:sz w:val="21"/>
                <w:szCs w:val="21"/>
                <w:highlight w:val="none"/>
              </w:rPr>
            </w:pPr>
          </w:p>
        </w:tc>
        <w:tc>
          <w:tcPr>
            <w:tcW w:w="5756" w:type="dxa"/>
            <w:tcBorders>
              <w:top w:val="single" w:color="000000" w:sz="4" w:space="0"/>
              <w:left w:val="nil"/>
              <w:right w:val="single" w:color="000000" w:sz="4" w:space="0"/>
            </w:tcBorders>
            <w:shd w:val="clear" w:color="auto" w:fill="auto"/>
            <w:noWrap w:val="0"/>
            <w:tcMar>
              <w:top w:w="15" w:type="dxa"/>
              <w:left w:w="15" w:type="dxa"/>
              <w:bottom w:w="15" w:type="dxa"/>
              <w:right w:w="15" w:type="dxa"/>
            </w:tcMar>
            <w:vAlign w:val="center"/>
          </w:tcPr>
          <w:p w14:paraId="6A6B5085">
            <w:pPr>
              <w:pageBreakBefore w:val="0"/>
              <w:kinsoku/>
              <w:wordWrap/>
              <w:overflowPunct/>
              <w:topLinePunct w:val="0"/>
              <w:bidi w:val="0"/>
              <w:snapToGrid w:val="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3.不锈钢无缝钢管：材质06Cr19Ni10；规格32×2.0（41米）、45×2.5（15米）；连接形式：氩弧焊焊接。</w:t>
            </w:r>
          </w:p>
        </w:tc>
        <w:tc>
          <w:tcPr>
            <w:tcW w:w="725" w:type="dxa"/>
            <w:vMerge w:val="continue"/>
            <w:tcBorders>
              <w:left w:val="nil"/>
              <w:right w:val="single" w:color="000000" w:sz="4" w:space="0"/>
            </w:tcBorders>
            <w:shd w:val="clear" w:color="auto" w:fill="DCE6F2"/>
            <w:noWrap w:val="0"/>
            <w:tcMar>
              <w:top w:w="15" w:type="dxa"/>
              <w:left w:w="15" w:type="dxa"/>
              <w:bottom w:w="15" w:type="dxa"/>
              <w:right w:w="15" w:type="dxa"/>
            </w:tcMar>
            <w:vAlign w:val="center"/>
          </w:tcPr>
          <w:p w14:paraId="69325DFF">
            <w:pPr>
              <w:pageBreakBefore w:val="0"/>
              <w:kinsoku/>
              <w:wordWrap/>
              <w:overflowPunct/>
              <w:topLinePunct w:val="0"/>
              <w:bidi w:val="0"/>
              <w:snapToGrid w:val="0"/>
              <w:spacing w:line="288" w:lineRule="auto"/>
              <w:rPr>
                <w:rFonts w:hint="eastAsia" w:ascii="宋体" w:hAnsi="宋体" w:eastAsia="宋体" w:cs="宋体"/>
                <w:color w:val="auto"/>
                <w:sz w:val="21"/>
                <w:szCs w:val="21"/>
                <w:highlight w:val="none"/>
              </w:rPr>
            </w:pPr>
          </w:p>
        </w:tc>
      </w:tr>
      <w:tr w14:paraId="37B6932C">
        <w:tblPrEx>
          <w:tblCellMar>
            <w:top w:w="0" w:type="dxa"/>
            <w:left w:w="108" w:type="dxa"/>
            <w:bottom w:w="0" w:type="dxa"/>
            <w:right w:w="108" w:type="dxa"/>
          </w:tblCellMar>
        </w:tblPrEx>
        <w:trPr>
          <w:trHeight w:val="605" w:hRule="atLeast"/>
          <w:jc w:val="center"/>
        </w:trPr>
        <w:tc>
          <w:tcPr>
            <w:tcW w:w="599" w:type="dxa"/>
            <w:vMerge w:val="continue"/>
            <w:tcBorders>
              <w:left w:val="single" w:color="000000" w:sz="4" w:space="0"/>
              <w:right w:val="single" w:color="000000" w:sz="4" w:space="0"/>
            </w:tcBorders>
            <w:shd w:val="clear" w:color="auto" w:fill="auto"/>
            <w:noWrap w:val="0"/>
            <w:tcMar>
              <w:top w:w="15" w:type="dxa"/>
              <w:left w:w="15" w:type="dxa"/>
              <w:bottom w:w="15" w:type="dxa"/>
              <w:right w:w="15" w:type="dxa"/>
            </w:tcMar>
            <w:vAlign w:val="center"/>
          </w:tcPr>
          <w:p w14:paraId="5414035C">
            <w:pPr>
              <w:pageBreakBefore w:val="0"/>
              <w:kinsoku/>
              <w:wordWrap/>
              <w:overflowPunct/>
              <w:topLinePunct w:val="0"/>
              <w:bidi w:val="0"/>
              <w:snapToGrid w:val="0"/>
              <w:spacing w:line="288" w:lineRule="auto"/>
              <w:rPr>
                <w:rFonts w:hint="eastAsia" w:ascii="宋体" w:hAnsi="宋体" w:eastAsia="宋体" w:cs="宋体"/>
                <w:color w:val="auto"/>
                <w:sz w:val="21"/>
                <w:szCs w:val="21"/>
                <w:highlight w:val="none"/>
              </w:rPr>
            </w:pPr>
          </w:p>
        </w:tc>
        <w:tc>
          <w:tcPr>
            <w:tcW w:w="1369" w:type="dxa"/>
            <w:vMerge w:val="continue"/>
            <w:tcBorders>
              <w:left w:val="nil"/>
              <w:right w:val="single" w:color="000000" w:sz="4" w:space="0"/>
            </w:tcBorders>
            <w:shd w:val="clear" w:color="auto" w:fill="auto"/>
            <w:noWrap w:val="0"/>
            <w:tcMar>
              <w:top w:w="15" w:type="dxa"/>
              <w:left w:w="15" w:type="dxa"/>
              <w:bottom w:w="15" w:type="dxa"/>
              <w:right w:w="15" w:type="dxa"/>
            </w:tcMar>
            <w:vAlign w:val="center"/>
          </w:tcPr>
          <w:p w14:paraId="16ED9EBF">
            <w:pPr>
              <w:pageBreakBefore w:val="0"/>
              <w:kinsoku/>
              <w:wordWrap/>
              <w:overflowPunct/>
              <w:topLinePunct w:val="0"/>
              <w:bidi w:val="0"/>
              <w:snapToGrid w:val="0"/>
              <w:spacing w:line="288" w:lineRule="auto"/>
              <w:rPr>
                <w:rFonts w:hint="eastAsia" w:ascii="宋体" w:hAnsi="宋体" w:eastAsia="宋体" w:cs="宋体"/>
                <w:color w:val="auto"/>
                <w:sz w:val="21"/>
                <w:szCs w:val="21"/>
                <w:highlight w:val="none"/>
              </w:rPr>
            </w:pPr>
          </w:p>
        </w:tc>
        <w:tc>
          <w:tcPr>
            <w:tcW w:w="5756" w:type="dxa"/>
            <w:tcBorders>
              <w:top w:val="single" w:color="000000" w:sz="4" w:space="0"/>
              <w:left w:val="nil"/>
              <w:right w:val="single" w:color="000000" w:sz="4" w:space="0"/>
            </w:tcBorders>
            <w:shd w:val="clear" w:color="auto" w:fill="auto"/>
            <w:noWrap w:val="0"/>
            <w:tcMar>
              <w:top w:w="15" w:type="dxa"/>
              <w:left w:w="15" w:type="dxa"/>
              <w:bottom w:w="15" w:type="dxa"/>
              <w:right w:w="15" w:type="dxa"/>
            </w:tcMar>
            <w:vAlign w:val="center"/>
          </w:tcPr>
          <w:p w14:paraId="7A7D1B48">
            <w:pPr>
              <w:pageBreakBefore w:val="0"/>
              <w:kinsoku/>
              <w:wordWrap/>
              <w:overflowPunct/>
              <w:topLinePunct w:val="0"/>
              <w:bidi w:val="0"/>
              <w:snapToGrid w:val="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4.不锈钢弯头：角度90°；规格DN25（14个）；DN40（2个）。</w:t>
            </w:r>
          </w:p>
        </w:tc>
        <w:tc>
          <w:tcPr>
            <w:tcW w:w="725" w:type="dxa"/>
            <w:vMerge w:val="continue"/>
            <w:tcBorders>
              <w:left w:val="nil"/>
              <w:right w:val="single" w:color="000000" w:sz="4" w:space="0"/>
            </w:tcBorders>
            <w:shd w:val="clear" w:color="auto" w:fill="DCE6F2"/>
            <w:noWrap w:val="0"/>
            <w:tcMar>
              <w:top w:w="15" w:type="dxa"/>
              <w:left w:w="15" w:type="dxa"/>
              <w:bottom w:w="15" w:type="dxa"/>
              <w:right w:w="15" w:type="dxa"/>
            </w:tcMar>
            <w:vAlign w:val="center"/>
          </w:tcPr>
          <w:p w14:paraId="45F157FC">
            <w:pPr>
              <w:pageBreakBefore w:val="0"/>
              <w:kinsoku/>
              <w:wordWrap/>
              <w:overflowPunct/>
              <w:topLinePunct w:val="0"/>
              <w:bidi w:val="0"/>
              <w:snapToGrid w:val="0"/>
              <w:spacing w:line="288" w:lineRule="auto"/>
              <w:rPr>
                <w:rFonts w:hint="eastAsia" w:ascii="宋体" w:hAnsi="宋体" w:eastAsia="宋体" w:cs="宋体"/>
                <w:color w:val="auto"/>
                <w:sz w:val="21"/>
                <w:szCs w:val="21"/>
                <w:highlight w:val="none"/>
              </w:rPr>
            </w:pPr>
          </w:p>
        </w:tc>
      </w:tr>
      <w:tr w14:paraId="3EBEA608">
        <w:tblPrEx>
          <w:tblCellMar>
            <w:top w:w="0" w:type="dxa"/>
            <w:left w:w="108" w:type="dxa"/>
            <w:bottom w:w="0" w:type="dxa"/>
            <w:right w:w="108" w:type="dxa"/>
          </w:tblCellMar>
        </w:tblPrEx>
        <w:trPr>
          <w:trHeight w:val="605" w:hRule="atLeast"/>
          <w:jc w:val="center"/>
        </w:trPr>
        <w:tc>
          <w:tcPr>
            <w:tcW w:w="599" w:type="dxa"/>
            <w:vMerge w:val="continue"/>
            <w:tcBorders>
              <w:left w:val="single" w:color="000000" w:sz="4" w:space="0"/>
              <w:bottom w:val="single" w:color="000000" w:sz="4" w:space="0"/>
              <w:right w:val="single" w:color="000000" w:sz="4" w:space="0"/>
            </w:tcBorders>
            <w:shd w:val="clear" w:color="auto" w:fill="auto"/>
            <w:noWrap w:val="0"/>
            <w:tcMar>
              <w:top w:w="15" w:type="dxa"/>
              <w:left w:w="15" w:type="dxa"/>
              <w:bottom w:w="15" w:type="dxa"/>
              <w:right w:w="15" w:type="dxa"/>
            </w:tcMar>
            <w:vAlign w:val="center"/>
          </w:tcPr>
          <w:p w14:paraId="7EAFC1F3">
            <w:pPr>
              <w:pageBreakBefore w:val="0"/>
              <w:kinsoku/>
              <w:wordWrap/>
              <w:overflowPunct/>
              <w:topLinePunct w:val="0"/>
              <w:bidi w:val="0"/>
              <w:snapToGrid w:val="0"/>
              <w:spacing w:line="288" w:lineRule="auto"/>
              <w:rPr>
                <w:rFonts w:hint="eastAsia" w:ascii="宋体" w:hAnsi="宋体" w:eastAsia="宋体" w:cs="宋体"/>
                <w:color w:val="auto"/>
                <w:sz w:val="21"/>
                <w:szCs w:val="21"/>
                <w:highlight w:val="none"/>
              </w:rPr>
            </w:pPr>
          </w:p>
        </w:tc>
        <w:tc>
          <w:tcPr>
            <w:tcW w:w="1369" w:type="dxa"/>
            <w:vMerge w:val="continue"/>
            <w:tcBorders>
              <w:left w:val="nil"/>
              <w:right w:val="single" w:color="000000" w:sz="4" w:space="0"/>
            </w:tcBorders>
            <w:shd w:val="clear" w:color="auto" w:fill="auto"/>
            <w:noWrap w:val="0"/>
            <w:tcMar>
              <w:top w:w="15" w:type="dxa"/>
              <w:left w:w="15" w:type="dxa"/>
              <w:bottom w:w="15" w:type="dxa"/>
              <w:right w:w="15" w:type="dxa"/>
            </w:tcMar>
            <w:vAlign w:val="center"/>
          </w:tcPr>
          <w:p w14:paraId="02B27186">
            <w:pPr>
              <w:pageBreakBefore w:val="0"/>
              <w:kinsoku/>
              <w:wordWrap/>
              <w:overflowPunct/>
              <w:topLinePunct w:val="0"/>
              <w:bidi w:val="0"/>
              <w:snapToGrid w:val="0"/>
              <w:spacing w:line="288" w:lineRule="auto"/>
              <w:rPr>
                <w:rFonts w:hint="eastAsia" w:ascii="宋体" w:hAnsi="宋体" w:eastAsia="宋体" w:cs="宋体"/>
                <w:color w:val="auto"/>
                <w:sz w:val="21"/>
                <w:szCs w:val="21"/>
                <w:highlight w:val="none"/>
              </w:rPr>
            </w:pPr>
          </w:p>
        </w:tc>
        <w:tc>
          <w:tcPr>
            <w:tcW w:w="5756" w:type="dxa"/>
            <w:tcBorders>
              <w:top w:val="single" w:color="000000" w:sz="4" w:space="0"/>
              <w:left w:val="nil"/>
              <w:right w:val="single" w:color="000000" w:sz="4" w:space="0"/>
            </w:tcBorders>
            <w:shd w:val="clear" w:color="auto" w:fill="auto"/>
            <w:noWrap w:val="0"/>
            <w:tcMar>
              <w:top w:w="15" w:type="dxa"/>
              <w:left w:w="15" w:type="dxa"/>
              <w:bottom w:w="15" w:type="dxa"/>
              <w:right w:w="15" w:type="dxa"/>
            </w:tcMar>
            <w:vAlign w:val="center"/>
          </w:tcPr>
          <w:p w14:paraId="13BDF4A0">
            <w:pPr>
              <w:pageBreakBefore w:val="0"/>
              <w:kinsoku/>
              <w:wordWrap/>
              <w:overflowPunct/>
              <w:topLinePunct w:val="0"/>
              <w:bidi w:val="0"/>
              <w:snapToGrid w:val="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5.不锈钢正三通：规格φ32×32×32（4个）；</w:t>
            </w:r>
          </w:p>
          <w:p w14:paraId="31A0EA8F">
            <w:pPr>
              <w:pageBreakBefore w:val="0"/>
              <w:kinsoku/>
              <w:wordWrap/>
              <w:overflowPunct/>
              <w:topLinePunct w:val="0"/>
              <w:bidi w:val="0"/>
              <w:snapToGrid w:val="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不锈钢异径三通：规格φ45×32×45（2个）。</w:t>
            </w:r>
          </w:p>
        </w:tc>
        <w:tc>
          <w:tcPr>
            <w:tcW w:w="725" w:type="dxa"/>
            <w:vMerge w:val="continue"/>
            <w:tcBorders>
              <w:left w:val="nil"/>
              <w:right w:val="single" w:color="000000" w:sz="4" w:space="0"/>
            </w:tcBorders>
            <w:shd w:val="clear" w:color="auto" w:fill="DCE6F2"/>
            <w:noWrap w:val="0"/>
            <w:tcMar>
              <w:top w:w="15" w:type="dxa"/>
              <w:left w:w="15" w:type="dxa"/>
              <w:bottom w:w="15" w:type="dxa"/>
              <w:right w:w="15" w:type="dxa"/>
            </w:tcMar>
            <w:vAlign w:val="center"/>
          </w:tcPr>
          <w:p w14:paraId="3B8CB600">
            <w:pPr>
              <w:pageBreakBefore w:val="0"/>
              <w:kinsoku/>
              <w:wordWrap/>
              <w:overflowPunct/>
              <w:topLinePunct w:val="0"/>
              <w:bidi w:val="0"/>
              <w:snapToGrid w:val="0"/>
              <w:spacing w:line="288" w:lineRule="auto"/>
              <w:rPr>
                <w:rFonts w:hint="eastAsia" w:ascii="宋体" w:hAnsi="宋体" w:eastAsia="宋体" w:cs="宋体"/>
                <w:color w:val="auto"/>
                <w:sz w:val="21"/>
                <w:szCs w:val="21"/>
                <w:highlight w:val="none"/>
              </w:rPr>
            </w:pPr>
          </w:p>
        </w:tc>
      </w:tr>
      <w:tr w14:paraId="11C91062">
        <w:tblPrEx>
          <w:tblCellMar>
            <w:top w:w="0" w:type="dxa"/>
            <w:left w:w="108" w:type="dxa"/>
            <w:bottom w:w="0" w:type="dxa"/>
            <w:right w:w="108" w:type="dxa"/>
          </w:tblCellMar>
        </w:tblPrEx>
        <w:trPr>
          <w:trHeight w:val="1398" w:hRule="atLeast"/>
          <w:jc w:val="center"/>
        </w:trPr>
        <w:tc>
          <w:tcPr>
            <w:tcW w:w="599"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F13E583">
            <w:pPr>
              <w:pageBreakBefore w:val="0"/>
              <w:widowControl/>
              <w:kinsoku/>
              <w:wordWrap/>
              <w:overflowPunct/>
              <w:topLinePunct w:val="0"/>
              <w:autoSpaceDE w:val="0"/>
              <w:bidi w:val="0"/>
              <w:snapToGrid w:val="0"/>
              <w:spacing w:line="288" w:lineRule="auto"/>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w:t>
            </w:r>
          </w:p>
        </w:tc>
        <w:tc>
          <w:tcPr>
            <w:tcW w:w="1369" w:type="dxa"/>
            <w:tcBorders>
              <w:top w:val="single" w:color="000000" w:sz="4" w:space="0"/>
              <w:left w:val="nil"/>
              <w:bottom w:val="single" w:color="000000" w:sz="4" w:space="0"/>
              <w:right w:val="single" w:color="000000" w:sz="4" w:space="0"/>
            </w:tcBorders>
            <w:noWrap w:val="0"/>
            <w:tcMar>
              <w:top w:w="15" w:type="dxa"/>
              <w:left w:w="15" w:type="dxa"/>
              <w:bottom w:w="15" w:type="dxa"/>
              <w:right w:w="15" w:type="dxa"/>
            </w:tcMar>
            <w:vAlign w:val="center"/>
          </w:tcPr>
          <w:p w14:paraId="41F152BB">
            <w:pPr>
              <w:pageBreakBefore w:val="0"/>
              <w:widowControl/>
              <w:kinsoku/>
              <w:wordWrap/>
              <w:overflowPunct/>
              <w:topLinePunct w:val="0"/>
              <w:autoSpaceDE w:val="0"/>
              <w:bidi w:val="0"/>
              <w:snapToGrid w:val="0"/>
              <w:spacing w:line="288"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医用气体汇流排（氧气、全自动）</w:t>
            </w:r>
          </w:p>
        </w:tc>
        <w:tc>
          <w:tcPr>
            <w:tcW w:w="5756" w:type="dxa"/>
            <w:tcBorders>
              <w:top w:val="single" w:color="000000" w:sz="4" w:space="0"/>
              <w:left w:val="nil"/>
              <w:bottom w:val="single" w:color="000000" w:sz="4" w:space="0"/>
              <w:right w:val="single" w:color="000000" w:sz="4" w:space="0"/>
            </w:tcBorders>
            <w:noWrap w:val="0"/>
            <w:tcMar>
              <w:top w:w="15" w:type="dxa"/>
              <w:left w:w="15" w:type="dxa"/>
              <w:bottom w:w="15" w:type="dxa"/>
              <w:right w:w="15" w:type="dxa"/>
            </w:tcMar>
            <w:vAlign w:val="center"/>
          </w:tcPr>
          <w:p w14:paraId="4E65272D">
            <w:pPr>
              <w:pageBreakBefore w:val="0"/>
              <w:numPr>
                <w:ilvl w:val="0"/>
                <w:numId w:val="0"/>
              </w:numPr>
              <w:kinsoku/>
              <w:wordWrap/>
              <w:overflowPunct/>
              <w:topLinePunct w:val="0"/>
              <w:bidi w:val="0"/>
              <w:snapToGrid w:val="0"/>
              <w:spacing w:line="288" w:lineRule="auto"/>
              <w:rPr>
                <w:rFonts w:hint="eastAsia" w:ascii="宋体" w:hAnsi="宋体" w:eastAsia="宋体" w:cs="宋体"/>
                <w:color w:val="auto"/>
                <w:sz w:val="21"/>
                <w:szCs w:val="21"/>
                <w:highlight w:val="none"/>
              </w:rPr>
            </w:pPr>
            <w:bookmarkStart w:id="60" w:name="OLE_LINK16"/>
            <w:r>
              <w:rPr>
                <w:rFonts w:hint="eastAsia" w:ascii="宋体" w:hAnsi="宋体" w:eastAsia="宋体" w:cs="宋体"/>
                <w:color w:val="auto"/>
                <w:kern w:val="2"/>
                <w:sz w:val="21"/>
                <w:szCs w:val="21"/>
                <w:highlight w:val="none"/>
                <w:lang w:val="en-US" w:eastAsia="zh-CN" w:bidi="ar-SA"/>
              </w:rPr>
              <w:t>1.</w:t>
            </w:r>
            <w:r>
              <w:rPr>
                <w:rFonts w:hint="eastAsia" w:ascii="宋体" w:hAnsi="宋体" w:eastAsia="宋体" w:cs="宋体"/>
                <w:color w:val="auto"/>
                <w:sz w:val="21"/>
                <w:szCs w:val="21"/>
                <w:highlight w:val="none"/>
              </w:rPr>
              <w:t>汇流排切换箱面具有明确的气体标识，具有“使用”、“备用”、“欠压”等工作状态指示标识。</w:t>
            </w:r>
          </w:p>
          <w:p w14:paraId="7D174612">
            <w:pPr>
              <w:pageBreakBefore w:val="0"/>
              <w:numPr>
                <w:ilvl w:val="0"/>
                <w:numId w:val="0"/>
              </w:numPr>
              <w:kinsoku/>
              <w:wordWrap/>
              <w:overflowPunct/>
              <w:topLinePunct w:val="0"/>
              <w:bidi w:val="0"/>
              <w:snapToGrid w:val="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2.</w:t>
            </w:r>
            <w:r>
              <w:rPr>
                <w:rFonts w:hint="eastAsia" w:ascii="宋体" w:hAnsi="宋体" w:eastAsia="宋体" w:cs="宋体"/>
                <w:color w:val="auto"/>
                <w:sz w:val="21"/>
                <w:szCs w:val="21"/>
                <w:highlight w:val="none"/>
              </w:rPr>
              <w:t>汇流排间的高压汇流管、切换装置、减压出口、低压输送管路及二次减压出口处均做防雷防静电接地；汇流排与医用气体钢瓶的连接应采取防错接措施；压力调节应符合YY/T 1439.2-2016的要求。</w:t>
            </w:r>
            <w:r>
              <w:rPr>
                <w:rFonts w:hint="eastAsia" w:ascii="宋体" w:hAnsi="宋体" w:eastAsia="宋体" w:cs="宋体"/>
                <w:b/>
                <w:bCs/>
                <w:color w:val="auto"/>
                <w:sz w:val="21"/>
                <w:szCs w:val="21"/>
                <w:highlight w:val="none"/>
              </w:rPr>
              <w:t>（提供</w:t>
            </w:r>
            <w:r>
              <w:rPr>
                <w:rFonts w:hint="eastAsia" w:ascii="宋体" w:hAnsi="宋体" w:cs="宋体"/>
                <w:b/>
                <w:bCs/>
                <w:color w:val="auto"/>
                <w:sz w:val="21"/>
                <w:szCs w:val="21"/>
                <w:highlight w:val="none"/>
                <w:lang w:eastAsia="zh-CN"/>
              </w:rPr>
              <w:t>具有</w:t>
            </w:r>
            <w:r>
              <w:rPr>
                <w:rFonts w:hint="eastAsia" w:ascii="宋体" w:hAnsi="宋体" w:cs="宋体"/>
                <w:b/>
                <w:bCs/>
                <w:color w:val="auto"/>
                <w:sz w:val="21"/>
                <w:szCs w:val="21"/>
                <w:highlight w:val="none"/>
                <w:lang w:val="en-US" w:eastAsia="zh-CN"/>
              </w:rPr>
              <w:t>CMA认证的</w:t>
            </w:r>
            <w:r>
              <w:rPr>
                <w:rFonts w:hint="eastAsia" w:ascii="宋体" w:hAnsi="宋体" w:eastAsia="宋体" w:cs="宋体"/>
                <w:b/>
                <w:bCs/>
                <w:color w:val="auto"/>
                <w:sz w:val="21"/>
                <w:szCs w:val="21"/>
                <w:highlight w:val="none"/>
                <w:lang w:eastAsia="zh-CN"/>
              </w:rPr>
              <w:t>第三方检测机构出具的</w:t>
            </w:r>
            <w:r>
              <w:rPr>
                <w:rFonts w:hint="eastAsia" w:ascii="宋体" w:hAnsi="宋体" w:eastAsia="宋体" w:cs="宋体"/>
                <w:b/>
                <w:bCs/>
                <w:color w:val="auto"/>
                <w:sz w:val="21"/>
                <w:szCs w:val="21"/>
                <w:highlight w:val="none"/>
              </w:rPr>
              <w:t>检测报告）</w:t>
            </w:r>
          </w:p>
          <w:p w14:paraId="5E0686BC">
            <w:pPr>
              <w:pageBreakBefore w:val="0"/>
              <w:numPr>
                <w:ilvl w:val="0"/>
                <w:numId w:val="0"/>
              </w:numPr>
              <w:kinsoku/>
              <w:wordWrap/>
              <w:overflowPunct/>
              <w:topLinePunct w:val="0"/>
              <w:bidi w:val="0"/>
              <w:snapToGrid w:val="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3.</w:t>
            </w:r>
            <w:r>
              <w:rPr>
                <w:rFonts w:hint="eastAsia" w:ascii="宋体" w:hAnsi="宋体" w:eastAsia="宋体" w:cs="宋体"/>
                <w:color w:val="auto"/>
                <w:sz w:val="21"/>
                <w:szCs w:val="21"/>
                <w:highlight w:val="none"/>
              </w:rPr>
              <w:t>汇流排燃烧测试应符合ISO 10524，避免高压侧火灾安全隐患。</w:t>
            </w:r>
            <w:r>
              <w:rPr>
                <w:rFonts w:hint="eastAsia" w:ascii="宋体" w:hAnsi="宋体" w:eastAsia="宋体" w:cs="宋体"/>
                <w:b/>
                <w:bCs/>
                <w:color w:val="auto"/>
                <w:sz w:val="21"/>
                <w:szCs w:val="21"/>
                <w:highlight w:val="none"/>
              </w:rPr>
              <w:t>（提供</w:t>
            </w:r>
            <w:r>
              <w:rPr>
                <w:rFonts w:hint="eastAsia" w:ascii="宋体" w:hAnsi="宋体" w:cs="宋体"/>
                <w:b/>
                <w:bCs/>
                <w:color w:val="auto"/>
                <w:sz w:val="21"/>
                <w:szCs w:val="21"/>
                <w:highlight w:val="none"/>
                <w:lang w:eastAsia="zh-CN"/>
              </w:rPr>
              <w:t>具有</w:t>
            </w:r>
            <w:r>
              <w:rPr>
                <w:rFonts w:hint="eastAsia" w:ascii="宋体" w:hAnsi="宋体" w:cs="宋体"/>
                <w:b/>
                <w:bCs/>
                <w:color w:val="auto"/>
                <w:sz w:val="21"/>
                <w:szCs w:val="21"/>
                <w:highlight w:val="none"/>
                <w:lang w:val="en-US" w:eastAsia="zh-CN"/>
              </w:rPr>
              <w:t>CMA认证的</w:t>
            </w:r>
            <w:r>
              <w:rPr>
                <w:rFonts w:hint="eastAsia" w:ascii="宋体" w:hAnsi="宋体" w:eastAsia="宋体" w:cs="宋体"/>
                <w:b/>
                <w:bCs/>
                <w:color w:val="auto"/>
                <w:sz w:val="21"/>
                <w:szCs w:val="21"/>
                <w:highlight w:val="none"/>
                <w:lang w:eastAsia="zh-CN"/>
              </w:rPr>
              <w:t>第三方检测机构出具的</w:t>
            </w:r>
            <w:r>
              <w:rPr>
                <w:rFonts w:hint="eastAsia" w:ascii="宋体" w:hAnsi="宋体" w:eastAsia="宋体" w:cs="宋体"/>
                <w:b/>
                <w:bCs/>
                <w:color w:val="auto"/>
                <w:sz w:val="21"/>
                <w:szCs w:val="21"/>
                <w:highlight w:val="none"/>
              </w:rPr>
              <w:t>检测报告）</w:t>
            </w:r>
          </w:p>
          <w:p w14:paraId="35C24BF0">
            <w:pPr>
              <w:pageBreakBefore w:val="0"/>
              <w:numPr>
                <w:ilvl w:val="0"/>
                <w:numId w:val="0"/>
              </w:numPr>
              <w:kinsoku/>
              <w:wordWrap/>
              <w:overflowPunct/>
              <w:topLinePunct w:val="0"/>
              <w:bidi w:val="0"/>
              <w:snapToGrid w:val="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4.</w:t>
            </w:r>
            <w:r>
              <w:rPr>
                <w:rFonts w:hint="eastAsia" w:ascii="宋体" w:hAnsi="宋体" w:eastAsia="宋体" w:cs="宋体"/>
                <w:color w:val="auto"/>
                <w:sz w:val="21"/>
                <w:szCs w:val="21"/>
                <w:highlight w:val="none"/>
              </w:rPr>
              <w:t>医用气体汇流排应能在各种不同环境下正常工作，包括高温、低温、高湿度、强辐射、盐雾等环境。</w:t>
            </w:r>
            <w:r>
              <w:rPr>
                <w:rFonts w:hint="eastAsia" w:ascii="宋体" w:hAnsi="宋体" w:eastAsia="宋体" w:cs="宋体"/>
                <w:b/>
                <w:bCs/>
                <w:color w:val="auto"/>
                <w:sz w:val="21"/>
                <w:szCs w:val="21"/>
                <w:highlight w:val="none"/>
              </w:rPr>
              <w:t>（提供</w:t>
            </w:r>
            <w:r>
              <w:rPr>
                <w:rFonts w:hint="eastAsia" w:ascii="宋体" w:hAnsi="宋体" w:cs="宋体"/>
                <w:b/>
                <w:bCs/>
                <w:color w:val="auto"/>
                <w:sz w:val="21"/>
                <w:szCs w:val="21"/>
                <w:highlight w:val="none"/>
                <w:lang w:eastAsia="zh-CN"/>
              </w:rPr>
              <w:t>具有</w:t>
            </w:r>
            <w:r>
              <w:rPr>
                <w:rFonts w:hint="eastAsia" w:ascii="宋体" w:hAnsi="宋体" w:cs="宋体"/>
                <w:b/>
                <w:bCs/>
                <w:color w:val="auto"/>
                <w:sz w:val="21"/>
                <w:szCs w:val="21"/>
                <w:highlight w:val="none"/>
                <w:lang w:val="en-US" w:eastAsia="zh-CN"/>
              </w:rPr>
              <w:t>CMA认证的</w:t>
            </w:r>
            <w:r>
              <w:rPr>
                <w:rFonts w:hint="eastAsia" w:ascii="宋体" w:hAnsi="宋体" w:eastAsia="宋体" w:cs="宋体"/>
                <w:b/>
                <w:bCs/>
                <w:color w:val="auto"/>
                <w:sz w:val="21"/>
                <w:szCs w:val="21"/>
                <w:highlight w:val="none"/>
                <w:lang w:eastAsia="zh-CN"/>
              </w:rPr>
              <w:t>第三方检测机构出具的</w:t>
            </w:r>
            <w:r>
              <w:rPr>
                <w:rFonts w:hint="eastAsia" w:ascii="宋体" w:hAnsi="宋体" w:eastAsia="宋体" w:cs="宋体"/>
                <w:b/>
                <w:bCs/>
                <w:color w:val="auto"/>
                <w:sz w:val="21"/>
                <w:szCs w:val="21"/>
                <w:highlight w:val="none"/>
              </w:rPr>
              <w:t>检测报告）</w:t>
            </w:r>
          </w:p>
          <w:p w14:paraId="5FD7F3DB">
            <w:pPr>
              <w:pageBreakBefore w:val="0"/>
              <w:numPr>
                <w:ilvl w:val="0"/>
                <w:numId w:val="0"/>
              </w:numPr>
              <w:kinsoku/>
              <w:wordWrap/>
              <w:overflowPunct/>
              <w:topLinePunct w:val="0"/>
              <w:bidi w:val="0"/>
              <w:snapToGrid w:val="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5.</w:t>
            </w:r>
            <w:r>
              <w:rPr>
                <w:rFonts w:hint="eastAsia" w:ascii="宋体" w:hAnsi="宋体" w:eastAsia="宋体" w:cs="宋体"/>
                <w:color w:val="auto"/>
                <w:sz w:val="21"/>
                <w:szCs w:val="21"/>
                <w:highlight w:val="none"/>
              </w:rPr>
              <w:t>汇流排正常运转时能实现自动切换，当系统断电或控制电路故障时，医用气体汇流排左右两组气瓶组仍然可以实现机械式自动切换保持持续供气，且切换后气瓶中剩余的气体压力不能小于0.2mpa</w:t>
            </w:r>
            <w:r>
              <w:rPr>
                <w:rFonts w:hint="eastAsia" w:ascii="宋体" w:hAnsi="宋体" w:eastAsia="宋体" w:cs="宋体"/>
                <w:color w:val="auto"/>
                <w:sz w:val="21"/>
                <w:szCs w:val="21"/>
                <w:highlight w:val="none"/>
                <w:lang w:eastAsia="zh-CN"/>
              </w:rPr>
              <w:t>。</w:t>
            </w:r>
            <w:r>
              <w:rPr>
                <w:rFonts w:hint="eastAsia" w:ascii="宋体" w:hAnsi="宋体" w:eastAsia="宋体" w:cs="宋体"/>
                <w:b/>
                <w:bCs/>
                <w:color w:val="auto"/>
                <w:sz w:val="21"/>
                <w:szCs w:val="21"/>
                <w:highlight w:val="none"/>
              </w:rPr>
              <w:t>（提供</w:t>
            </w:r>
            <w:r>
              <w:rPr>
                <w:rFonts w:hint="eastAsia" w:ascii="宋体" w:hAnsi="宋体" w:cs="宋体"/>
                <w:b/>
                <w:bCs/>
                <w:color w:val="auto"/>
                <w:sz w:val="21"/>
                <w:szCs w:val="21"/>
                <w:highlight w:val="none"/>
                <w:lang w:eastAsia="zh-CN"/>
              </w:rPr>
              <w:t>具有</w:t>
            </w:r>
            <w:r>
              <w:rPr>
                <w:rFonts w:hint="eastAsia" w:ascii="宋体" w:hAnsi="宋体" w:cs="宋体"/>
                <w:b/>
                <w:bCs/>
                <w:color w:val="auto"/>
                <w:sz w:val="21"/>
                <w:szCs w:val="21"/>
                <w:highlight w:val="none"/>
                <w:lang w:val="en-US" w:eastAsia="zh-CN"/>
              </w:rPr>
              <w:t>CMA认证的</w:t>
            </w:r>
            <w:r>
              <w:rPr>
                <w:rFonts w:hint="eastAsia" w:ascii="宋体" w:hAnsi="宋体" w:eastAsia="宋体" w:cs="宋体"/>
                <w:b/>
                <w:bCs/>
                <w:color w:val="auto"/>
                <w:sz w:val="21"/>
                <w:szCs w:val="21"/>
                <w:highlight w:val="none"/>
                <w:lang w:eastAsia="zh-CN"/>
              </w:rPr>
              <w:t>第三方检测机构出具的</w:t>
            </w:r>
            <w:r>
              <w:rPr>
                <w:rFonts w:hint="eastAsia" w:ascii="宋体" w:hAnsi="宋体" w:eastAsia="宋体" w:cs="宋体"/>
                <w:b/>
                <w:bCs/>
                <w:color w:val="auto"/>
                <w:sz w:val="21"/>
                <w:szCs w:val="21"/>
                <w:highlight w:val="none"/>
              </w:rPr>
              <w:t>检测报告）</w:t>
            </w:r>
            <w:bookmarkEnd w:id="60"/>
          </w:p>
        </w:tc>
        <w:tc>
          <w:tcPr>
            <w:tcW w:w="725" w:type="dxa"/>
            <w:tcBorders>
              <w:top w:val="single" w:color="000000" w:sz="4" w:space="0"/>
              <w:left w:val="nil"/>
              <w:bottom w:val="single" w:color="000000" w:sz="4" w:space="0"/>
              <w:right w:val="single" w:color="000000" w:sz="4" w:space="0"/>
            </w:tcBorders>
            <w:noWrap w:val="0"/>
            <w:tcMar>
              <w:top w:w="15" w:type="dxa"/>
              <w:left w:w="15" w:type="dxa"/>
              <w:bottom w:w="15" w:type="dxa"/>
              <w:right w:w="15" w:type="dxa"/>
            </w:tcMar>
            <w:vAlign w:val="center"/>
          </w:tcPr>
          <w:p w14:paraId="383781E5">
            <w:pPr>
              <w:pageBreakBefore w:val="0"/>
              <w:widowControl/>
              <w:kinsoku/>
              <w:wordWrap/>
              <w:overflowPunct/>
              <w:topLinePunct w:val="0"/>
              <w:autoSpaceDE w:val="0"/>
              <w:bidi w:val="0"/>
              <w:snapToGrid w:val="0"/>
              <w:spacing w:line="288"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1套</w:t>
            </w:r>
          </w:p>
        </w:tc>
      </w:tr>
      <w:tr w14:paraId="25D8C252">
        <w:tblPrEx>
          <w:tblCellMar>
            <w:top w:w="0" w:type="dxa"/>
            <w:left w:w="108" w:type="dxa"/>
            <w:bottom w:w="0" w:type="dxa"/>
            <w:right w:w="108" w:type="dxa"/>
          </w:tblCellMar>
        </w:tblPrEx>
        <w:trPr>
          <w:trHeight w:val="23" w:hRule="atLeast"/>
          <w:jc w:val="center"/>
        </w:trPr>
        <w:tc>
          <w:tcPr>
            <w:tcW w:w="599"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93951F8">
            <w:pPr>
              <w:pageBreakBefore w:val="0"/>
              <w:widowControl/>
              <w:kinsoku/>
              <w:wordWrap/>
              <w:overflowPunct/>
              <w:topLinePunct w:val="0"/>
              <w:autoSpaceDE w:val="0"/>
              <w:bidi w:val="0"/>
              <w:snapToGrid w:val="0"/>
              <w:spacing w:line="288" w:lineRule="auto"/>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w:t>
            </w:r>
          </w:p>
        </w:tc>
        <w:tc>
          <w:tcPr>
            <w:tcW w:w="1369" w:type="dxa"/>
            <w:tcBorders>
              <w:top w:val="single" w:color="000000" w:sz="4" w:space="0"/>
              <w:left w:val="nil"/>
              <w:bottom w:val="single" w:color="000000" w:sz="4" w:space="0"/>
              <w:right w:val="single" w:color="000000" w:sz="4" w:space="0"/>
            </w:tcBorders>
            <w:noWrap w:val="0"/>
            <w:tcMar>
              <w:top w:w="15" w:type="dxa"/>
              <w:left w:w="15" w:type="dxa"/>
              <w:bottom w:w="15" w:type="dxa"/>
              <w:right w:w="15" w:type="dxa"/>
            </w:tcMar>
            <w:vAlign w:val="center"/>
          </w:tcPr>
          <w:p w14:paraId="0FE9D27B">
            <w:pPr>
              <w:pageBreakBefore w:val="0"/>
              <w:widowControl/>
              <w:kinsoku/>
              <w:wordWrap/>
              <w:overflowPunct/>
              <w:topLinePunct w:val="0"/>
              <w:autoSpaceDE w:val="0"/>
              <w:bidi w:val="0"/>
              <w:snapToGrid w:val="0"/>
              <w:spacing w:line="288"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站内接地</w:t>
            </w:r>
          </w:p>
        </w:tc>
        <w:tc>
          <w:tcPr>
            <w:tcW w:w="5756" w:type="dxa"/>
            <w:tcBorders>
              <w:top w:val="single" w:color="000000" w:sz="4" w:space="0"/>
              <w:left w:val="nil"/>
              <w:bottom w:val="single" w:color="000000" w:sz="4" w:space="0"/>
              <w:right w:val="single" w:color="000000" w:sz="4" w:space="0"/>
            </w:tcBorders>
            <w:noWrap w:val="0"/>
            <w:tcMar>
              <w:top w:w="15" w:type="dxa"/>
              <w:left w:w="15" w:type="dxa"/>
              <w:bottom w:w="15" w:type="dxa"/>
              <w:right w:w="15" w:type="dxa"/>
            </w:tcMar>
            <w:vAlign w:val="center"/>
          </w:tcPr>
          <w:p w14:paraId="40BA6A24">
            <w:pPr>
              <w:pageBreakBefore w:val="0"/>
              <w:kinsoku/>
              <w:wordWrap/>
              <w:overflowPunct/>
              <w:topLinePunct w:val="0"/>
              <w:bidi w:val="0"/>
              <w:snapToGrid w:val="0"/>
              <w:spacing w:line="288"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1.名称：站内接地</w:t>
            </w:r>
            <w:r>
              <w:rPr>
                <w:rFonts w:hint="eastAsia" w:ascii="宋体" w:hAnsi="宋体" w:cs="宋体"/>
                <w:color w:val="auto"/>
                <w:sz w:val="21"/>
                <w:szCs w:val="21"/>
                <w:highlight w:val="none"/>
                <w:lang w:eastAsia="zh-CN"/>
              </w:rPr>
              <w:t>。</w:t>
            </w:r>
          </w:p>
          <w:p w14:paraId="137702D2">
            <w:pPr>
              <w:pageBreakBefore w:val="0"/>
              <w:kinsoku/>
              <w:wordWrap/>
              <w:overflowPunct/>
              <w:topLinePunct w:val="0"/>
              <w:bidi w:val="0"/>
              <w:snapToGrid w:val="0"/>
              <w:spacing w:line="288"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2.规格：</w:t>
            </w:r>
            <w:bookmarkStart w:id="61" w:name="OLE_LINK1"/>
            <w:r>
              <w:rPr>
                <w:rFonts w:hint="eastAsia" w:ascii="宋体" w:hAnsi="宋体" w:eastAsia="宋体" w:cs="宋体"/>
                <w:color w:val="auto"/>
                <w:sz w:val="21"/>
                <w:szCs w:val="21"/>
                <w:highlight w:val="none"/>
              </w:rPr>
              <w:t>JD</w:t>
            </w:r>
            <w:bookmarkEnd w:id="61"/>
            <w:r>
              <w:rPr>
                <w:rFonts w:hint="eastAsia" w:ascii="宋体" w:hAnsi="宋体" w:cs="宋体"/>
                <w:color w:val="auto"/>
                <w:sz w:val="21"/>
                <w:szCs w:val="21"/>
                <w:highlight w:val="none"/>
                <w:lang w:eastAsia="zh-CN"/>
              </w:rPr>
              <w:t>。</w:t>
            </w:r>
          </w:p>
        </w:tc>
        <w:tc>
          <w:tcPr>
            <w:tcW w:w="725" w:type="dxa"/>
            <w:tcBorders>
              <w:top w:val="single" w:color="000000" w:sz="4" w:space="0"/>
              <w:left w:val="nil"/>
              <w:bottom w:val="single" w:color="000000" w:sz="4" w:space="0"/>
              <w:right w:val="single" w:color="000000" w:sz="4" w:space="0"/>
            </w:tcBorders>
            <w:noWrap w:val="0"/>
            <w:tcMar>
              <w:top w:w="15" w:type="dxa"/>
              <w:left w:w="15" w:type="dxa"/>
              <w:bottom w:w="15" w:type="dxa"/>
              <w:right w:w="15" w:type="dxa"/>
            </w:tcMar>
            <w:vAlign w:val="center"/>
          </w:tcPr>
          <w:p w14:paraId="0A7622BD">
            <w:pPr>
              <w:pageBreakBefore w:val="0"/>
              <w:widowControl/>
              <w:kinsoku/>
              <w:wordWrap/>
              <w:overflowPunct/>
              <w:topLinePunct w:val="0"/>
              <w:autoSpaceDE w:val="0"/>
              <w:bidi w:val="0"/>
              <w:snapToGrid w:val="0"/>
              <w:spacing w:line="288"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1项</w:t>
            </w:r>
          </w:p>
        </w:tc>
      </w:tr>
      <w:tr w14:paraId="50BB623B">
        <w:tblPrEx>
          <w:tblCellMar>
            <w:top w:w="0" w:type="dxa"/>
            <w:left w:w="108" w:type="dxa"/>
            <w:bottom w:w="0" w:type="dxa"/>
            <w:right w:w="108" w:type="dxa"/>
          </w:tblCellMar>
        </w:tblPrEx>
        <w:trPr>
          <w:trHeight w:val="90" w:hRule="atLeast"/>
          <w:jc w:val="center"/>
        </w:trPr>
        <w:tc>
          <w:tcPr>
            <w:tcW w:w="599"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394BCFA8">
            <w:pPr>
              <w:pageBreakBefore w:val="0"/>
              <w:widowControl/>
              <w:kinsoku/>
              <w:wordWrap/>
              <w:overflowPunct/>
              <w:topLinePunct w:val="0"/>
              <w:autoSpaceDE w:val="0"/>
              <w:bidi w:val="0"/>
              <w:snapToGrid w:val="0"/>
              <w:spacing w:line="288" w:lineRule="auto"/>
              <w:jc w:val="center"/>
              <w:textAlignment w:val="center"/>
              <w:rPr>
                <w:rFonts w:hint="default"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8</w:t>
            </w:r>
          </w:p>
        </w:tc>
        <w:tc>
          <w:tcPr>
            <w:tcW w:w="1369" w:type="dxa"/>
            <w:tcBorders>
              <w:top w:val="single" w:color="000000" w:sz="4" w:space="0"/>
              <w:left w:val="nil"/>
              <w:bottom w:val="single" w:color="000000" w:sz="4" w:space="0"/>
              <w:right w:val="single" w:color="000000" w:sz="4" w:space="0"/>
            </w:tcBorders>
            <w:noWrap w:val="0"/>
            <w:tcMar>
              <w:top w:w="15" w:type="dxa"/>
              <w:left w:w="15" w:type="dxa"/>
              <w:bottom w:w="15" w:type="dxa"/>
              <w:right w:w="15" w:type="dxa"/>
            </w:tcMar>
            <w:vAlign w:val="center"/>
          </w:tcPr>
          <w:p w14:paraId="76EFAF04">
            <w:pPr>
              <w:pageBreakBefore w:val="0"/>
              <w:widowControl/>
              <w:kinsoku/>
              <w:wordWrap/>
              <w:overflowPunct/>
              <w:topLinePunct w:val="0"/>
              <w:autoSpaceDE w:val="0"/>
              <w:bidi w:val="0"/>
              <w:snapToGrid w:val="0"/>
              <w:spacing w:line="288"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氧气浓度监测报警装置</w:t>
            </w:r>
          </w:p>
        </w:tc>
        <w:tc>
          <w:tcPr>
            <w:tcW w:w="5756" w:type="dxa"/>
            <w:tcBorders>
              <w:top w:val="single" w:color="000000" w:sz="4" w:space="0"/>
              <w:left w:val="nil"/>
              <w:bottom w:val="single" w:color="000000" w:sz="4" w:space="0"/>
              <w:right w:val="single" w:color="000000" w:sz="4" w:space="0"/>
            </w:tcBorders>
            <w:noWrap w:val="0"/>
            <w:tcMar>
              <w:top w:w="15" w:type="dxa"/>
              <w:left w:w="15" w:type="dxa"/>
              <w:bottom w:w="15" w:type="dxa"/>
              <w:right w:w="15" w:type="dxa"/>
            </w:tcMar>
            <w:vAlign w:val="center"/>
          </w:tcPr>
          <w:p w14:paraId="1D0AAFA8">
            <w:pPr>
              <w:pageBreakBefore w:val="0"/>
              <w:kinsoku/>
              <w:wordWrap/>
              <w:overflowPunct/>
              <w:topLinePunct w:val="0"/>
              <w:bidi w:val="0"/>
              <w:snapToGrid w:val="0"/>
              <w:spacing w:line="288"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用于</w:t>
            </w:r>
            <w:r>
              <w:rPr>
                <w:rFonts w:hint="eastAsia" w:ascii="宋体" w:hAnsi="宋体" w:eastAsia="宋体" w:cs="宋体"/>
                <w:color w:val="auto"/>
                <w:sz w:val="21"/>
                <w:szCs w:val="21"/>
                <w:highlight w:val="none"/>
              </w:rPr>
              <w:t>氧气汇流排</w:t>
            </w:r>
            <w:r>
              <w:rPr>
                <w:rFonts w:hint="eastAsia" w:ascii="宋体" w:hAnsi="宋体" w:cs="宋体"/>
                <w:color w:val="auto"/>
                <w:sz w:val="21"/>
                <w:szCs w:val="21"/>
                <w:highlight w:val="none"/>
                <w:lang w:eastAsia="zh-CN"/>
              </w:rPr>
              <w:t>站房</w:t>
            </w:r>
            <w:r>
              <w:rPr>
                <w:rFonts w:hint="eastAsia" w:ascii="宋体" w:hAnsi="宋体" w:eastAsia="宋体" w:cs="宋体"/>
                <w:color w:val="auto"/>
                <w:sz w:val="21"/>
                <w:szCs w:val="21"/>
                <w:highlight w:val="none"/>
              </w:rPr>
              <w:t>氧气浓度监测</w:t>
            </w:r>
            <w:r>
              <w:rPr>
                <w:rFonts w:hint="eastAsia" w:ascii="宋体" w:hAnsi="宋体" w:cs="宋体"/>
                <w:color w:val="auto"/>
                <w:sz w:val="21"/>
                <w:szCs w:val="21"/>
                <w:highlight w:val="none"/>
                <w:lang w:eastAsia="zh-CN"/>
              </w:rPr>
              <w:t>和报警</w:t>
            </w:r>
          </w:p>
        </w:tc>
        <w:tc>
          <w:tcPr>
            <w:tcW w:w="725" w:type="dxa"/>
            <w:tcBorders>
              <w:top w:val="single" w:color="000000" w:sz="4" w:space="0"/>
              <w:left w:val="nil"/>
              <w:bottom w:val="single" w:color="000000" w:sz="4" w:space="0"/>
              <w:right w:val="single" w:color="000000" w:sz="4" w:space="0"/>
            </w:tcBorders>
            <w:noWrap w:val="0"/>
            <w:tcMar>
              <w:top w:w="15" w:type="dxa"/>
              <w:left w:w="15" w:type="dxa"/>
              <w:bottom w:w="15" w:type="dxa"/>
              <w:right w:w="15" w:type="dxa"/>
            </w:tcMar>
            <w:vAlign w:val="center"/>
          </w:tcPr>
          <w:p w14:paraId="2329B254">
            <w:pPr>
              <w:pageBreakBefore w:val="0"/>
              <w:widowControl/>
              <w:kinsoku/>
              <w:wordWrap/>
              <w:overflowPunct/>
              <w:topLinePunct w:val="0"/>
              <w:autoSpaceDE w:val="0"/>
              <w:bidi w:val="0"/>
              <w:snapToGrid w:val="0"/>
              <w:spacing w:line="288" w:lineRule="auto"/>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1套</w:t>
            </w:r>
          </w:p>
        </w:tc>
      </w:tr>
      <w:tr w14:paraId="3D4C64C7">
        <w:tblPrEx>
          <w:tblCellMar>
            <w:top w:w="0" w:type="dxa"/>
            <w:left w:w="108" w:type="dxa"/>
            <w:bottom w:w="0" w:type="dxa"/>
            <w:right w:w="108" w:type="dxa"/>
          </w:tblCellMar>
        </w:tblPrEx>
        <w:trPr>
          <w:trHeight w:val="90" w:hRule="atLeast"/>
          <w:jc w:val="center"/>
        </w:trPr>
        <w:tc>
          <w:tcPr>
            <w:tcW w:w="599"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7FEEAB88">
            <w:pPr>
              <w:pageBreakBefore w:val="0"/>
              <w:widowControl/>
              <w:kinsoku/>
              <w:wordWrap/>
              <w:overflowPunct/>
              <w:topLinePunct w:val="0"/>
              <w:autoSpaceDE w:val="0"/>
              <w:bidi w:val="0"/>
              <w:snapToGrid w:val="0"/>
              <w:spacing w:line="288" w:lineRule="auto"/>
              <w:jc w:val="center"/>
              <w:textAlignment w:val="center"/>
              <w:rPr>
                <w:rFonts w:hint="default" w:ascii="宋体" w:hAnsi="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9</w:t>
            </w:r>
          </w:p>
        </w:tc>
        <w:tc>
          <w:tcPr>
            <w:tcW w:w="1369" w:type="dxa"/>
            <w:tcBorders>
              <w:top w:val="single" w:color="000000" w:sz="4" w:space="0"/>
              <w:left w:val="nil"/>
              <w:bottom w:val="single" w:color="000000" w:sz="4" w:space="0"/>
              <w:right w:val="single" w:color="000000" w:sz="4" w:space="0"/>
            </w:tcBorders>
            <w:noWrap w:val="0"/>
            <w:tcMar>
              <w:top w:w="15" w:type="dxa"/>
              <w:left w:w="15" w:type="dxa"/>
              <w:bottom w:w="15" w:type="dxa"/>
              <w:right w:w="15" w:type="dxa"/>
            </w:tcMar>
            <w:vAlign w:val="center"/>
          </w:tcPr>
          <w:p w14:paraId="5F4334B5">
            <w:pPr>
              <w:pageBreakBefore w:val="0"/>
              <w:widowControl/>
              <w:kinsoku/>
              <w:wordWrap/>
              <w:overflowPunct/>
              <w:topLinePunct w:val="0"/>
              <w:autoSpaceDE w:val="0"/>
              <w:bidi w:val="0"/>
              <w:snapToGrid w:val="0"/>
              <w:spacing w:line="288" w:lineRule="auto"/>
              <w:jc w:val="center"/>
              <w:textAlignment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液氧站</w:t>
            </w:r>
          </w:p>
        </w:tc>
        <w:tc>
          <w:tcPr>
            <w:tcW w:w="5756" w:type="dxa"/>
            <w:tcBorders>
              <w:top w:val="single" w:color="000000" w:sz="4" w:space="0"/>
              <w:left w:val="nil"/>
              <w:bottom w:val="single" w:color="000000" w:sz="4" w:space="0"/>
              <w:right w:val="single" w:color="000000" w:sz="4" w:space="0"/>
            </w:tcBorders>
            <w:noWrap w:val="0"/>
            <w:tcMar>
              <w:top w:w="15" w:type="dxa"/>
              <w:left w:w="15" w:type="dxa"/>
              <w:bottom w:w="15" w:type="dxa"/>
              <w:right w:w="15" w:type="dxa"/>
            </w:tcMar>
            <w:vAlign w:val="center"/>
          </w:tcPr>
          <w:p w14:paraId="20E45CB5">
            <w:pPr>
              <w:pageBreakBefore w:val="0"/>
              <w:numPr>
                <w:ilvl w:val="0"/>
                <w:numId w:val="0"/>
              </w:numPr>
              <w:kinsoku/>
              <w:wordWrap/>
              <w:overflowPunct/>
              <w:topLinePunct w:val="0"/>
              <w:bidi w:val="0"/>
              <w:snapToGrid w:val="0"/>
              <w:spacing w:line="288" w:lineRule="auto"/>
              <w:rPr>
                <w:rFonts w:hint="eastAsia" w:ascii="宋体" w:hAnsi="宋体" w:cs="宋体"/>
                <w:bCs w:val="0"/>
                <w:color w:val="auto"/>
                <w:sz w:val="21"/>
                <w:szCs w:val="21"/>
                <w:highlight w:val="none"/>
                <w:lang w:eastAsia="zh-CN"/>
              </w:rPr>
            </w:pPr>
            <w:r>
              <w:rPr>
                <w:rFonts w:hint="eastAsia" w:ascii="宋体" w:hAnsi="宋体" w:eastAsia="宋体" w:cs="宋体"/>
                <w:bCs w:val="0"/>
                <w:color w:val="auto"/>
                <w:kern w:val="2"/>
                <w:sz w:val="21"/>
                <w:szCs w:val="21"/>
                <w:highlight w:val="none"/>
                <w:lang w:val="en-US" w:eastAsia="zh-CN" w:bidi="ar-SA"/>
              </w:rPr>
              <w:t>1.</w:t>
            </w:r>
            <w:r>
              <w:rPr>
                <w:rFonts w:hint="eastAsia" w:ascii="宋体" w:hAnsi="宋体" w:cs="宋体"/>
                <w:bCs w:val="0"/>
                <w:color w:val="auto"/>
                <w:sz w:val="21"/>
                <w:szCs w:val="21"/>
                <w:highlight w:val="none"/>
                <w:lang w:eastAsia="zh-CN"/>
              </w:rPr>
              <w:t>包含液氧站</w:t>
            </w:r>
            <w:r>
              <w:rPr>
                <w:rFonts w:hint="eastAsia" w:ascii="宋体" w:hAnsi="宋体" w:cs="宋体"/>
                <w:bCs w:val="0"/>
                <w:color w:val="auto"/>
                <w:sz w:val="21"/>
                <w:szCs w:val="21"/>
                <w:highlight w:val="none"/>
                <w:lang w:val="en-US" w:eastAsia="zh-CN"/>
              </w:rPr>
              <w:t>基础、</w:t>
            </w:r>
            <w:r>
              <w:rPr>
                <w:rFonts w:hint="eastAsia" w:ascii="宋体" w:hAnsi="宋体" w:cs="宋体"/>
                <w:bCs w:val="0"/>
                <w:color w:val="auto"/>
                <w:sz w:val="21"/>
                <w:szCs w:val="21"/>
                <w:highlight w:val="none"/>
                <w:lang w:eastAsia="zh-CN"/>
              </w:rPr>
              <w:t>四周防火围堰及铁栏栅等围护设施、室外管沟、孔洞开设和封堵。</w:t>
            </w:r>
          </w:p>
          <w:p w14:paraId="79A42F10">
            <w:pPr>
              <w:pageBreakBefore w:val="0"/>
              <w:numPr>
                <w:ilvl w:val="0"/>
                <w:numId w:val="0"/>
              </w:numPr>
              <w:wordWrap/>
              <w:overflowPunct/>
              <w:topLinePunct w:val="0"/>
              <w:bidi w:val="0"/>
              <w:snapToGrid w:val="0"/>
              <w:spacing w:line="288" w:lineRule="auto"/>
              <w:rPr>
                <w:rFonts w:hint="default" w:eastAsia="宋体"/>
                <w:color w:val="auto"/>
                <w:highlight w:val="none"/>
                <w:lang w:val="en-US" w:eastAsia="zh-CN"/>
              </w:rPr>
            </w:pPr>
            <w:r>
              <w:rPr>
                <w:rFonts w:hint="eastAsia" w:ascii="宋体" w:hAnsi="宋体" w:cs="宋体"/>
                <w:color w:val="auto"/>
                <w:szCs w:val="21"/>
                <w:highlight w:val="none"/>
                <w:lang w:val="en-US" w:eastAsia="zh-CN"/>
              </w:rPr>
              <w:t>2.做法详见施工图纸。</w:t>
            </w:r>
          </w:p>
        </w:tc>
        <w:tc>
          <w:tcPr>
            <w:tcW w:w="725" w:type="dxa"/>
            <w:tcBorders>
              <w:top w:val="single" w:color="000000" w:sz="4" w:space="0"/>
              <w:left w:val="nil"/>
              <w:bottom w:val="single" w:color="000000" w:sz="4" w:space="0"/>
              <w:right w:val="single" w:color="000000" w:sz="4" w:space="0"/>
            </w:tcBorders>
            <w:noWrap w:val="0"/>
            <w:tcMar>
              <w:top w:w="15" w:type="dxa"/>
              <w:left w:w="15" w:type="dxa"/>
              <w:bottom w:w="15" w:type="dxa"/>
              <w:right w:w="15" w:type="dxa"/>
            </w:tcMar>
            <w:vAlign w:val="center"/>
          </w:tcPr>
          <w:p w14:paraId="374FF67B">
            <w:pPr>
              <w:pageBreakBefore w:val="0"/>
              <w:widowControl/>
              <w:kinsoku/>
              <w:wordWrap/>
              <w:overflowPunct/>
              <w:topLinePunct w:val="0"/>
              <w:autoSpaceDE w:val="0"/>
              <w:bidi w:val="0"/>
              <w:snapToGrid w:val="0"/>
              <w:spacing w:line="288" w:lineRule="auto"/>
              <w:jc w:val="center"/>
              <w:textAlignment w:val="center"/>
              <w:rPr>
                <w:rFonts w:hint="default" w:ascii="宋体" w:hAnsi="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1项</w:t>
            </w:r>
          </w:p>
        </w:tc>
      </w:tr>
    </w:tbl>
    <w:p w14:paraId="6ADBAD07">
      <w:pPr>
        <w:pageBreakBefore w:val="0"/>
        <w:kinsoku/>
        <w:wordWrap/>
        <w:overflowPunct/>
        <w:topLinePunct w:val="0"/>
        <w:bidi w:val="0"/>
        <w:snapToGrid w:val="0"/>
        <w:spacing w:line="288" w:lineRule="auto"/>
        <w:ind w:firstLine="482" w:firstLineChars="200"/>
        <w:rPr>
          <w:rFonts w:hint="eastAsia" w:ascii="宋体" w:hAnsi="宋体" w:eastAsia="宋体" w:cs="宋体"/>
          <w:b/>
          <w:bCs/>
          <w:color w:val="auto"/>
          <w:sz w:val="24"/>
          <w:highlight w:val="none"/>
        </w:rPr>
      </w:pPr>
    </w:p>
    <w:p w14:paraId="005C2734">
      <w:pPr>
        <w:pageBreakBefore w:val="0"/>
        <w:kinsoku/>
        <w:wordWrap/>
        <w:overflowPunct/>
        <w:topLinePunct w:val="0"/>
        <w:bidi w:val="0"/>
        <w:snapToGrid w:val="0"/>
        <w:spacing w:line="288"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（二）医用中心吸引站技术要求</w:t>
      </w:r>
    </w:p>
    <w:p w14:paraId="37F37F27">
      <w:pPr>
        <w:pageBreakBefore w:val="0"/>
        <w:kinsoku/>
        <w:wordWrap/>
        <w:overflowPunct/>
        <w:topLinePunct w:val="0"/>
        <w:bidi w:val="0"/>
        <w:adjustRightInd w:val="0"/>
        <w:snapToGrid w:val="0"/>
        <w:spacing w:line="288"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1.产品功能要求</w:t>
      </w:r>
    </w:p>
    <w:p w14:paraId="310E0641">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医用中心</w:t>
      </w:r>
      <w:r>
        <w:rPr>
          <w:rFonts w:hint="eastAsia" w:ascii="宋体" w:hAnsi="宋体" w:eastAsia="宋体" w:cs="宋体"/>
          <w:color w:val="auto"/>
          <w:sz w:val="24"/>
          <w:highlight w:val="none"/>
          <w:lang w:val="zh-CN"/>
        </w:rPr>
        <w:t>吸引站</w:t>
      </w:r>
      <w:r>
        <w:rPr>
          <w:rFonts w:hint="eastAsia" w:ascii="宋体" w:hAnsi="宋体" w:eastAsia="宋体" w:cs="宋体"/>
          <w:color w:val="auto"/>
          <w:sz w:val="24"/>
          <w:highlight w:val="none"/>
        </w:rPr>
        <w:t>主要由医用真空负压机（含医用真空负压机组、真空罐、管路管件，电气控制系统及设备底座等）、集气缸、医用真空除菌过滤装置、负压气体处理装置（消毒灭菌装置或废气排放消毒装置）、阀门及管道等设备组成。</w:t>
      </w:r>
    </w:p>
    <w:p w14:paraId="24F6FCDB">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 xml:space="preserve">1.1 </w:t>
      </w:r>
      <w:r>
        <w:rPr>
          <w:rFonts w:hint="eastAsia" w:ascii="宋体" w:hAnsi="宋体" w:eastAsia="宋体" w:cs="宋体"/>
          <w:color w:val="auto"/>
          <w:sz w:val="24"/>
          <w:highlight w:val="none"/>
          <w:lang w:val="zh-CN"/>
        </w:rPr>
        <w:t>医用真空负压机</w:t>
      </w:r>
      <w:r>
        <w:rPr>
          <w:rFonts w:hint="eastAsia" w:ascii="宋体" w:hAnsi="宋体" w:eastAsia="宋体" w:cs="宋体"/>
          <w:color w:val="auto"/>
          <w:sz w:val="24"/>
          <w:highlight w:val="none"/>
        </w:rPr>
        <w:t>组</w:t>
      </w:r>
      <w:r>
        <w:rPr>
          <w:rFonts w:hint="eastAsia" w:ascii="宋体" w:hAnsi="宋体" w:eastAsia="宋体" w:cs="宋体"/>
          <w:color w:val="auto"/>
          <w:sz w:val="24"/>
          <w:highlight w:val="none"/>
          <w:lang w:val="zh-CN"/>
        </w:rPr>
        <w:t>采用一体化结构设计</w:t>
      </w:r>
      <w:r>
        <w:rPr>
          <w:rFonts w:hint="eastAsia" w:ascii="宋体" w:hAnsi="宋体" w:eastAsia="宋体" w:cs="宋体"/>
          <w:color w:val="auto"/>
          <w:sz w:val="24"/>
          <w:highlight w:val="none"/>
        </w:rPr>
        <w:t>；</w:t>
      </w:r>
    </w:p>
    <w:p w14:paraId="7802F389">
      <w:pPr>
        <w:pageBreakBefore w:val="0"/>
        <w:numPr>
          <w:ilvl w:val="0"/>
          <w:numId w:val="0"/>
        </w:numPr>
        <w:kinsoku/>
        <w:wordWrap/>
        <w:overflowPunct/>
        <w:topLinePunct w:val="0"/>
        <w:bidi w:val="0"/>
        <w:snapToGrid w:val="0"/>
        <w:spacing w:line="288" w:lineRule="auto"/>
        <w:ind w:firstLine="480" w:firstLineChars="200"/>
        <w:rPr>
          <w:rFonts w:ascii="宋体" w:hAnsi="宋体" w:eastAsia="宋体" w:cs="宋体"/>
          <w:color w:val="auto"/>
          <w:sz w:val="24"/>
          <w:highlight w:val="none"/>
          <w:lang w:val="zh-CN"/>
        </w:rPr>
      </w:pPr>
      <w:r>
        <w:rPr>
          <w:rFonts w:hint="eastAsia" w:ascii="宋体" w:hAnsi="宋体" w:eastAsia="宋体" w:cs="宋体"/>
          <w:color w:val="auto"/>
          <w:sz w:val="24"/>
          <w:highlight w:val="none"/>
        </w:rPr>
        <w:t>1.2 医用真空负压机安规、电磁兼容要求和试验</w:t>
      </w:r>
      <w:r>
        <w:rPr>
          <w:rFonts w:hint="eastAsia" w:ascii="宋体" w:hAnsi="宋体" w:cs="宋体"/>
          <w:color w:val="auto"/>
          <w:sz w:val="24"/>
          <w:highlight w:val="none"/>
          <w:lang w:val="en-US" w:eastAsia="zh-CN"/>
        </w:rPr>
        <w:t>均</w:t>
      </w:r>
      <w:r>
        <w:rPr>
          <w:rFonts w:hint="eastAsia" w:ascii="宋体" w:hAnsi="宋体" w:eastAsia="宋体" w:cs="宋体"/>
          <w:color w:val="auto"/>
          <w:sz w:val="24"/>
          <w:highlight w:val="none"/>
        </w:rPr>
        <w:t>需符合</w:t>
      </w:r>
      <w:r>
        <w:rPr>
          <w:rFonts w:hint="eastAsia" w:ascii="宋体" w:hAnsi="宋体" w:cs="宋体"/>
          <w:color w:val="auto"/>
          <w:sz w:val="24"/>
          <w:highlight w:val="none"/>
          <w:lang w:val="en-US" w:eastAsia="zh-CN"/>
        </w:rPr>
        <w:t>现行</w:t>
      </w:r>
      <w:r>
        <w:rPr>
          <w:rFonts w:hint="eastAsia" w:ascii="宋体" w:hAnsi="宋体" w:eastAsia="宋体" w:cs="宋体"/>
          <w:color w:val="auto"/>
          <w:sz w:val="24"/>
          <w:highlight w:val="none"/>
        </w:rPr>
        <w:t>国家相应的标准要求</w:t>
      </w:r>
      <w:r>
        <w:rPr>
          <w:rFonts w:hint="eastAsia" w:ascii="宋体" w:hAnsi="宋体" w:eastAsia="宋体" w:cs="宋体"/>
          <w:color w:val="auto"/>
          <w:sz w:val="24"/>
          <w:highlight w:val="none"/>
          <w:lang w:val="zh-CN"/>
        </w:rPr>
        <w:t>。</w:t>
      </w:r>
    </w:p>
    <w:p w14:paraId="78BA727A">
      <w:pPr>
        <w:pageBreakBefore w:val="0"/>
        <w:kinsoku/>
        <w:wordWrap/>
        <w:overflowPunct/>
        <w:topLinePunct w:val="0"/>
        <w:bidi w:val="0"/>
        <w:adjustRightInd w:val="0"/>
        <w:snapToGrid w:val="0"/>
        <w:spacing w:line="288"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2.</w:t>
      </w:r>
      <w:r>
        <w:rPr>
          <w:rFonts w:hint="eastAsia" w:ascii="宋体" w:hAnsi="宋体" w:eastAsia="宋体" w:cs="宋体"/>
          <w:b/>
          <w:bCs/>
          <w:color w:val="auto"/>
          <w:sz w:val="24"/>
          <w:highlight w:val="none"/>
        </w:rPr>
        <w:t>主要设备配置清单及规格技术要求</w:t>
      </w:r>
    </w:p>
    <w:tbl>
      <w:tblPr>
        <w:tblStyle w:val="29"/>
        <w:tblW w:w="0" w:type="auto"/>
        <w:jc w:val="center"/>
        <w:tblLayout w:type="fixed"/>
        <w:tblCellMar>
          <w:top w:w="0" w:type="dxa"/>
          <w:left w:w="108" w:type="dxa"/>
          <w:bottom w:w="0" w:type="dxa"/>
          <w:right w:w="108" w:type="dxa"/>
        </w:tblCellMar>
      </w:tblPr>
      <w:tblGrid>
        <w:gridCol w:w="724"/>
        <w:gridCol w:w="2064"/>
        <w:gridCol w:w="4966"/>
        <w:gridCol w:w="816"/>
      </w:tblGrid>
      <w:tr w14:paraId="6F22CFCC">
        <w:tblPrEx>
          <w:tblCellMar>
            <w:top w:w="0" w:type="dxa"/>
            <w:left w:w="108" w:type="dxa"/>
            <w:bottom w:w="0" w:type="dxa"/>
            <w:right w:w="108" w:type="dxa"/>
          </w:tblCellMar>
        </w:tblPrEx>
        <w:trPr>
          <w:trHeight w:val="23" w:hRule="atLeast"/>
          <w:tblHeader/>
          <w:jc w:val="center"/>
        </w:trPr>
        <w:tc>
          <w:tcPr>
            <w:tcW w:w="724"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4E59228">
            <w:pPr>
              <w:pageBreakBefore w:val="0"/>
              <w:widowControl/>
              <w:kinsoku/>
              <w:wordWrap/>
              <w:overflowPunct/>
              <w:topLinePunct w:val="0"/>
              <w:autoSpaceDE w:val="0"/>
              <w:bidi w:val="0"/>
              <w:snapToGrid w:val="0"/>
              <w:spacing w:line="288" w:lineRule="auto"/>
              <w:jc w:val="center"/>
              <w:textAlignment w:val="center"/>
              <w:rPr>
                <w:rFonts w:ascii="宋体" w:hAnsi="宋体" w:eastAsia="宋体" w:cs="宋体"/>
                <w:b/>
                <w:bCs/>
                <w:color w:val="auto"/>
                <w:szCs w:val="21"/>
                <w:highlight w:val="none"/>
              </w:rPr>
            </w:pPr>
            <w:r>
              <w:rPr>
                <w:rFonts w:hint="eastAsia" w:ascii="宋体" w:hAnsi="宋体" w:eastAsia="宋体" w:cs="宋体"/>
                <w:b/>
                <w:bCs/>
                <w:color w:val="auto"/>
                <w:kern w:val="0"/>
                <w:szCs w:val="21"/>
                <w:highlight w:val="none"/>
              </w:rPr>
              <w:t>序号</w:t>
            </w:r>
          </w:p>
        </w:tc>
        <w:tc>
          <w:tcPr>
            <w:tcW w:w="2064" w:type="dxa"/>
            <w:tcBorders>
              <w:top w:val="single" w:color="000000" w:sz="4" w:space="0"/>
              <w:left w:val="nil"/>
              <w:bottom w:val="single" w:color="000000" w:sz="4" w:space="0"/>
              <w:right w:val="single" w:color="000000" w:sz="4" w:space="0"/>
            </w:tcBorders>
            <w:noWrap w:val="0"/>
            <w:tcMar>
              <w:top w:w="15" w:type="dxa"/>
              <w:left w:w="15" w:type="dxa"/>
              <w:bottom w:w="15" w:type="dxa"/>
              <w:right w:w="15" w:type="dxa"/>
            </w:tcMar>
            <w:vAlign w:val="center"/>
          </w:tcPr>
          <w:p w14:paraId="7B343C94">
            <w:pPr>
              <w:pageBreakBefore w:val="0"/>
              <w:widowControl/>
              <w:kinsoku/>
              <w:wordWrap/>
              <w:overflowPunct/>
              <w:topLinePunct w:val="0"/>
              <w:autoSpaceDE w:val="0"/>
              <w:bidi w:val="0"/>
              <w:snapToGrid w:val="0"/>
              <w:spacing w:line="288" w:lineRule="auto"/>
              <w:jc w:val="center"/>
              <w:textAlignment w:val="center"/>
              <w:rPr>
                <w:rFonts w:ascii="宋体" w:hAnsi="宋体" w:eastAsia="宋体" w:cs="宋体"/>
                <w:b/>
                <w:bCs/>
                <w:color w:val="auto"/>
                <w:szCs w:val="21"/>
                <w:highlight w:val="none"/>
              </w:rPr>
            </w:pPr>
            <w:r>
              <w:rPr>
                <w:rFonts w:hint="eastAsia" w:ascii="宋体" w:hAnsi="宋体" w:eastAsia="宋体" w:cs="宋体"/>
                <w:b/>
                <w:bCs/>
                <w:color w:val="auto"/>
                <w:kern w:val="0"/>
                <w:szCs w:val="21"/>
                <w:highlight w:val="none"/>
              </w:rPr>
              <w:t>设备名称</w:t>
            </w:r>
          </w:p>
        </w:tc>
        <w:tc>
          <w:tcPr>
            <w:tcW w:w="4966" w:type="dxa"/>
            <w:tcBorders>
              <w:top w:val="single" w:color="000000" w:sz="4" w:space="0"/>
              <w:left w:val="nil"/>
              <w:bottom w:val="single" w:color="000000" w:sz="4" w:space="0"/>
              <w:right w:val="single" w:color="000000" w:sz="4" w:space="0"/>
            </w:tcBorders>
            <w:noWrap w:val="0"/>
            <w:tcMar>
              <w:top w:w="15" w:type="dxa"/>
              <w:left w:w="15" w:type="dxa"/>
              <w:bottom w:w="15" w:type="dxa"/>
              <w:right w:w="15" w:type="dxa"/>
            </w:tcMar>
            <w:vAlign w:val="center"/>
          </w:tcPr>
          <w:p w14:paraId="54D81EA3">
            <w:pPr>
              <w:pageBreakBefore w:val="0"/>
              <w:widowControl/>
              <w:kinsoku/>
              <w:wordWrap/>
              <w:overflowPunct/>
              <w:topLinePunct w:val="0"/>
              <w:autoSpaceDE w:val="0"/>
              <w:bidi w:val="0"/>
              <w:snapToGrid w:val="0"/>
              <w:spacing w:line="288" w:lineRule="auto"/>
              <w:jc w:val="center"/>
              <w:textAlignment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技术要求</w:t>
            </w:r>
          </w:p>
        </w:tc>
        <w:tc>
          <w:tcPr>
            <w:tcW w:w="816" w:type="dxa"/>
            <w:tcBorders>
              <w:top w:val="single" w:color="000000" w:sz="4" w:space="0"/>
              <w:left w:val="nil"/>
              <w:bottom w:val="nil"/>
              <w:right w:val="single" w:color="000000" w:sz="4" w:space="0"/>
            </w:tcBorders>
            <w:noWrap w:val="0"/>
            <w:tcMar>
              <w:top w:w="15" w:type="dxa"/>
              <w:left w:w="15" w:type="dxa"/>
              <w:bottom w:w="15" w:type="dxa"/>
              <w:right w:w="15" w:type="dxa"/>
            </w:tcMar>
            <w:vAlign w:val="center"/>
          </w:tcPr>
          <w:p w14:paraId="4D5E1892">
            <w:pPr>
              <w:pageBreakBefore w:val="0"/>
              <w:widowControl/>
              <w:kinsoku/>
              <w:wordWrap/>
              <w:overflowPunct/>
              <w:topLinePunct w:val="0"/>
              <w:autoSpaceDE w:val="0"/>
              <w:bidi w:val="0"/>
              <w:snapToGrid w:val="0"/>
              <w:spacing w:line="288" w:lineRule="auto"/>
              <w:jc w:val="center"/>
              <w:textAlignment w:val="center"/>
              <w:rPr>
                <w:rFonts w:ascii="宋体" w:hAnsi="宋体" w:eastAsia="宋体" w:cs="宋体"/>
                <w:b/>
                <w:bCs/>
                <w:color w:val="auto"/>
                <w:szCs w:val="21"/>
                <w:highlight w:val="none"/>
              </w:rPr>
            </w:pPr>
            <w:r>
              <w:rPr>
                <w:rFonts w:hint="eastAsia" w:ascii="宋体" w:hAnsi="宋体" w:eastAsia="宋体" w:cs="宋体"/>
                <w:b/>
                <w:bCs/>
                <w:color w:val="auto"/>
                <w:kern w:val="0"/>
                <w:szCs w:val="21"/>
                <w:highlight w:val="none"/>
              </w:rPr>
              <w:t>数量</w:t>
            </w:r>
          </w:p>
        </w:tc>
      </w:tr>
      <w:tr w14:paraId="03CF7DD8">
        <w:tblPrEx>
          <w:tblCellMar>
            <w:top w:w="0" w:type="dxa"/>
            <w:left w:w="108" w:type="dxa"/>
            <w:bottom w:w="0" w:type="dxa"/>
            <w:right w:w="108" w:type="dxa"/>
          </w:tblCellMar>
        </w:tblPrEx>
        <w:trPr>
          <w:trHeight w:val="23" w:hRule="atLeast"/>
          <w:jc w:val="center"/>
        </w:trPr>
        <w:tc>
          <w:tcPr>
            <w:tcW w:w="724"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B73F6D8">
            <w:pPr>
              <w:pageBreakBefore w:val="0"/>
              <w:widowControl/>
              <w:kinsoku/>
              <w:wordWrap/>
              <w:overflowPunct/>
              <w:topLinePunct w:val="0"/>
              <w:autoSpaceDE w:val="0"/>
              <w:bidi w:val="0"/>
              <w:snapToGrid w:val="0"/>
              <w:spacing w:line="288" w:lineRule="auto"/>
              <w:jc w:val="center"/>
              <w:textAlignment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2064" w:type="dxa"/>
            <w:tcBorders>
              <w:top w:val="single" w:color="000000" w:sz="4" w:space="0"/>
              <w:left w:val="nil"/>
              <w:bottom w:val="single" w:color="000000" w:sz="4" w:space="0"/>
              <w:right w:val="single" w:color="000000" w:sz="4" w:space="0"/>
            </w:tcBorders>
            <w:noWrap w:val="0"/>
            <w:tcMar>
              <w:top w:w="15" w:type="dxa"/>
              <w:left w:w="15" w:type="dxa"/>
              <w:bottom w:w="15" w:type="dxa"/>
              <w:right w:w="15" w:type="dxa"/>
            </w:tcMar>
            <w:vAlign w:val="center"/>
          </w:tcPr>
          <w:p w14:paraId="43D1F092">
            <w:pPr>
              <w:pageBreakBefore w:val="0"/>
              <w:widowControl/>
              <w:kinsoku/>
              <w:wordWrap/>
              <w:overflowPunct/>
              <w:topLinePunct w:val="0"/>
              <w:autoSpaceDE w:val="0"/>
              <w:bidi w:val="0"/>
              <w:snapToGrid w:val="0"/>
              <w:spacing w:line="288" w:lineRule="auto"/>
              <w:jc w:val="center"/>
              <w:textAlignment w:val="center"/>
              <w:rPr>
                <w:rFonts w:ascii="宋体" w:hAnsi="宋体" w:eastAsia="宋体" w:cs="宋体"/>
                <w:color w:val="auto"/>
                <w:szCs w:val="21"/>
                <w:highlight w:val="none"/>
              </w:rPr>
            </w:pPr>
          </w:p>
          <w:p w14:paraId="0DFD8A1D">
            <w:pPr>
              <w:pageBreakBefore w:val="0"/>
              <w:widowControl/>
              <w:kinsoku/>
              <w:wordWrap/>
              <w:overflowPunct/>
              <w:topLinePunct w:val="0"/>
              <w:autoSpaceDE w:val="0"/>
              <w:bidi w:val="0"/>
              <w:snapToGrid w:val="0"/>
              <w:spacing w:line="288" w:lineRule="auto"/>
              <w:jc w:val="center"/>
              <w:textAlignment w:val="center"/>
              <w:rPr>
                <w:rFonts w:ascii="宋体" w:hAnsi="宋体" w:eastAsia="宋体" w:cs="宋体"/>
                <w:color w:val="auto"/>
                <w:szCs w:val="21"/>
                <w:highlight w:val="none"/>
              </w:rPr>
            </w:pPr>
            <w:r>
              <w:rPr>
                <w:rStyle w:val="62"/>
                <w:rFonts w:ascii="宋体" w:hAnsi="宋体" w:eastAsia="宋体" w:cs="宋体"/>
                <w:color w:val="auto"/>
                <w:sz w:val="21"/>
                <w:szCs w:val="21"/>
                <w:highlight w:val="none"/>
                <w:lang w:bidi="ar"/>
              </w:rPr>
              <w:t>医用真空负压机组</w:t>
            </w:r>
          </w:p>
        </w:tc>
        <w:tc>
          <w:tcPr>
            <w:tcW w:w="4966" w:type="dxa"/>
            <w:tcBorders>
              <w:top w:val="single" w:color="000000" w:sz="4" w:space="0"/>
              <w:left w:val="nil"/>
              <w:bottom w:val="single" w:color="000000" w:sz="4" w:space="0"/>
              <w:right w:val="single" w:color="000000" w:sz="4" w:space="0"/>
            </w:tcBorders>
            <w:noWrap w:val="0"/>
            <w:tcMar>
              <w:top w:w="15" w:type="dxa"/>
              <w:left w:w="15" w:type="dxa"/>
              <w:bottom w:w="15" w:type="dxa"/>
              <w:right w:w="15" w:type="dxa"/>
            </w:tcMar>
            <w:vAlign w:val="center"/>
          </w:tcPr>
          <w:p w14:paraId="445D72DC">
            <w:pPr>
              <w:pageBreakBefore w:val="0"/>
              <w:kinsoku/>
              <w:wordWrap/>
              <w:overflowPunct/>
              <w:topLinePunct w:val="0"/>
              <w:bidi w:val="0"/>
              <w:adjustRightInd w:val="0"/>
              <w:snapToGrid w:val="0"/>
              <w:spacing w:line="288" w:lineRule="auto"/>
              <w:rPr>
                <w:rStyle w:val="62"/>
                <w:rFonts w:hint="default" w:ascii="宋体" w:hAnsi="宋体" w:eastAsia="宋体" w:cs="宋体"/>
                <w:color w:val="auto"/>
                <w:sz w:val="21"/>
                <w:szCs w:val="21"/>
                <w:highlight w:val="none"/>
                <w:lang w:bidi="ar"/>
              </w:rPr>
            </w:pPr>
            <w:r>
              <w:rPr>
                <w:rStyle w:val="62"/>
                <w:rFonts w:ascii="宋体" w:hAnsi="宋体" w:eastAsia="宋体" w:cs="宋体"/>
                <w:color w:val="auto"/>
                <w:sz w:val="21"/>
                <w:szCs w:val="21"/>
                <w:highlight w:val="none"/>
                <w:lang w:bidi="ar"/>
              </w:rPr>
              <w:t>1.医用真空负压机组：</w:t>
            </w:r>
          </w:p>
          <w:p w14:paraId="0A5D05DC">
            <w:pPr>
              <w:pageBreakBefore w:val="0"/>
              <w:kinsoku/>
              <w:wordWrap/>
              <w:overflowPunct/>
              <w:topLinePunct w:val="0"/>
              <w:bidi w:val="0"/>
              <w:adjustRightInd w:val="0"/>
              <w:snapToGrid w:val="0"/>
              <w:spacing w:line="288" w:lineRule="auto"/>
              <w:rPr>
                <w:rStyle w:val="62"/>
                <w:rFonts w:hint="default" w:ascii="宋体" w:hAnsi="宋体" w:eastAsia="宋体" w:cs="宋体"/>
                <w:color w:val="auto"/>
                <w:sz w:val="21"/>
                <w:szCs w:val="21"/>
                <w:highlight w:val="none"/>
                <w:lang w:bidi="ar"/>
              </w:rPr>
            </w:pPr>
            <w:r>
              <w:rPr>
                <w:rStyle w:val="62"/>
                <w:rFonts w:ascii="宋体" w:hAnsi="宋体" w:eastAsia="宋体" w:cs="宋体"/>
                <w:color w:val="auto"/>
                <w:sz w:val="21"/>
                <w:szCs w:val="21"/>
                <w:highlight w:val="none"/>
                <w:lang w:bidi="ar"/>
              </w:rPr>
              <w:t>（1）工作调节范围：-0.04MPa～</w:t>
            </w:r>
            <w:bookmarkStart w:id="62" w:name="OLE_LINK6"/>
            <w:r>
              <w:rPr>
                <w:rStyle w:val="62"/>
                <w:rFonts w:ascii="宋体" w:hAnsi="宋体" w:eastAsia="宋体" w:cs="宋体"/>
                <w:color w:val="auto"/>
                <w:sz w:val="21"/>
                <w:szCs w:val="21"/>
                <w:highlight w:val="none"/>
                <w:lang w:bidi="ar"/>
              </w:rPr>
              <w:t>-0.0</w:t>
            </w:r>
            <w:r>
              <w:rPr>
                <w:rStyle w:val="62"/>
                <w:rFonts w:hint="default" w:ascii="宋体" w:hAnsi="宋体" w:eastAsia="宋体" w:cs="宋体"/>
                <w:color w:val="auto"/>
                <w:sz w:val="21"/>
                <w:szCs w:val="21"/>
                <w:highlight w:val="none"/>
                <w:lang w:val="en-US" w:bidi="ar"/>
              </w:rPr>
              <w:t>7</w:t>
            </w:r>
            <w:bookmarkEnd w:id="62"/>
            <w:r>
              <w:rPr>
                <w:rStyle w:val="62"/>
                <w:rFonts w:ascii="宋体" w:hAnsi="宋体" w:eastAsia="宋体" w:cs="宋体"/>
                <w:color w:val="auto"/>
                <w:sz w:val="21"/>
                <w:szCs w:val="21"/>
                <w:highlight w:val="none"/>
                <w:lang w:bidi="ar"/>
              </w:rPr>
              <w:t>MPa（可调）；</w:t>
            </w:r>
          </w:p>
          <w:p w14:paraId="7B03EF7F">
            <w:pPr>
              <w:pageBreakBefore w:val="0"/>
              <w:kinsoku/>
              <w:wordWrap/>
              <w:overflowPunct/>
              <w:topLinePunct w:val="0"/>
              <w:bidi w:val="0"/>
              <w:adjustRightInd w:val="0"/>
              <w:snapToGrid w:val="0"/>
              <w:spacing w:line="288" w:lineRule="auto"/>
              <w:rPr>
                <w:rStyle w:val="62"/>
                <w:rFonts w:hint="default" w:ascii="宋体" w:hAnsi="宋体" w:eastAsia="宋体" w:cs="宋体"/>
                <w:color w:val="auto"/>
                <w:sz w:val="21"/>
                <w:szCs w:val="21"/>
                <w:highlight w:val="none"/>
                <w:lang w:bidi="ar"/>
              </w:rPr>
            </w:pPr>
            <w:r>
              <w:rPr>
                <w:rStyle w:val="62"/>
                <w:rFonts w:hint="eastAsia" w:ascii="宋体" w:hAnsi="宋体" w:eastAsia="宋体" w:cs="宋体"/>
                <w:color w:val="auto"/>
                <w:sz w:val="21"/>
                <w:szCs w:val="21"/>
                <w:highlight w:val="none"/>
                <w:lang w:bidi="ar"/>
              </w:rPr>
              <w:t>▲</w:t>
            </w:r>
            <w:r>
              <w:rPr>
                <w:rStyle w:val="62"/>
                <w:rFonts w:ascii="宋体" w:hAnsi="宋体" w:eastAsia="宋体" w:cs="宋体"/>
                <w:color w:val="auto"/>
                <w:sz w:val="21"/>
                <w:szCs w:val="21"/>
                <w:highlight w:val="none"/>
                <w:lang w:bidi="ar"/>
              </w:rPr>
              <w:t>（2）配置2台油润旋片真空泵，1用1备，单台真空泵抽速≥</w:t>
            </w:r>
            <w:r>
              <w:rPr>
                <w:rFonts w:hint="default" w:ascii="宋体" w:hAnsi="宋体" w:cs="宋体"/>
                <w:color w:val="auto"/>
                <w:szCs w:val="21"/>
                <w:highlight w:val="none"/>
                <w:lang w:val="en-US"/>
              </w:rPr>
              <w:t>200</w:t>
            </w:r>
            <w:r>
              <w:rPr>
                <w:rStyle w:val="62"/>
                <w:rFonts w:ascii="宋体" w:hAnsi="宋体" w:eastAsia="宋体" w:cs="宋体"/>
                <w:color w:val="auto"/>
                <w:sz w:val="21"/>
                <w:szCs w:val="21"/>
                <w:highlight w:val="none"/>
                <w:lang w:bidi="ar"/>
              </w:rPr>
              <w:t>m</w:t>
            </w:r>
            <w:r>
              <w:rPr>
                <w:rFonts w:hint="eastAsia" w:ascii="宋体" w:hAnsi="宋体" w:eastAsia="宋体" w:cs="宋体"/>
                <w:color w:val="auto"/>
                <w:szCs w:val="21"/>
                <w:highlight w:val="none"/>
              </w:rPr>
              <w:t>³</w:t>
            </w:r>
            <w:r>
              <w:rPr>
                <w:rStyle w:val="62"/>
                <w:rFonts w:ascii="宋体" w:hAnsi="宋体" w:eastAsia="宋体" w:cs="宋体"/>
                <w:color w:val="auto"/>
                <w:sz w:val="21"/>
                <w:szCs w:val="21"/>
                <w:highlight w:val="none"/>
                <w:lang w:bidi="ar"/>
              </w:rPr>
              <w:t>/h ，2台泵既可单台工作，又可同时启动，或分别交替跟踪启动。每台真空泵配有空气过滤器、止回阀、不锈钢管道（含波纹管）等；</w:t>
            </w:r>
          </w:p>
          <w:p w14:paraId="5028EBAF">
            <w:pPr>
              <w:pageBreakBefore w:val="0"/>
              <w:kinsoku/>
              <w:wordWrap/>
              <w:overflowPunct/>
              <w:topLinePunct w:val="0"/>
              <w:bidi w:val="0"/>
              <w:adjustRightInd w:val="0"/>
              <w:snapToGrid w:val="0"/>
              <w:spacing w:line="288" w:lineRule="auto"/>
              <w:rPr>
                <w:rStyle w:val="62"/>
                <w:rFonts w:hint="default" w:ascii="宋体" w:hAnsi="宋体" w:eastAsia="宋体" w:cs="宋体"/>
                <w:color w:val="auto"/>
                <w:sz w:val="21"/>
                <w:szCs w:val="21"/>
                <w:highlight w:val="none"/>
                <w:lang w:bidi="ar"/>
              </w:rPr>
            </w:pPr>
            <w:r>
              <w:rPr>
                <w:rStyle w:val="62"/>
                <w:rFonts w:ascii="宋体" w:hAnsi="宋体" w:eastAsia="宋体" w:cs="宋体"/>
                <w:color w:val="auto"/>
                <w:sz w:val="21"/>
                <w:szCs w:val="21"/>
                <w:highlight w:val="none"/>
                <w:lang w:bidi="ar"/>
              </w:rPr>
              <w:t>（3）电机功率：</w:t>
            </w:r>
            <w:r>
              <w:rPr>
                <w:rFonts w:hint="eastAsia" w:cs="Calibri" w:asciiTheme="minorEastAsia" w:hAnsiTheme="minorEastAsia"/>
                <w:color w:val="auto"/>
                <w:kern w:val="0"/>
                <w:szCs w:val="21"/>
                <w:highlight w:val="none"/>
                <w:lang w:val="en-US" w:eastAsia="zh-CN"/>
              </w:rPr>
              <w:t>≤</w:t>
            </w:r>
            <w:r>
              <w:rPr>
                <w:rStyle w:val="62"/>
                <w:rFonts w:ascii="宋体" w:hAnsi="宋体" w:eastAsia="宋体" w:cs="宋体"/>
                <w:color w:val="auto"/>
                <w:sz w:val="21"/>
                <w:szCs w:val="21"/>
                <w:highlight w:val="none"/>
                <w:lang w:bidi="ar"/>
              </w:rPr>
              <w:t>2×5.5KW（380V）；</w:t>
            </w:r>
          </w:p>
          <w:p w14:paraId="29D4D4C2">
            <w:pPr>
              <w:pageBreakBefore w:val="0"/>
              <w:kinsoku/>
              <w:wordWrap/>
              <w:overflowPunct/>
              <w:topLinePunct w:val="0"/>
              <w:bidi w:val="0"/>
              <w:adjustRightInd w:val="0"/>
              <w:snapToGrid w:val="0"/>
              <w:spacing w:line="288" w:lineRule="auto"/>
              <w:rPr>
                <w:rStyle w:val="62"/>
                <w:rFonts w:hint="default" w:ascii="宋体" w:hAnsi="宋体" w:eastAsia="宋体" w:cs="宋体"/>
                <w:color w:val="auto"/>
                <w:sz w:val="21"/>
                <w:szCs w:val="21"/>
                <w:highlight w:val="none"/>
                <w:lang w:bidi="ar"/>
              </w:rPr>
            </w:pPr>
            <w:r>
              <w:rPr>
                <w:rStyle w:val="62"/>
                <w:rFonts w:ascii="宋体" w:hAnsi="宋体" w:eastAsia="宋体" w:cs="宋体"/>
                <w:color w:val="auto"/>
                <w:sz w:val="21"/>
                <w:szCs w:val="21"/>
                <w:highlight w:val="none"/>
                <w:lang w:bidi="ar"/>
              </w:rPr>
              <w:t>（4）配置防回流装置，可避免污物回流，保证设备运行安全；</w:t>
            </w:r>
          </w:p>
          <w:p w14:paraId="1ECA1B7A">
            <w:pPr>
              <w:pageBreakBefore w:val="0"/>
              <w:kinsoku/>
              <w:wordWrap/>
              <w:overflowPunct/>
              <w:topLinePunct w:val="0"/>
              <w:bidi w:val="0"/>
              <w:adjustRightInd w:val="0"/>
              <w:snapToGrid w:val="0"/>
              <w:spacing w:line="288" w:lineRule="auto"/>
              <w:rPr>
                <w:rStyle w:val="62"/>
                <w:rFonts w:hint="eastAsia" w:ascii="宋体" w:hAnsi="宋体" w:eastAsia="宋体" w:cs="宋体"/>
                <w:color w:val="auto"/>
                <w:sz w:val="21"/>
                <w:szCs w:val="21"/>
                <w:highlight w:val="none"/>
                <w:lang w:eastAsia="zh-CN" w:bidi="ar"/>
              </w:rPr>
            </w:pPr>
            <w:r>
              <w:rPr>
                <w:rStyle w:val="62"/>
                <w:rFonts w:ascii="宋体" w:hAnsi="宋体" w:eastAsia="宋体" w:cs="宋体"/>
                <w:color w:val="auto"/>
                <w:sz w:val="21"/>
                <w:szCs w:val="21"/>
                <w:highlight w:val="none"/>
                <w:lang w:bidi="ar"/>
              </w:rPr>
              <w:t>（5）配置触摸自动控制柜（含在医用真空负压机中，PLC电控系统。当压力</w:t>
            </w:r>
            <w:r>
              <w:rPr>
                <w:rStyle w:val="62"/>
                <w:rFonts w:hint="eastAsia" w:ascii="宋体" w:hAnsi="宋体" w:cs="宋体"/>
                <w:color w:val="auto"/>
                <w:sz w:val="21"/>
                <w:szCs w:val="21"/>
                <w:highlight w:val="none"/>
                <w:lang w:val="en-US" w:eastAsia="zh-CN" w:bidi="ar"/>
              </w:rPr>
              <w:t>超出</w:t>
            </w:r>
            <w:r>
              <w:rPr>
                <w:rStyle w:val="62"/>
                <w:rFonts w:ascii="宋体" w:hAnsi="宋体" w:cs="宋体"/>
                <w:color w:val="auto"/>
                <w:sz w:val="21"/>
                <w:szCs w:val="21"/>
                <w:highlight w:val="none"/>
                <w:lang w:eastAsia="zh-CN" w:bidi="ar"/>
              </w:rPr>
              <w:t>工作</w:t>
            </w:r>
            <w:r>
              <w:rPr>
                <w:rStyle w:val="62"/>
                <w:rFonts w:hint="eastAsia" w:ascii="宋体" w:hAnsi="宋体" w:cs="宋体"/>
                <w:color w:val="auto"/>
                <w:sz w:val="21"/>
                <w:szCs w:val="21"/>
                <w:highlight w:val="none"/>
                <w:lang w:val="en-US" w:eastAsia="zh-CN" w:bidi="ar"/>
              </w:rPr>
              <w:t>范围</w:t>
            </w:r>
            <w:r>
              <w:rPr>
                <w:rStyle w:val="62"/>
                <w:rFonts w:ascii="宋体" w:hAnsi="宋体" w:eastAsia="宋体" w:cs="宋体"/>
                <w:color w:val="auto"/>
                <w:sz w:val="21"/>
                <w:szCs w:val="21"/>
                <w:highlight w:val="none"/>
                <w:lang w:bidi="ar"/>
              </w:rPr>
              <w:t>时发出声光报警，并将数据传送至局域网或互联网专用服务器</w:t>
            </w:r>
            <w:r>
              <w:rPr>
                <w:rStyle w:val="62"/>
                <w:rFonts w:ascii="宋体" w:hAnsi="宋体" w:cs="宋体"/>
                <w:color w:val="auto"/>
                <w:sz w:val="21"/>
                <w:szCs w:val="21"/>
                <w:highlight w:val="none"/>
                <w:lang w:eastAsia="zh-CN" w:bidi="ar"/>
              </w:rPr>
              <w:t>。</w:t>
            </w:r>
          </w:p>
          <w:p w14:paraId="50BE2242">
            <w:pPr>
              <w:pageBreakBefore w:val="0"/>
              <w:kinsoku/>
              <w:wordWrap/>
              <w:overflowPunct/>
              <w:topLinePunct w:val="0"/>
              <w:bidi w:val="0"/>
              <w:adjustRightInd w:val="0"/>
              <w:snapToGrid w:val="0"/>
              <w:spacing w:line="288" w:lineRule="auto"/>
              <w:rPr>
                <w:rStyle w:val="62"/>
                <w:rFonts w:hint="default" w:ascii="宋体" w:hAnsi="宋体" w:eastAsia="宋体" w:cs="宋体"/>
                <w:color w:val="auto"/>
                <w:sz w:val="21"/>
                <w:szCs w:val="21"/>
                <w:highlight w:val="none"/>
                <w:lang w:bidi="ar"/>
              </w:rPr>
            </w:pPr>
            <w:r>
              <w:rPr>
                <w:rStyle w:val="62"/>
                <w:rFonts w:ascii="宋体" w:hAnsi="宋体" w:eastAsia="宋体" w:cs="宋体"/>
                <w:color w:val="auto"/>
                <w:sz w:val="21"/>
                <w:szCs w:val="21"/>
                <w:highlight w:val="none"/>
                <w:lang w:bidi="ar"/>
              </w:rPr>
              <w:t>2.细菌过滤器装置</w:t>
            </w:r>
            <w:r>
              <w:rPr>
                <w:rStyle w:val="62"/>
                <w:rFonts w:hint="default" w:ascii="宋体" w:hAnsi="宋体" w:eastAsia="宋体" w:cs="宋体"/>
                <w:color w:val="auto"/>
                <w:sz w:val="21"/>
                <w:szCs w:val="21"/>
                <w:highlight w:val="none"/>
                <w:lang w:bidi="ar"/>
              </w:rPr>
              <w:t>:</w:t>
            </w:r>
          </w:p>
          <w:p w14:paraId="4C000C3D">
            <w:pPr>
              <w:pageBreakBefore w:val="0"/>
              <w:kinsoku/>
              <w:wordWrap/>
              <w:overflowPunct/>
              <w:topLinePunct w:val="0"/>
              <w:bidi w:val="0"/>
              <w:adjustRightInd w:val="0"/>
              <w:snapToGrid w:val="0"/>
              <w:spacing w:line="288" w:lineRule="auto"/>
              <w:rPr>
                <w:rStyle w:val="62"/>
                <w:rFonts w:ascii="宋体" w:hAnsi="宋体" w:eastAsia="宋体" w:cs="宋体"/>
                <w:color w:val="auto"/>
                <w:sz w:val="21"/>
                <w:szCs w:val="21"/>
                <w:highlight w:val="none"/>
                <w:lang w:bidi="ar"/>
              </w:rPr>
            </w:pPr>
            <w:r>
              <w:rPr>
                <w:rStyle w:val="62"/>
                <w:rFonts w:ascii="宋体" w:hAnsi="宋体" w:eastAsia="宋体" w:cs="宋体"/>
                <w:color w:val="auto"/>
                <w:sz w:val="21"/>
                <w:szCs w:val="21"/>
                <w:highlight w:val="none"/>
                <w:lang w:bidi="ar"/>
              </w:rPr>
              <w:t>（1）处理流量：≥400</w:t>
            </w:r>
            <w:bookmarkStart w:id="63" w:name="OLE_LINK11"/>
            <w:r>
              <w:rPr>
                <w:rStyle w:val="62"/>
                <w:rFonts w:ascii="宋体" w:hAnsi="宋体" w:eastAsia="宋体" w:cs="宋体"/>
                <w:color w:val="auto"/>
                <w:sz w:val="21"/>
                <w:szCs w:val="21"/>
                <w:highlight w:val="none"/>
                <w:lang w:bidi="ar"/>
              </w:rPr>
              <w:t>m³</w:t>
            </w:r>
            <w:bookmarkEnd w:id="63"/>
            <w:r>
              <w:rPr>
                <w:rStyle w:val="62"/>
                <w:rFonts w:ascii="宋体" w:hAnsi="宋体" w:eastAsia="宋体" w:cs="宋体"/>
                <w:color w:val="auto"/>
                <w:sz w:val="21"/>
                <w:szCs w:val="21"/>
                <w:highlight w:val="none"/>
                <w:lang w:bidi="ar"/>
              </w:rPr>
              <w:t>/h；</w:t>
            </w:r>
          </w:p>
          <w:p w14:paraId="47D83913">
            <w:pPr>
              <w:pageBreakBefore w:val="0"/>
              <w:kinsoku/>
              <w:wordWrap/>
              <w:overflowPunct/>
              <w:topLinePunct w:val="0"/>
              <w:bidi w:val="0"/>
              <w:adjustRightInd w:val="0"/>
              <w:snapToGrid w:val="0"/>
              <w:spacing w:line="288" w:lineRule="auto"/>
              <w:rPr>
                <w:rStyle w:val="62"/>
                <w:rFonts w:hint="default" w:ascii="宋体" w:hAnsi="宋体" w:eastAsia="宋体" w:cs="宋体"/>
                <w:b/>
                <w:bCs/>
                <w:color w:val="auto"/>
                <w:sz w:val="21"/>
                <w:szCs w:val="21"/>
                <w:highlight w:val="none"/>
                <w:lang w:bidi="ar"/>
              </w:rPr>
            </w:pPr>
            <w:r>
              <w:rPr>
                <w:rStyle w:val="62"/>
                <w:rFonts w:ascii="宋体" w:hAnsi="宋体" w:eastAsia="宋体" w:cs="宋体"/>
                <w:color w:val="auto"/>
                <w:sz w:val="21"/>
                <w:szCs w:val="21"/>
                <w:highlight w:val="none"/>
                <w:lang w:bidi="ar"/>
              </w:rPr>
              <w:t>（2）针对细菌测试，净化效率≥99.99%</w:t>
            </w:r>
            <w:r>
              <w:rPr>
                <w:rStyle w:val="62"/>
                <w:rFonts w:ascii="宋体" w:hAnsi="宋体" w:cs="宋体"/>
                <w:b/>
                <w:bCs/>
                <w:color w:val="auto"/>
                <w:sz w:val="21"/>
                <w:szCs w:val="21"/>
                <w:highlight w:val="none"/>
                <w:lang w:eastAsia="zh-CN" w:bidi="ar"/>
              </w:rPr>
              <w:t>（</w:t>
            </w:r>
            <w:r>
              <w:rPr>
                <w:rFonts w:hint="eastAsia" w:ascii="宋体" w:hAnsi="宋体" w:eastAsia="宋体" w:cs="宋体"/>
                <w:b/>
                <w:bCs/>
                <w:color w:val="auto"/>
                <w:kern w:val="0"/>
                <w:szCs w:val="21"/>
                <w:highlight w:val="none"/>
                <w:lang w:bidi="ar"/>
              </w:rPr>
              <w:t>提供</w:t>
            </w:r>
            <w:r>
              <w:rPr>
                <w:rFonts w:hint="eastAsia" w:ascii="宋体" w:hAnsi="宋体" w:cs="宋体"/>
                <w:b/>
                <w:bCs/>
                <w:color w:val="auto"/>
                <w:sz w:val="21"/>
                <w:szCs w:val="21"/>
                <w:highlight w:val="none"/>
                <w:lang w:eastAsia="zh-CN"/>
              </w:rPr>
              <w:t>具有</w:t>
            </w:r>
            <w:r>
              <w:rPr>
                <w:rFonts w:hint="eastAsia" w:ascii="宋体" w:hAnsi="宋体" w:cs="宋体"/>
                <w:b/>
                <w:bCs/>
                <w:color w:val="auto"/>
                <w:sz w:val="21"/>
                <w:szCs w:val="21"/>
                <w:highlight w:val="none"/>
                <w:lang w:val="en-US" w:eastAsia="zh-CN"/>
              </w:rPr>
              <w:t>CMA认证的</w:t>
            </w:r>
            <w:r>
              <w:rPr>
                <w:rFonts w:hint="eastAsia" w:ascii="宋体" w:hAnsi="宋体" w:cs="宋体"/>
                <w:b/>
                <w:bCs/>
                <w:color w:val="auto"/>
                <w:kern w:val="0"/>
                <w:szCs w:val="21"/>
                <w:highlight w:val="none"/>
                <w:lang w:eastAsia="zh-CN" w:bidi="ar"/>
              </w:rPr>
              <w:t>第三方</w:t>
            </w:r>
            <w:r>
              <w:rPr>
                <w:rFonts w:hint="eastAsia" w:ascii="宋体" w:hAnsi="宋体" w:eastAsia="宋体" w:cs="宋体"/>
                <w:b/>
                <w:bCs/>
                <w:color w:val="auto"/>
                <w:kern w:val="0"/>
                <w:szCs w:val="21"/>
                <w:highlight w:val="none"/>
                <w:lang w:bidi="ar"/>
              </w:rPr>
              <w:t>测试机构出具的检验报告</w:t>
            </w:r>
            <w:r>
              <w:rPr>
                <w:rFonts w:hint="eastAsia" w:ascii="宋体" w:hAnsi="宋体" w:cs="宋体"/>
                <w:b/>
                <w:bCs/>
                <w:color w:val="auto"/>
                <w:kern w:val="0"/>
                <w:szCs w:val="21"/>
                <w:highlight w:val="none"/>
                <w:lang w:eastAsia="zh-CN" w:bidi="ar"/>
              </w:rPr>
              <w:t>）</w:t>
            </w:r>
            <w:r>
              <w:rPr>
                <w:rStyle w:val="62"/>
                <w:rFonts w:ascii="宋体" w:hAnsi="宋体" w:eastAsia="宋体" w:cs="宋体"/>
                <w:b/>
                <w:bCs/>
                <w:color w:val="auto"/>
                <w:sz w:val="21"/>
                <w:szCs w:val="21"/>
                <w:highlight w:val="none"/>
                <w:lang w:bidi="ar"/>
              </w:rPr>
              <w:t>；</w:t>
            </w:r>
          </w:p>
          <w:p w14:paraId="1B114FEF">
            <w:pPr>
              <w:pageBreakBefore w:val="0"/>
              <w:kinsoku/>
              <w:wordWrap/>
              <w:overflowPunct/>
              <w:topLinePunct w:val="0"/>
              <w:bidi w:val="0"/>
              <w:adjustRightInd w:val="0"/>
              <w:snapToGrid w:val="0"/>
              <w:spacing w:line="288" w:lineRule="auto"/>
              <w:rPr>
                <w:rStyle w:val="62"/>
                <w:rFonts w:hint="default" w:ascii="宋体" w:hAnsi="宋体" w:eastAsia="宋体" w:cs="宋体"/>
                <w:color w:val="auto"/>
                <w:sz w:val="21"/>
                <w:szCs w:val="21"/>
                <w:highlight w:val="none"/>
                <w:lang w:bidi="ar"/>
              </w:rPr>
            </w:pPr>
            <w:r>
              <w:rPr>
                <w:rStyle w:val="62"/>
                <w:rFonts w:ascii="宋体" w:hAnsi="宋体" w:eastAsia="宋体" w:cs="宋体"/>
                <w:color w:val="auto"/>
                <w:sz w:val="21"/>
                <w:szCs w:val="21"/>
                <w:highlight w:val="none"/>
                <w:lang w:bidi="ar"/>
              </w:rPr>
              <w:t>（3）壳体材质：不锈钢（带透明集污装置）。</w:t>
            </w:r>
          </w:p>
        </w:tc>
        <w:tc>
          <w:tcPr>
            <w:tcW w:w="816" w:type="dxa"/>
            <w:tcBorders>
              <w:top w:val="single" w:color="000000" w:sz="4" w:space="0"/>
              <w:left w:val="nil"/>
              <w:bottom w:val="single" w:color="000000" w:sz="4" w:space="0"/>
              <w:right w:val="single" w:color="000000" w:sz="4" w:space="0"/>
            </w:tcBorders>
            <w:noWrap w:val="0"/>
            <w:tcMar>
              <w:top w:w="15" w:type="dxa"/>
              <w:left w:w="15" w:type="dxa"/>
              <w:bottom w:w="15" w:type="dxa"/>
              <w:right w:w="15" w:type="dxa"/>
            </w:tcMar>
            <w:vAlign w:val="center"/>
          </w:tcPr>
          <w:p w14:paraId="5CB9C6BD">
            <w:pPr>
              <w:pageBreakBefore w:val="0"/>
              <w:widowControl/>
              <w:kinsoku/>
              <w:wordWrap/>
              <w:overflowPunct/>
              <w:topLinePunct w:val="0"/>
              <w:autoSpaceDE w:val="0"/>
              <w:bidi w:val="0"/>
              <w:snapToGrid w:val="0"/>
              <w:spacing w:line="288" w:lineRule="auto"/>
              <w:jc w:val="center"/>
              <w:textAlignment w:val="center"/>
              <w:rPr>
                <w:rFonts w:ascii="宋体" w:hAnsi="宋体" w:eastAsia="宋体" w:cs="宋体"/>
                <w:color w:val="auto"/>
                <w:szCs w:val="21"/>
                <w:highlight w:val="none"/>
              </w:rPr>
            </w:pPr>
            <w:r>
              <w:rPr>
                <w:rStyle w:val="62"/>
                <w:rFonts w:ascii="宋体" w:hAnsi="宋体" w:eastAsia="宋体" w:cs="宋体"/>
                <w:color w:val="auto"/>
                <w:sz w:val="21"/>
                <w:szCs w:val="21"/>
                <w:highlight w:val="none"/>
                <w:lang w:bidi="ar"/>
              </w:rPr>
              <w:t>2台</w:t>
            </w:r>
          </w:p>
        </w:tc>
      </w:tr>
      <w:tr w14:paraId="716038BA">
        <w:tblPrEx>
          <w:tblCellMar>
            <w:top w:w="0" w:type="dxa"/>
            <w:left w:w="108" w:type="dxa"/>
            <w:bottom w:w="0" w:type="dxa"/>
            <w:right w:w="108" w:type="dxa"/>
          </w:tblCellMar>
        </w:tblPrEx>
        <w:trPr>
          <w:trHeight w:val="23" w:hRule="atLeast"/>
          <w:jc w:val="center"/>
        </w:trPr>
        <w:tc>
          <w:tcPr>
            <w:tcW w:w="724"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7CFCBDEF">
            <w:pPr>
              <w:pageBreakBefore w:val="0"/>
              <w:widowControl/>
              <w:kinsoku/>
              <w:wordWrap/>
              <w:overflowPunct/>
              <w:topLinePunct w:val="0"/>
              <w:autoSpaceDE w:val="0"/>
              <w:bidi w:val="0"/>
              <w:snapToGrid w:val="0"/>
              <w:spacing w:line="288" w:lineRule="auto"/>
              <w:jc w:val="center"/>
              <w:textAlignment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2064" w:type="dxa"/>
            <w:tcBorders>
              <w:top w:val="single" w:color="000000" w:sz="4" w:space="0"/>
              <w:left w:val="nil"/>
              <w:bottom w:val="single" w:color="000000" w:sz="4" w:space="0"/>
              <w:right w:val="single" w:color="000000" w:sz="4" w:space="0"/>
            </w:tcBorders>
            <w:noWrap w:val="0"/>
            <w:tcMar>
              <w:top w:w="15" w:type="dxa"/>
              <w:left w:w="15" w:type="dxa"/>
              <w:bottom w:w="15" w:type="dxa"/>
              <w:right w:w="15" w:type="dxa"/>
            </w:tcMar>
            <w:vAlign w:val="center"/>
          </w:tcPr>
          <w:p w14:paraId="3CDBCE59">
            <w:pPr>
              <w:pageBreakBefore w:val="0"/>
              <w:widowControl/>
              <w:kinsoku/>
              <w:wordWrap/>
              <w:overflowPunct/>
              <w:topLinePunct w:val="0"/>
              <w:autoSpaceDE w:val="0"/>
              <w:bidi w:val="0"/>
              <w:snapToGrid w:val="0"/>
              <w:spacing w:line="288" w:lineRule="auto"/>
              <w:jc w:val="center"/>
              <w:textAlignment w:val="center"/>
              <w:rPr>
                <w:rFonts w:ascii="宋体" w:hAnsi="宋体" w:eastAsia="宋体" w:cs="宋体"/>
                <w:color w:val="auto"/>
                <w:szCs w:val="21"/>
                <w:highlight w:val="none"/>
              </w:rPr>
            </w:pPr>
            <w:r>
              <w:rPr>
                <w:rStyle w:val="62"/>
                <w:rFonts w:ascii="宋体" w:hAnsi="宋体" w:eastAsia="宋体" w:cs="宋体"/>
                <w:color w:val="auto"/>
                <w:sz w:val="21"/>
                <w:szCs w:val="21"/>
                <w:highlight w:val="none"/>
                <w:lang w:bidi="ar"/>
              </w:rPr>
              <w:t>真空罐</w:t>
            </w:r>
            <w:r>
              <w:rPr>
                <w:rFonts w:hint="eastAsia" w:ascii="宋体" w:hAnsi="宋体" w:eastAsia="宋体" w:cs="宋体"/>
                <w:color w:val="auto"/>
                <w:szCs w:val="21"/>
                <w:highlight w:val="none"/>
              </w:rPr>
              <w:t>（碳钢）</w:t>
            </w:r>
          </w:p>
        </w:tc>
        <w:tc>
          <w:tcPr>
            <w:tcW w:w="4966" w:type="dxa"/>
            <w:tcBorders>
              <w:top w:val="single" w:color="000000" w:sz="4" w:space="0"/>
              <w:left w:val="nil"/>
              <w:bottom w:val="single" w:color="000000" w:sz="4" w:space="0"/>
              <w:right w:val="single" w:color="000000" w:sz="4" w:space="0"/>
            </w:tcBorders>
            <w:noWrap w:val="0"/>
            <w:tcMar>
              <w:top w:w="15" w:type="dxa"/>
              <w:left w:w="15" w:type="dxa"/>
              <w:bottom w:w="15" w:type="dxa"/>
              <w:right w:w="15" w:type="dxa"/>
            </w:tcMar>
            <w:vAlign w:val="center"/>
          </w:tcPr>
          <w:p w14:paraId="51AEFFC8">
            <w:pPr>
              <w:pageBreakBefore w:val="0"/>
              <w:kinsoku/>
              <w:wordWrap/>
              <w:overflowPunct/>
              <w:topLinePunct w:val="0"/>
              <w:bidi w:val="0"/>
              <w:adjustRightInd w:val="0"/>
              <w:snapToGrid w:val="0"/>
              <w:spacing w:line="288" w:lineRule="auto"/>
              <w:rPr>
                <w:rStyle w:val="62"/>
                <w:rFonts w:hint="eastAsia" w:ascii="宋体" w:hAnsi="宋体" w:eastAsia="宋体" w:cs="宋体"/>
                <w:color w:val="auto"/>
                <w:sz w:val="21"/>
                <w:szCs w:val="21"/>
                <w:highlight w:val="none"/>
                <w:lang w:eastAsia="zh-CN" w:bidi="ar"/>
              </w:rPr>
            </w:pPr>
            <w:r>
              <w:rPr>
                <w:rStyle w:val="62"/>
                <w:rFonts w:ascii="宋体" w:hAnsi="宋体" w:eastAsia="宋体" w:cs="宋体"/>
                <w:color w:val="auto"/>
                <w:sz w:val="21"/>
                <w:szCs w:val="21"/>
                <w:highlight w:val="none"/>
                <w:lang w:bidi="ar"/>
              </w:rPr>
              <w:t>1.有效容积：2.0m³</w:t>
            </w:r>
            <w:r>
              <w:rPr>
                <w:rStyle w:val="62"/>
                <w:rFonts w:ascii="宋体" w:hAnsi="宋体" w:cs="宋体"/>
                <w:color w:val="auto"/>
                <w:sz w:val="21"/>
                <w:szCs w:val="21"/>
                <w:highlight w:val="none"/>
                <w:lang w:eastAsia="zh-CN" w:bidi="ar"/>
              </w:rPr>
              <w:t>。</w:t>
            </w:r>
          </w:p>
          <w:p w14:paraId="5A36CF83">
            <w:pPr>
              <w:pageBreakBefore w:val="0"/>
              <w:kinsoku/>
              <w:wordWrap/>
              <w:overflowPunct/>
              <w:topLinePunct w:val="0"/>
              <w:bidi w:val="0"/>
              <w:adjustRightInd w:val="0"/>
              <w:snapToGrid w:val="0"/>
              <w:spacing w:line="288" w:lineRule="auto"/>
              <w:rPr>
                <w:rStyle w:val="62"/>
                <w:rFonts w:hint="default" w:ascii="宋体" w:hAnsi="宋体" w:eastAsia="宋体" w:cs="宋体"/>
                <w:color w:val="auto"/>
                <w:sz w:val="21"/>
                <w:szCs w:val="21"/>
                <w:highlight w:val="none"/>
                <w:lang w:bidi="ar"/>
              </w:rPr>
            </w:pPr>
            <w:r>
              <w:rPr>
                <w:rStyle w:val="62"/>
                <w:rFonts w:ascii="宋体" w:hAnsi="宋体" w:eastAsia="宋体" w:cs="宋体"/>
                <w:color w:val="auto"/>
                <w:sz w:val="21"/>
                <w:szCs w:val="21"/>
                <w:highlight w:val="none"/>
                <w:lang w:bidi="ar"/>
              </w:rPr>
              <w:t>2.最高工作压力：-0.1MPa。</w:t>
            </w:r>
          </w:p>
        </w:tc>
        <w:tc>
          <w:tcPr>
            <w:tcW w:w="816" w:type="dxa"/>
            <w:tcBorders>
              <w:top w:val="single" w:color="000000" w:sz="4" w:space="0"/>
              <w:left w:val="nil"/>
              <w:bottom w:val="single" w:color="000000" w:sz="4" w:space="0"/>
              <w:right w:val="single" w:color="000000" w:sz="4" w:space="0"/>
            </w:tcBorders>
            <w:noWrap w:val="0"/>
            <w:tcMar>
              <w:top w:w="15" w:type="dxa"/>
              <w:left w:w="15" w:type="dxa"/>
              <w:bottom w:w="15" w:type="dxa"/>
              <w:right w:w="15" w:type="dxa"/>
            </w:tcMar>
            <w:vAlign w:val="center"/>
          </w:tcPr>
          <w:p w14:paraId="5C5ABE30">
            <w:pPr>
              <w:pageBreakBefore w:val="0"/>
              <w:widowControl/>
              <w:kinsoku/>
              <w:wordWrap/>
              <w:overflowPunct/>
              <w:topLinePunct w:val="0"/>
              <w:autoSpaceDE w:val="0"/>
              <w:bidi w:val="0"/>
              <w:snapToGrid w:val="0"/>
              <w:spacing w:line="288" w:lineRule="auto"/>
              <w:jc w:val="center"/>
              <w:textAlignment w:val="center"/>
              <w:rPr>
                <w:rFonts w:ascii="宋体" w:hAnsi="宋体" w:eastAsia="宋体" w:cs="宋体"/>
                <w:color w:val="auto"/>
                <w:szCs w:val="21"/>
                <w:highlight w:val="none"/>
              </w:rPr>
            </w:pPr>
            <w:r>
              <w:rPr>
                <w:rStyle w:val="62"/>
                <w:rFonts w:ascii="宋体" w:hAnsi="宋体" w:eastAsia="宋体" w:cs="宋体"/>
                <w:color w:val="auto"/>
                <w:sz w:val="21"/>
                <w:szCs w:val="21"/>
                <w:highlight w:val="none"/>
                <w:lang w:bidi="ar"/>
              </w:rPr>
              <w:t>2</w:t>
            </w:r>
            <w:r>
              <w:rPr>
                <w:rFonts w:hint="eastAsia" w:ascii="宋体" w:hAnsi="宋体" w:eastAsia="宋体" w:cs="宋体"/>
                <w:color w:val="auto"/>
                <w:szCs w:val="21"/>
                <w:highlight w:val="none"/>
              </w:rPr>
              <w:t>台</w:t>
            </w:r>
          </w:p>
        </w:tc>
      </w:tr>
      <w:tr w14:paraId="52921BDC">
        <w:tblPrEx>
          <w:tblCellMar>
            <w:top w:w="0" w:type="dxa"/>
            <w:left w:w="108" w:type="dxa"/>
            <w:bottom w:w="0" w:type="dxa"/>
            <w:right w:w="108" w:type="dxa"/>
          </w:tblCellMar>
        </w:tblPrEx>
        <w:trPr>
          <w:trHeight w:val="593" w:hRule="atLeast"/>
          <w:jc w:val="center"/>
        </w:trPr>
        <w:tc>
          <w:tcPr>
            <w:tcW w:w="724" w:type="dxa"/>
            <w:vMerge w:val="restart"/>
            <w:tcBorders>
              <w:top w:val="single" w:color="000000" w:sz="4" w:space="0"/>
              <w:left w:val="single" w:color="000000" w:sz="4" w:space="0"/>
              <w:right w:val="single" w:color="000000" w:sz="4" w:space="0"/>
            </w:tcBorders>
            <w:noWrap w:val="0"/>
            <w:tcMar>
              <w:top w:w="15" w:type="dxa"/>
              <w:left w:w="15" w:type="dxa"/>
              <w:bottom w:w="15" w:type="dxa"/>
              <w:right w:w="15" w:type="dxa"/>
            </w:tcMar>
            <w:vAlign w:val="center"/>
          </w:tcPr>
          <w:p w14:paraId="02D0CAD9">
            <w:pPr>
              <w:pageBreakBefore w:val="0"/>
              <w:widowControl/>
              <w:kinsoku/>
              <w:wordWrap/>
              <w:overflowPunct/>
              <w:topLinePunct w:val="0"/>
              <w:autoSpaceDE w:val="0"/>
              <w:bidi w:val="0"/>
              <w:snapToGrid w:val="0"/>
              <w:spacing w:line="288" w:lineRule="auto"/>
              <w:jc w:val="center"/>
              <w:textAlignment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p>
        </w:tc>
        <w:tc>
          <w:tcPr>
            <w:tcW w:w="2064" w:type="dxa"/>
            <w:vMerge w:val="restart"/>
            <w:tcBorders>
              <w:top w:val="single" w:color="000000" w:sz="4" w:space="0"/>
              <w:left w:val="nil"/>
              <w:right w:val="single" w:color="000000" w:sz="4" w:space="0"/>
            </w:tcBorders>
            <w:noWrap w:val="0"/>
            <w:tcMar>
              <w:top w:w="15" w:type="dxa"/>
              <w:left w:w="15" w:type="dxa"/>
              <w:bottom w:w="15" w:type="dxa"/>
              <w:right w:w="15" w:type="dxa"/>
            </w:tcMar>
            <w:vAlign w:val="center"/>
          </w:tcPr>
          <w:p w14:paraId="6092A867">
            <w:pPr>
              <w:pageBreakBefore w:val="0"/>
              <w:widowControl/>
              <w:kinsoku/>
              <w:wordWrap/>
              <w:overflowPunct/>
              <w:topLinePunct w:val="0"/>
              <w:autoSpaceDE w:val="0"/>
              <w:bidi w:val="0"/>
              <w:snapToGrid w:val="0"/>
              <w:spacing w:line="288" w:lineRule="auto"/>
              <w:jc w:val="center"/>
              <w:textAlignment w:val="center"/>
              <w:rPr>
                <w:rFonts w:ascii="宋体" w:hAnsi="宋体" w:eastAsia="宋体" w:cs="宋体"/>
                <w:color w:val="auto"/>
                <w:szCs w:val="21"/>
                <w:highlight w:val="none"/>
              </w:rPr>
            </w:pPr>
            <w:r>
              <w:rPr>
                <w:rStyle w:val="62"/>
                <w:rFonts w:ascii="宋体" w:hAnsi="宋体" w:eastAsia="宋体" w:cs="宋体"/>
                <w:color w:val="auto"/>
                <w:sz w:val="21"/>
                <w:szCs w:val="21"/>
                <w:highlight w:val="none"/>
                <w:lang w:bidi="ar"/>
              </w:rPr>
              <w:t>管路管件（用于负压系统的气路连接，机房内设备之间连接管）</w:t>
            </w:r>
          </w:p>
        </w:tc>
        <w:tc>
          <w:tcPr>
            <w:tcW w:w="4966" w:type="dxa"/>
            <w:tcBorders>
              <w:top w:val="single" w:color="000000" w:sz="4" w:space="0"/>
              <w:left w:val="nil"/>
              <w:bottom w:val="single" w:color="000000" w:sz="4" w:space="0"/>
              <w:right w:val="single" w:color="000000" w:sz="4" w:space="0"/>
            </w:tcBorders>
            <w:noWrap w:val="0"/>
            <w:tcMar>
              <w:top w:w="15" w:type="dxa"/>
              <w:left w:w="15" w:type="dxa"/>
              <w:bottom w:w="15" w:type="dxa"/>
              <w:right w:w="15" w:type="dxa"/>
            </w:tcMar>
            <w:vAlign w:val="center"/>
          </w:tcPr>
          <w:p w14:paraId="54A26940">
            <w:pPr>
              <w:pageBreakBefore w:val="0"/>
              <w:kinsoku/>
              <w:wordWrap/>
              <w:overflowPunct/>
              <w:topLinePunct w:val="0"/>
              <w:bidi w:val="0"/>
              <w:adjustRightInd w:val="0"/>
              <w:snapToGrid w:val="0"/>
              <w:spacing w:line="288" w:lineRule="auto"/>
              <w:rPr>
                <w:rStyle w:val="62"/>
                <w:rFonts w:hint="default" w:ascii="宋体" w:hAnsi="宋体" w:eastAsia="宋体" w:cs="宋体"/>
                <w:color w:val="auto"/>
                <w:sz w:val="21"/>
                <w:szCs w:val="21"/>
                <w:highlight w:val="none"/>
                <w:lang w:bidi="ar"/>
              </w:rPr>
            </w:pPr>
            <w:r>
              <w:rPr>
                <w:rStyle w:val="62"/>
                <w:rFonts w:ascii="宋体" w:hAnsi="宋体" w:eastAsia="宋体" w:cs="宋体"/>
                <w:color w:val="auto"/>
                <w:sz w:val="21"/>
                <w:szCs w:val="21"/>
                <w:highlight w:val="none"/>
                <w:lang w:bidi="ar"/>
              </w:rPr>
              <w:t>1.不锈钢法兰球阀：规格DN100（4个）、DN80（4个）、DN65（4个）。</w:t>
            </w:r>
          </w:p>
        </w:tc>
        <w:tc>
          <w:tcPr>
            <w:tcW w:w="816" w:type="dxa"/>
            <w:vMerge w:val="restart"/>
            <w:tcBorders>
              <w:top w:val="single" w:color="000000" w:sz="4" w:space="0"/>
              <w:left w:val="nil"/>
              <w:right w:val="single" w:color="000000" w:sz="4" w:space="0"/>
            </w:tcBorders>
            <w:noWrap w:val="0"/>
            <w:tcMar>
              <w:top w:w="15" w:type="dxa"/>
              <w:left w:w="15" w:type="dxa"/>
              <w:bottom w:w="15" w:type="dxa"/>
              <w:right w:w="15" w:type="dxa"/>
            </w:tcMar>
            <w:vAlign w:val="center"/>
          </w:tcPr>
          <w:p w14:paraId="403B9267">
            <w:pPr>
              <w:pageBreakBefore w:val="0"/>
              <w:widowControl/>
              <w:kinsoku/>
              <w:wordWrap/>
              <w:overflowPunct/>
              <w:topLinePunct w:val="0"/>
              <w:autoSpaceDE w:val="0"/>
              <w:bidi w:val="0"/>
              <w:snapToGrid w:val="0"/>
              <w:spacing w:line="288" w:lineRule="auto"/>
              <w:jc w:val="center"/>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1批</w:t>
            </w:r>
          </w:p>
        </w:tc>
      </w:tr>
      <w:tr w14:paraId="63861EA5">
        <w:tblPrEx>
          <w:tblCellMar>
            <w:top w:w="0" w:type="dxa"/>
            <w:left w:w="108" w:type="dxa"/>
            <w:bottom w:w="0" w:type="dxa"/>
            <w:right w:w="108" w:type="dxa"/>
          </w:tblCellMar>
        </w:tblPrEx>
        <w:trPr>
          <w:trHeight w:val="593" w:hRule="atLeast"/>
          <w:jc w:val="center"/>
        </w:trPr>
        <w:tc>
          <w:tcPr>
            <w:tcW w:w="724" w:type="dxa"/>
            <w:vMerge w:val="continue"/>
            <w:tcBorders>
              <w:left w:val="single" w:color="000000" w:sz="4" w:space="0"/>
              <w:right w:val="single" w:color="000000" w:sz="4" w:space="0"/>
            </w:tcBorders>
            <w:shd w:val="clear" w:color="auto" w:fill="auto"/>
            <w:noWrap w:val="0"/>
            <w:tcMar>
              <w:top w:w="15" w:type="dxa"/>
              <w:left w:w="15" w:type="dxa"/>
              <w:bottom w:w="15" w:type="dxa"/>
              <w:right w:w="15" w:type="dxa"/>
            </w:tcMar>
            <w:vAlign w:val="center"/>
          </w:tcPr>
          <w:p w14:paraId="784F1E65">
            <w:pPr>
              <w:pageBreakBefore w:val="0"/>
              <w:kinsoku/>
              <w:wordWrap/>
              <w:overflowPunct/>
              <w:topLinePunct w:val="0"/>
              <w:bidi w:val="0"/>
              <w:adjustRightInd w:val="0"/>
              <w:snapToGrid w:val="0"/>
              <w:spacing w:line="288" w:lineRule="auto"/>
              <w:rPr>
                <w:color w:val="auto"/>
                <w:highlight w:val="none"/>
              </w:rPr>
            </w:pPr>
          </w:p>
        </w:tc>
        <w:tc>
          <w:tcPr>
            <w:tcW w:w="2064" w:type="dxa"/>
            <w:vMerge w:val="continue"/>
            <w:tcBorders>
              <w:left w:val="nil"/>
              <w:right w:val="single" w:color="000000" w:sz="4" w:space="0"/>
            </w:tcBorders>
            <w:shd w:val="clear" w:color="auto" w:fill="auto"/>
            <w:noWrap w:val="0"/>
            <w:tcMar>
              <w:top w:w="15" w:type="dxa"/>
              <w:left w:w="15" w:type="dxa"/>
              <w:bottom w:w="15" w:type="dxa"/>
              <w:right w:w="15" w:type="dxa"/>
            </w:tcMar>
            <w:vAlign w:val="center"/>
          </w:tcPr>
          <w:p w14:paraId="55C7A75B">
            <w:pPr>
              <w:pageBreakBefore w:val="0"/>
              <w:kinsoku/>
              <w:wordWrap/>
              <w:overflowPunct/>
              <w:topLinePunct w:val="0"/>
              <w:bidi w:val="0"/>
              <w:adjustRightInd w:val="0"/>
              <w:snapToGrid w:val="0"/>
              <w:spacing w:line="288" w:lineRule="auto"/>
              <w:rPr>
                <w:color w:val="auto"/>
                <w:highlight w:val="none"/>
              </w:rPr>
            </w:pPr>
          </w:p>
        </w:tc>
        <w:tc>
          <w:tcPr>
            <w:tcW w:w="4966" w:type="dxa"/>
            <w:tcBorders>
              <w:top w:val="single" w:color="000000" w:sz="4" w:space="0"/>
              <w:left w:val="nil"/>
              <w:bottom w:val="single" w:color="000000" w:sz="4" w:space="0"/>
              <w:right w:val="single" w:color="000000" w:sz="4" w:space="0"/>
            </w:tcBorders>
            <w:shd w:val="clear" w:color="auto" w:fill="auto"/>
            <w:noWrap w:val="0"/>
            <w:tcMar>
              <w:top w:w="15" w:type="dxa"/>
              <w:left w:w="15" w:type="dxa"/>
              <w:bottom w:w="15" w:type="dxa"/>
              <w:right w:w="15" w:type="dxa"/>
            </w:tcMar>
            <w:vAlign w:val="center"/>
          </w:tcPr>
          <w:p w14:paraId="4B113CDF">
            <w:pPr>
              <w:pageBreakBefore w:val="0"/>
              <w:kinsoku/>
              <w:wordWrap/>
              <w:overflowPunct/>
              <w:topLinePunct w:val="0"/>
              <w:bidi w:val="0"/>
              <w:adjustRightInd w:val="0"/>
              <w:snapToGrid w:val="0"/>
              <w:spacing w:line="288" w:lineRule="auto"/>
              <w:rPr>
                <w:rStyle w:val="62"/>
                <w:rFonts w:hint="default" w:ascii="宋体" w:hAnsi="宋体" w:eastAsia="宋体" w:cs="宋体"/>
                <w:color w:val="auto"/>
                <w:sz w:val="21"/>
                <w:szCs w:val="21"/>
                <w:highlight w:val="none"/>
                <w:lang w:bidi="ar"/>
              </w:rPr>
            </w:pPr>
            <w:r>
              <w:rPr>
                <w:rStyle w:val="62"/>
                <w:rFonts w:ascii="宋体" w:hAnsi="宋体" w:eastAsia="宋体" w:cs="宋体"/>
                <w:color w:val="auto"/>
                <w:sz w:val="21"/>
                <w:szCs w:val="21"/>
                <w:highlight w:val="none"/>
                <w:lang w:bidi="ar"/>
              </w:rPr>
              <w:t>2.不锈钢无缝钢管：规格φ108×3.0（30米）、φ89×3.0（10米）、φ76×3.0（25米）。</w:t>
            </w:r>
          </w:p>
        </w:tc>
        <w:tc>
          <w:tcPr>
            <w:tcW w:w="816" w:type="dxa"/>
            <w:vMerge w:val="continue"/>
            <w:tcBorders>
              <w:left w:val="nil"/>
              <w:right w:val="single" w:color="000000" w:sz="4" w:space="0"/>
            </w:tcBorders>
            <w:shd w:val="clear" w:color="auto" w:fill="DCE6F2"/>
            <w:noWrap w:val="0"/>
            <w:tcMar>
              <w:top w:w="15" w:type="dxa"/>
              <w:left w:w="15" w:type="dxa"/>
              <w:bottom w:w="15" w:type="dxa"/>
              <w:right w:w="15" w:type="dxa"/>
            </w:tcMar>
            <w:vAlign w:val="center"/>
          </w:tcPr>
          <w:p w14:paraId="4D4C9AC6">
            <w:pPr>
              <w:pageBreakBefore w:val="0"/>
              <w:kinsoku/>
              <w:wordWrap/>
              <w:overflowPunct/>
              <w:topLinePunct w:val="0"/>
              <w:bidi w:val="0"/>
              <w:adjustRightInd w:val="0"/>
              <w:snapToGrid w:val="0"/>
              <w:spacing w:line="288" w:lineRule="auto"/>
              <w:rPr>
                <w:rStyle w:val="62"/>
                <w:rFonts w:hint="default" w:ascii="宋体" w:hAnsi="宋体" w:eastAsia="宋体" w:cs="宋体"/>
                <w:color w:val="auto"/>
                <w:sz w:val="21"/>
                <w:szCs w:val="21"/>
                <w:highlight w:val="none"/>
                <w:lang w:bidi="ar"/>
              </w:rPr>
            </w:pPr>
          </w:p>
        </w:tc>
      </w:tr>
      <w:tr w14:paraId="5CDD989A">
        <w:tblPrEx>
          <w:tblCellMar>
            <w:top w:w="0" w:type="dxa"/>
            <w:left w:w="108" w:type="dxa"/>
            <w:bottom w:w="0" w:type="dxa"/>
            <w:right w:w="108" w:type="dxa"/>
          </w:tblCellMar>
        </w:tblPrEx>
        <w:trPr>
          <w:trHeight w:val="593" w:hRule="atLeast"/>
          <w:jc w:val="center"/>
        </w:trPr>
        <w:tc>
          <w:tcPr>
            <w:tcW w:w="724" w:type="dxa"/>
            <w:vMerge w:val="continue"/>
            <w:tcBorders>
              <w:left w:val="single" w:color="000000" w:sz="4" w:space="0"/>
              <w:right w:val="single" w:color="000000" w:sz="4" w:space="0"/>
            </w:tcBorders>
            <w:shd w:val="clear" w:color="auto" w:fill="auto"/>
            <w:noWrap w:val="0"/>
            <w:tcMar>
              <w:top w:w="15" w:type="dxa"/>
              <w:left w:w="15" w:type="dxa"/>
              <w:bottom w:w="15" w:type="dxa"/>
              <w:right w:w="15" w:type="dxa"/>
            </w:tcMar>
            <w:vAlign w:val="center"/>
          </w:tcPr>
          <w:p w14:paraId="77D3E08F">
            <w:pPr>
              <w:pageBreakBefore w:val="0"/>
              <w:kinsoku/>
              <w:wordWrap/>
              <w:overflowPunct/>
              <w:topLinePunct w:val="0"/>
              <w:bidi w:val="0"/>
              <w:adjustRightInd w:val="0"/>
              <w:snapToGrid w:val="0"/>
              <w:spacing w:line="288" w:lineRule="auto"/>
              <w:rPr>
                <w:rStyle w:val="62"/>
                <w:rFonts w:hint="default" w:ascii="宋体" w:hAnsi="宋体" w:eastAsia="宋体" w:cs="宋体"/>
                <w:color w:val="auto"/>
                <w:sz w:val="21"/>
                <w:szCs w:val="21"/>
                <w:highlight w:val="none"/>
                <w:lang w:bidi="ar"/>
              </w:rPr>
            </w:pPr>
          </w:p>
        </w:tc>
        <w:tc>
          <w:tcPr>
            <w:tcW w:w="2064" w:type="dxa"/>
            <w:vMerge w:val="continue"/>
            <w:tcBorders>
              <w:left w:val="nil"/>
              <w:right w:val="single" w:color="000000" w:sz="4" w:space="0"/>
            </w:tcBorders>
            <w:shd w:val="clear" w:color="auto" w:fill="auto"/>
            <w:noWrap w:val="0"/>
            <w:tcMar>
              <w:top w:w="15" w:type="dxa"/>
              <w:left w:w="15" w:type="dxa"/>
              <w:bottom w:w="15" w:type="dxa"/>
              <w:right w:w="15" w:type="dxa"/>
            </w:tcMar>
            <w:vAlign w:val="center"/>
          </w:tcPr>
          <w:p w14:paraId="5883886C">
            <w:pPr>
              <w:pageBreakBefore w:val="0"/>
              <w:kinsoku/>
              <w:wordWrap/>
              <w:overflowPunct/>
              <w:topLinePunct w:val="0"/>
              <w:bidi w:val="0"/>
              <w:adjustRightInd w:val="0"/>
              <w:snapToGrid w:val="0"/>
              <w:spacing w:line="288" w:lineRule="auto"/>
              <w:rPr>
                <w:rStyle w:val="62"/>
                <w:rFonts w:hint="default" w:ascii="宋体" w:hAnsi="宋体" w:eastAsia="宋体" w:cs="宋体"/>
                <w:color w:val="auto"/>
                <w:sz w:val="21"/>
                <w:szCs w:val="21"/>
                <w:highlight w:val="none"/>
                <w:lang w:bidi="ar"/>
              </w:rPr>
            </w:pPr>
          </w:p>
        </w:tc>
        <w:tc>
          <w:tcPr>
            <w:tcW w:w="4966" w:type="dxa"/>
            <w:tcBorders>
              <w:top w:val="single" w:color="000000" w:sz="4" w:space="0"/>
              <w:left w:val="nil"/>
              <w:bottom w:val="single" w:color="000000" w:sz="4" w:space="0"/>
              <w:right w:val="single" w:color="000000" w:sz="4" w:space="0"/>
            </w:tcBorders>
            <w:shd w:val="clear" w:color="auto" w:fill="auto"/>
            <w:noWrap w:val="0"/>
            <w:tcMar>
              <w:top w:w="15" w:type="dxa"/>
              <w:left w:w="15" w:type="dxa"/>
              <w:bottom w:w="15" w:type="dxa"/>
              <w:right w:w="15" w:type="dxa"/>
            </w:tcMar>
            <w:vAlign w:val="center"/>
          </w:tcPr>
          <w:p w14:paraId="321B742B">
            <w:pPr>
              <w:pageBreakBefore w:val="0"/>
              <w:kinsoku/>
              <w:wordWrap/>
              <w:overflowPunct/>
              <w:topLinePunct w:val="0"/>
              <w:bidi w:val="0"/>
              <w:adjustRightInd w:val="0"/>
              <w:snapToGrid w:val="0"/>
              <w:spacing w:line="288" w:lineRule="auto"/>
              <w:rPr>
                <w:rStyle w:val="62"/>
                <w:rFonts w:hint="default" w:ascii="宋体" w:hAnsi="宋体" w:eastAsia="宋体" w:cs="宋体"/>
                <w:color w:val="auto"/>
                <w:sz w:val="21"/>
                <w:szCs w:val="21"/>
                <w:highlight w:val="none"/>
                <w:lang w:bidi="ar"/>
              </w:rPr>
            </w:pPr>
            <w:r>
              <w:rPr>
                <w:rStyle w:val="62"/>
                <w:rFonts w:ascii="宋体" w:hAnsi="宋体" w:eastAsia="宋体" w:cs="宋体"/>
                <w:color w:val="auto"/>
                <w:sz w:val="21"/>
                <w:szCs w:val="21"/>
                <w:highlight w:val="none"/>
                <w:lang w:bidi="ar"/>
              </w:rPr>
              <w:t>3.不锈钢弯头：</w:t>
            </w:r>
            <w:r>
              <w:rPr>
                <w:rFonts w:hint="eastAsia" w:ascii="宋体" w:hAnsi="宋体" w:eastAsia="宋体" w:cs="宋体"/>
                <w:color w:val="auto"/>
                <w:szCs w:val="21"/>
                <w:highlight w:val="none"/>
              </w:rPr>
              <w:t>角度90°；规格</w:t>
            </w:r>
            <w:r>
              <w:rPr>
                <w:rStyle w:val="62"/>
                <w:rFonts w:ascii="宋体" w:hAnsi="宋体" w:eastAsia="宋体" w:cs="宋体"/>
                <w:color w:val="auto"/>
                <w:sz w:val="21"/>
                <w:szCs w:val="21"/>
                <w:highlight w:val="none"/>
                <w:lang w:bidi="ar"/>
              </w:rPr>
              <w:t>DN65（8个）、DN80（2个）、DN100（6个）。</w:t>
            </w:r>
          </w:p>
        </w:tc>
        <w:tc>
          <w:tcPr>
            <w:tcW w:w="816" w:type="dxa"/>
            <w:vMerge w:val="continue"/>
            <w:tcBorders>
              <w:left w:val="nil"/>
              <w:right w:val="single" w:color="000000" w:sz="4" w:space="0"/>
            </w:tcBorders>
            <w:shd w:val="clear" w:color="auto" w:fill="DCE6F2"/>
            <w:noWrap w:val="0"/>
            <w:tcMar>
              <w:top w:w="15" w:type="dxa"/>
              <w:left w:w="15" w:type="dxa"/>
              <w:bottom w:w="15" w:type="dxa"/>
              <w:right w:w="15" w:type="dxa"/>
            </w:tcMar>
            <w:vAlign w:val="center"/>
          </w:tcPr>
          <w:p w14:paraId="05007C5E">
            <w:pPr>
              <w:pageBreakBefore w:val="0"/>
              <w:kinsoku/>
              <w:wordWrap/>
              <w:overflowPunct/>
              <w:topLinePunct w:val="0"/>
              <w:bidi w:val="0"/>
              <w:adjustRightInd w:val="0"/>
              <w:snapToGrid w:val="0"/>
              <w:spacing w:line="288" w:lineRule="auto"/>
              <w:rPr>
                <w:rStyle w:val="62"/>
                <w:rFonts w:hint="default" w:ascii="宋体" w:hAnsi="宋体" w:eastAsia="宋体" w:cs="宋体"/>
                <w:color w:val="auto"/>
                <w:sz w:val="21"/>
                <w:szCs w:val="21"/>
                <w:highlight w:val="none"/>
                <w:lang w:bidi="ar"/>
              </w:rPr>
            </w:pPr>
          </w:p>
        </w:tc>
      </w:tr>
      <w:tr w14:paraId="6413FB69">
        <w:tblPrEx>
          <w:tblCellMar>
            <w:top w:w="0" w:type="dxa"/>
            <w:left w:w="108" w:type="dxa"/>
            <w:bottom w:w="0" w:type="dxa"/>
            <w:right w:w="108" w:type="dxa"/>
          </w:tblCellMar>
        </w:tblPrEx>
        <w:trPr>
          <w:trHeight w:val="593" w:hRule="atLeast"/>
          <w:jc w:val="center"/>
        </w:trPr>
        <w:tc>
          <w:tcPr>
            <w:tcW w:w="724" w:type="dxa"/>
            <w:vMerge w:val="continue"/>
            <w:tcBorders>
              <w:left w:val="single" w:color="000000" w:sz="4" w:space="0"/>
              <w:right w:val="single" w:color="000000" w:sz="4" w:space="0"/>
            </w:tcBorders>
            <w:shd w:val="clear" w:color="auto" w:fill="auto"/>
            <w:noWrap w:val="0"/>
            <w:tcMar>
              <w:top w:w="15" w:type="dxa"/>
              <w:left w:w="15" w:type="dxa"/>
              <w:bottom w:w="15" w:type="dxa"/>
              <w:right w:w="15" w:type="dxa"/>
            </w:tcMar>
            <w:vAlign w:val="center"/>
          </w:tcPr>
          <w:p w14:paraId="46B3E907">
            <w:pPr>
              <w:pageBreakBefore w:val="0"/>
              <w:kinsoku/>
              <w:wordWrap/>
              <w:overflowPunct/>
              <w:topLinePunct w:val="0"/>
              <w:bidi w:val="0"/>
              <w:adjustRightInd w:val="0"/>
              <w:snapToGrid w:val="0"/>
              <w:spacing w:line="288" w:lineRule="auto"/>
              <w:rPr>
                <w:rStyle w:val="62"/>
                <w:rFonts w:hint="default" w:ascii="宋体" w:hAnsi="宋体" w:eastAsia="宋体" w:cs="宋体"/>
                <w:color w:val="auto"/>
                <w:sz w:val="21"/>
                <w:szCs w:val="21"/>
                <w:highlight w:val="none"/>
                <w:lang w:bidi="ar"/>
              </w:rPr>
            </w:pPr>
          </w:p>
        </w:tc>
        <w:tc>
          <w:tcPr>
            <w:tcW w:w="2064" w:type="dxa"/>
            <w:vMerge w:val="continue"/>
            <w:tcBorders>
              <w:left w:val="nil"/>
              <w:right w:val="single" w:color="000000" w:sz="4" w:space="0"/>
            </w:tcBorders>
            <w:shd w:val="clear" w:color="auto" w:fill="auto"/>
            <w:noWrap w:val="0"/>
            <w:tcMar>
              <w:top w:w="15" w:type="dxa"/>
              <w:left w:w="15" w:type="dxa"/>
              <w:bottom w:w="15" w:type="dxa"/>
              <w:right w:w="15" w:type="dxa"/>
            </w:tcMar>
            <w:vAlign w:val="center"/>
          </w:tcPr>
          <w:p w14:paraId="7F35DF6B">
            <w:pPr>
              <w:pageBreakBefore w:val="0"/>
              <w:kinsoku/>
              <w:wordWrap/>
              <w:overflowPunct/>
              <w:topLinePunct w:val="0"/>
              <w:bidi w:val="0"/>
              <w:adjustRightInd w:val="0"/>
              <w:snapToGrid w:val="0"/>
              <w:spacing w:line="288" w:lineRule="auto"/>
              <w:rPr>
                <w:rStyle w:val="62"/>
                <w:rFonts w:hint="default" w:ascii="宋体" w:hAnsi="宋体" w:eastAsia="宋体" w:cs="宋体"/>
                <w:color w:val="auto"/>
                <w:sz w:val="21"/>
                <w:szCs w:val="21"/>
                <w:highlight w:val="none"/>
                <w:lang w:bidi="ar"/>
              </w:rPr>
            </w:pPr>
          </w:p>
        </w:tc>
        <w:tc>
          <w:tcPr>
            <w:tcW w:w="4966" w:type="dxa"/>
            <w:tcBorders>
              <w:top w:val="single" w:color="000000" w:sz="4" w:space="0"/>
              <w:left w:val="nil"/>
              <w:bottom w:val="single" w:color="000000" w:sz="4" w:space="0"/>
              <w:right w:val="single" w:color="000000" w:sz="4" w:space="0"/>
            </w:tcBorders>
            <w:shd w:val="clear" w:color="auto" w:fill="auto"/>
            <w:noWrap w:val="0"/>
            <w:tcMar>
              <w:top w:w="15" w:type="dxa"/>
              <w:left w:w="15" w:type="dxa"/>
              <w:bottom w:w="15" w:type="dxa"/>
              <w:right w:w="15" w:type="dxa"/>
            </w:tcMar>
            <w:vAlign w:val="center"/>
          </w:tcPr>
          <w:p w14:paraId="730D51BE">
            <w:pPr>
              <w:pageBreakBefore w:val="0"/>
              <w:kinsoku/>
              <w:wordWrap/>
              <w:overflowPunct/>
              <w:topLinePunct w:val="0"/>
              <w:bidi w:val="0"/>
              <w:adjustRightInd w:val="0"/>
              <w:snapToGrid w:val="0"/>
              <w:spacing w:line="288" w:lineRule="auto"/>
              <w:rPr>
                <w:rStyle w:val="62"/>
                <w:rFonts w:hint="default" w:ascii="宋体" w:hAnsi="宋体" w:eastAsia="宋体" w:cs="宋体"/>
                <w:color w:val="auto"/>
                <w:sz w:val="21"/>
                <w:szCs w:val="21"/>
                <w:highlight w:val="none"/>
                <w:lang w:bidi="ar"/>
              </w:rPr>
            </w:pPr>
            <w:r>
              <w:rPr>
                <w:rStyle w:val="62"/>
                <w:rFonts w:ascii="宋体" w:hAnsi="宋体" w:eastAsia="宋体" w:cs="宋体"/>
                <w:color w:val="auto"/>
                <w:sz w:val="21"/>
                <w:szCs w:val="21"/>
                <w:highlight w:val="none"/>
                <w:lang w:bidi="ar"/>
              </w:rPr>
              <w:t>4.不锈钢正三通：φ108×108×108（2个）；不锈钢异径三通：规格φ108×76×108（1个）、φ108×89×108（2个）。</w:t>
            </w:r>
          </w:p>
        </w:tc>
        <w:tc>
          <w:tcPr>
            <w:tcW w:w="816" w:type="dxa"/>
            <w:vMerge w:val="continue"/>
            <w:tcBorders>
              <w:left w:val="nil"/>
              <w:right w:val="single" w:color="000000" w:sz="4" w:space="0"/>
            </w:tcBorders>
            <w:shd w:val="clear" w:color="auto" w:fill="DCE6F2"/>
            <w:noWrap w:val="0"/>
            <w:tcMar>
              <w:top w:w="15" w:type="dxa"/>
              <w:left w:w="15" w:type="dxa"/>
              <w:bottom w:w="15" w:type="dxa"/>
              <w:right w:w="15" w:type="dxa"/>
            </w:tcMar>
            <w:vAlign w:val="center"/>
          </w:tcPr>
          <w:p w14:paraId="22A690F9">
            <w:pPr>
              <w:pageBreakBefore w:val="0"/>
              <w:kinsoku/>
              <w:wordWrap/>
              <w:overflowPunct/>
              <w:topLinePunct w:val="0"/>
              <w:bidi w:val="0"/>
              <w:adjustRightInd w:val="0"/>
              <w:snapToGrid w:val="0"/>
              <w:spacing w:line="288" w:lineRule="auto"/>
              <w:rPr>
                <w:rStyle w:val="62"/>
                <w:rFonts w:hint="default" w:ascii="宋体" w:hAnsi="宋体" w:eastAsia="宋体" w:cs="宋体"/>
                <w:color w:val="auto"/>
                <w:sz w:val="21"/>
                <w:szCs w:val="21"/>
                <w:highlight w:val="none"/>
                <w:lang w:bidi="ar"/>
              </w:rPr>
            </w:pPr>
          </w:p>
        </w:tc>
      </w:tr>
      <w:tr w14:paraId="0186F498">
        <w:tblPrEx>
          <w:tblCellMar>
            <w:top w:w="0" w:type="dxa"/>
            <w:left w:w="108" w:type="dxa"/>
            <w:bottom w:w="0" w:type="dxa"/>
            <w:right w:w="108" w:type="dxa"/>
          </w:tblCellMar>
        </w:tblPrEx>
        <w:trPr>
          <w:trHeight w:val="593" w:hRule="atLeast"/>
          <w:jc w:val="center"/>
        </w:trPr>
        <w:tc>
          <w:tcPr>
            <w:tcW w:w="724" w:type="dxa"/>
            <w:vMerge w:val="continue"/>
            <w:tcBorders>
              <w:left w:val="single" w:color="000000" w:sz="4" w:space="0"/>
              <w:right w:val="single" w:color="000000" w:sz="4" w:space="0"/>
            </w:tcBorders>
            <w:shd w:val="clear" w:color="auto" w:fill="auto"/>
            <w:noWrap w:val="0"/>
            <w:tcMar>
              <w:top w:w="15" w:type="dxa"/>
              <w:left w:w="15" w:type="dxa"/>
              <w:bottom w:w="15" w:type="dxa"/>
              <w:right w:w="15" w:type="dxa"/>
            </w:tcMar>
            <w:vAlign w:val="center"/>
          </w:tcPr>
          <w:p w14:paraId="183C8104">
            <w:pPr>
              <w:pageBreakBefore w:val="0"/>
              <w:kinsoku/>
              <w:wordWrap/>
              <w:overflowPunct/>
              <w:topLinePunct w:val="0"/>
              <w:bidi w:val="0"/>
              <w:adjustRightInd w:val="0"/>
              <w:snapToGrid w:val="0"/>
              <w:spacing w:line="288" w:lineRule="auto"/>
              <w:rPr>
                <w:rStyle w:val="62"/>
                <w:rFonts w:hint="default" w:ascii="宋体" w:hAnsi="宋体" w:eastAsia="宋体" w:cs="宋体"/>
                <w:color w:val="auto"/>
                <w:sz w:val="21"/>
                <w:szCs w:val="21"/>
                <w:highlight w:val="none"/>
                <w:lang w:bidi="ar"/>
              </w:rPr>
            </w:pPr>
          </w:p>
        </w:tc>
        <w:tc>
          <w:tcPr>
            <w:tcW w:w="2064" w:type="dxa"/>
            <w:vMerge w:val="continue"/>
            <w:tcBorders>
              <w:left w:val="nil"/>
              <w:right w:val="single" w:color="000000" w:sz="4" w:space="0"/>
            </w:tcBorders>
            <w:shd w:val="clear" w:color="auto" w:fill="auto"/>
            <w:noWrap w:val="0"/>
            <w:tcMar>
              <w:top w:w="15" w:type="dxa"/>
              <w:left w:w="15" w:type="dxa"/>
              <w:bottom w:w="15" w:type="dxa"/>
              <w:right w:w="15" w:type="dxa"/>
            </w:tcMar>
            <w:vAlign w:val="center"/>
          </w:tcPr>
          <w:p w14:paraId="5F04E5AB">
            <w:pPr>
              <w:pageBreakBefore w:val="0"/>
              <w:kinsoku/>
              <w:wordWrap/>
              <w:overflowPunct/>
              <w:topLinePunct w:val="0"/>
              <w:bidi w:val="0"/>
              <w:adjustRightInd w:val="0"/>
              <w:snapToGrid w:val="0"/>
              <w:spacing w:line="288" w:lineRule="auto"/>
              <w:rPr>
                <w:rStyle w:val="62"/>
                <w:rFonts w:hint="default" w:ascii="宋体" w:hAnsi="宋体" w:eastAsia="宋体" w:cs="宋体"/>
                <w:color w:val="auto"/>
                <w:sz w:val="21"/>
                <w:szCs w:val="21"/>
                <w:highlight w:val="none"/>
                <w:lang w:bidi="ar"/>
              </w:rPr>
            </w:pPr>
          </w:p>
        </w:tc>
        <w:tc>
          <w:tcPr>
            <w:tcW w:w="4966" w:type="dxa"/>
            <w:tcBorders>
              <w:top w:val="single" w:color="000000" w:sz="4" w:space="0"/>
              <w:left w:val="nil"/>
              <w:bottom w:val="single" w:color="000000" w:sz="4" w:space="0"/>
              <w:right w:val="single" w:color="000000" w:sz="4" w:space="0"/>
            </w:tcBorders>
            <w:shd w:val="clear" w:color="auto" w:fill="auto"/>
            <w:noWrap w:val="0"/>
            <w:tcMar>
              <w:top w:w="15" w:type="dxa"/>
              <w:left w:w="15" w:type="dxa"/>
              <w:bottom w:w="15" w:type="dxa"/>
              <w:right w:w="15" w:type="dxa"/>
            </w:tcMar>
            <w:vAlign w:val="center"/>
          </w:tcPr>
          <w:p w14:paraId="4857B3A1">
            <w:pPr>
              <w:pageBreakBefore w:val="0"/>
              <w:kinsoku/>
              <w:wordWrap/>
              <w:overflowPunct/>
              <w:topLinePunct w:val="0"/>
              <w:bidi w:val="0"/>
              <w:adjustRightInd w:val="0"/>
              <w:snapToGrid w:val="0"/>
              <w:spacing w:line="288" w:lineRule="auto"/>
              <w:rPr>
                <w:rStyle w:val="62"/>
                <w:rFonts w:hint="default" w:ascii="宋体" w:hAnsi="宋体" w:eastAsia="宋体" w:cs="宋体"/>
                <w:color w:val="auto"/>
                <w:sz w:val="21"/>
                <w:szCs w:val="21"/>
                <w:highlight w:val="none"/>
                <w:lang w:bidi="ar"/>
              </w:rPr>
            </w:pPr>
            <w:r>
              <w:rPr>
                <w:rStyle w:val="62"/>
                <w:rFonts w:ascii="宋体" w:hAnsi="宋体" w:eastAsia="宋体" w:cs="宋体"/>
                <w:color w:val="auto"/>
                <w:sz w:val="21"/>
                <w:szCs w:val="21"/>
                <w:highlight w:val="none"/>
                <w:lang w:bidi="ar"/>
              </w:rPr>
              <w:t>5.不锈钢异径直接头：规格φ108×76（1个）、φ108×89（2个）。</w:t>
            </w:r>
          </w:p>
        </w:tc>
        <w:tc>
          <w:tcPr>
            <w:tcW w:w="816" w:type="dxa"/>
            <w:vMerge w:val="continue"/>
            <w:tcBorders>
              <w:left w:val="nil"/>
              <w:right w:val="single" w:color="000000" w:sz="4" w:space="0"/>
            </w:tcBorders>
            <w:shd w:val="clear" w:color="auto" w:fill="DCE6F2"/>
            <w:noWrap w:val="0"/>
            <w:tcMar>
              <w:top w:w="15" w:type="dxa"/>
              <w:left w:w="15" w:type="dxa"/>
              <w:bottom w:w="15" w:type="dxa"/>
              <w:right w:w="15" w:type="dxa"/>
            </w:tcMar>
            <w:vAlign w:val="center"/>
          </w:tcPr>
          <w:p w14:paraId="2DA60EED">
            <w:pPr>
              <w:pageBreakBefore w:val="0"/>
              <w:kinsoku/>
              <w:wordWrap/>
              <w:overflowPunct/>
              <w:topLinePunct w:val="0"/>
              <w:bidi w:val="0"/>
              <w:adjustRightInd w:val="0"/>
              <w:snapToGrid w:val="0"/>
              <w:spacing w:line="288" w:lineRule="auto"/>
              <w:rPr>
                <w:rStyle w:val="62"/>
                <w:rFonts w:hint="default" w:ascii="宋体" w:hAnsi="宋体" w:eastAsia="宋体" w:cs="宋体"/>
                <w:color w:val="auto"/>
                <w:sz w:val="21"/>
                <w:szCs w:val="21"/>
                <w:highlight w:val="none"/>
                <w:lang w:bidi="ar"/>
              </w:rPr>
            </w:pPr>
          </w:p>
        </w:tc>
      </w:tr>
      <w:tr w14:paraId="76FCC2DF">
        <w:tblPrEx>
          <w:tblCellMar>
            <w:top w:w="0" w:type="dxa"/>
            <w:left w:w="108" w:type="dxa"/>
            <w:bottom w:w="0" w:type="dxa"/>
            <w:right w:w="108" w:type="dxa"/>
          </w:tblCellMar>
        </w:tblPrEx>
        <w:trPr>
          <w:trHeight w:val="593" w:hRule="atLeast"/>
          <w:jc w:val="center"/>
        </w:trPr>
        <w:tc>
          <w:tcPr>
            <w:tcW w:w="724" w:type="dxa"/>
            <w:vMerge w:val="continue"/>
            <w:tcBorders>
              <w:left w:val="single" w:color="000000" w:sz="4" w:space="0"/>
              <w:bottom w:val="single" w:color="000000" w:sz="4" w:space="0"/>
              <w:right w:val="single" w:color="000000" w:sz="4" w:space="0"/>
            </w:tcBorders>
            <w:shd w:val="clear" w:color="auto" w:fill="auto"/>
            <w:noWrap w:val="0"/>
            <w:tcMar>
              <w:top w:w="15" w:type="dxa"/>
              <w:left w:w="15" w:type="dxa"/>
              <w:bottom w:w="15" w:type="dxa"/>
              <w:right w:w="15" w:type="dxa"/>
            </w:tcMar>
            <w:vAlign w:val="center"/>
          </w:tcPr>
          <w:p w14:paraId="47C1DE00">
            <w:pPr>
              <w:pageBreakBefore w:val="0"/>
              <w:kinsoku/>
              <w:wordWrap/>
              <w:overflowPunct/>
              <w:topLinePunct w:val="0"/>
              <w:bidi w:val="0"/>
              <w:adjustRightInd w:val="0"/>
              <w:snapToGrid w:val="0"/>
              <w:spacing w:line="288" w:lineRule="auto"/>
              <w:rPr>
                <w:rStyle w:val="62"/>
                <w:rFonts w:hint="default" w:ascii="宋体" w:hAnsi="宋体" w:eastAsia="宋体" w:cs="宋体"/>
                <w:color w:val="auto"/>
                <w:sz w:val="21"/>
                <w:szCs w:val="21"/>
                <w:highlight w:val="none"/>
                <w:lang w:bidi="ar"/>
              </w:rPr>
            </w:pPr>
          </w:p>
        </w:tc>
        <w:tc>
          <w:tcPr>
            <w:tcW w:w="2064" w:type="dxa"/>
            <w:vMerge w:val="continue"/>
            <w:tcBorders>
              <w:left w:val="nil"/>
              <w:bottom w:val="single" w:color="000000" w:sz="4" w:space="0"/>
              <w:right w:val="single" w:color="000000" w:sz="4" w:space="0"/>
            </w:tcBorders>
            <w:shd w:val="clear" w:color="auto" w:fill="auto"/>
            <w:noWrap w:val="0"/>
            <w:tcMar>
              <w:top w:w="15" w:type="dxa"/>
              <w:left w:w="15" w:type="dxa"/>
              <w:bottom w:w="15" w:type="dxa"/>
              <w:right w:w="15" w:type="dxa"/>
            </w:tcMar>
            <w:vAlign w:val="center"/>
          </w:tcPr>
          <w:p w14:paraId="7E2E4050">
            <w:pPr>
              <w:pageBreakBefore w:val="0"/>
              <w:kinsoku/>
              <w:wordWrap/>
              <w:overflowPunct/>
              <w:topLinePunct w:val="0"/>
              <w:bidi w:val="0"/>
              <w:adjustRightInd w:val="0"/>
              <w:snapToGrid w:val="0"/>
              <w:spacing w:line="288" w:lineRule="auto"/>
              <w:rPr>
                <w:rStyle w:val="62"/>
                <w:rFonts w:hint="default" w:ascii="宋体" w:hAnsi="宋体" w:eastAsia="宋体" w:cs="宋体"/>
                <w:color w:val="auto"/>
                <w:sz w:val="21"/>
                <w:szCs w:val="21"/>
                <w:highlight w:val="none"/>
                <w:lang w:bidi="ar"/>
              </w:rPr>
            </w:pPr>
          </w:p>
        </w:tc>
        <w:tc>
          <w:tcPr>
            <w:tcW w:w="4966" w:type="dxa"/>
            <w:tcBorders>
              <w:top w:val="single" w:color="000000" w:sz="4" w:space="0"/>
              <w:left w:val="nil"/>
              <w:bottom w:val="single" w:color="000000" w:sz="4" w:space="0"/>
              <w:right w:val="single" w:color="000000" w:sz="4" w:space="0"/>
            </w:tcBorders>
            <w:shd w:val="clear" w:color="auto" w:fill="auto"/>
            <w:noWrap w:val="0"/>
            <w:tcMar>
              <w:top w:w="15" w:type="dxa"/>
              <w:left w:w="15" w:type="dxa"/>
              <w:bottom w:w="15" w:type="dxa"/>
              <w:right w:w="15" w:type="dxa"/>
            </w:tcMar>
            <w:vAlign w:val="center"/>
          </w:tcPr>
          <w:p w14:paraId="7E9742B7">
            <w:pPr>
              <w:pageBreakBefore w:val="0"/>
              <w:kinsoku/>
              <w:wordWrap/>
              <w:overflowPunct/>
              <w:topLinePunct w:val="0"/>
              <w:bidi w:val="0"/>
              <w:adjustRightInd w:val="0"/>
              <w:snapToGrid w:val="0"/>
              <w:spacing w:line="288" w:lineRule="auto"/>
              <w:rPr>
                <w:rStyle w:val="62"/>
                <w:rFonts w:hint="default" w:ascii="宋体" w:hAnsi="宋体" w:eastAsia="宋体" w:cs="宋体"/>
                <w:color w:val="auto"/>
                <w:sz w:val="21"/>
                <w:szCs w:val="21"/>
                <w:highlight w:val="none"/>
                <w:lang w:bidi="ar"/>
              </w:rPr>
            </w:pPr>
            <w:r>
              <w:rPr>
                <w:rStyle w:val="62"/>
                <w:rFonts w:ascii="宋体" w:hAnsi="宋体" w:eastAsia="宋体" w:cs="宋体"/>
                <w:color w:val="auto"/>
                <w:sz w:val="21"/>
                <w:szCs w:val="21"/>
                <w:highlight w:val="none"/>
                <w:lang w:bidi="ar"/>
              </w:rPr>
              <w:t>6.镀锌钢管：规格DN65（6米）、DN80（6米）、DN100：（6米）。</w:t>
            </w:r>
          </w:p>
        </w:tc>
        <w:tc>
          <w:tcPr>
            <w:tcW w:w="816" w:type="dxa"/>
            <w:vMerge w:val="continue"/>
            <w:tcBorders>
              <w:left w:val="nil"/>
              <w:bottom w:val="single" w:color="000000" w:sz="4" w:space="0"/>
              <w:right w:val="single" w:color="000000" w:sz="4" w:space="0"/>
            </w:tcBorders>
            <w:shd w:val="clear" w:color="auto" w:fill="DCE6F2"/>
            <w:noWrap w:val="0"/>
            <w:tcMar>
              <w:top w:w="15" w:type="dxa"/>
              <w:left w:w="15" w:type="dxa"/>
              <w:bottom w:w="15" w:type="dxa"/>
              <w:right w:w="15" w:type="dxa"/>
            </w:tcMar>
            <w:vAlign w:val="center"/>
          </w:tcPr>
          <w:p w14:paraId="2BCC4694">
            <w:pPr>
              <w:pageBreakBefore w:val="0"/>
              <w:kinsoku/>
              <w:wordWrap/>
              <w:overflowPunct/>
              <w:topLinePunct w:val="0"/>
              <w:bidi w:val="0"/>
              <w:adjustRightInd w:val="0"/>
              <w:snapToGrid w:val="0"/>
              <w:spacing w:line="288" w:lineRule="auto"/>
              <w:rPr>
                <w:rStyle w:val="62"/>
                <w:rFonts w:hint="default" w:ascii="宋体" w:hAnsi="宋体" w:eastAsia="宋体" w:cs="宋体"/>
                <w:color w:val="auto"/>
                <w:sz w:val="21"/>
                <w:szCs w:val="21"/>
                <w:highlight w:val="none"/>
                <w:lang w:bidi="ar"/>
              </w:rPr>
            </w:pPr>
          </w:p>
        </w:tc>
      </w:tr>
      <w:tr w14:paraId="08BBB04C">
        <w:tblPrEx>
          <w:tblCellMar>
            <w:top w:w="0" w:type="dxa"/>
            <w:left w:w="108" w:type="dxa"/>
            <w:bottom w:w="0" w:type="dxa"/>
            <w:right w:w="108" w:type="dxa"/>
          </w:tblCellMar>
        </w:tblPrEx>
        <w:trPr>
          <w:trHeight w:val="23" w:hRule="atLeast"/>
          <w:jc w:val="center"/>
        </w:trPr>
        <w:tc>
          <w:tcPr>
            <w:tcW w:w="724"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4CC2551">
            <w:pPr>
              <w:pageBreakBefore w:val="0"/>
              <w:widowControl/>
              <w:kinsoku/>
              <w:wordWrap/>
              <w:overflowPunct/>
              <w:topLinePunct w:val="0"/>
              <w:autoSpaceDE w:val="0"/>
              <w:bidi w:val="0"/>
              <w:snapToGrid w:val="0"/>
              <w:spacing w:line="288" w:lineRule="auto"/>
              <w:jc w:val="center"/>
              <w:textAlignment w:val="center"/>
              <w:rPr>
                <w:rFonts w:ascii="宋体" w:hAnsi="宋体" w:eastAsia="宋体" w:cs="宋体"/>
                <w:color w:val="auto"/>
                <w:kern w:val="0"/>
                <w:szCs w:val="21"/>
                <w:highlight w:val="none"/>
              </w:rPr>
            </w:pPr>
            <w:r>
              <w:rPr>
                <w:rFonts w:hint="default" w:ascii="宋体" w:hAnsi="宋体" w:cs="宋体"/>
                <w:color w:val="auto"/>
                <w:kern w:val="0"/>
                <w:szCs w:val="21"/>
                <w:highlight w:val="none"/>
                <w:lang w:val="en-US"/>
              </w:rPr>
              <w:t>4</w:t>
            </w:r>
          </w:p>
        </w:tc>
        <w:tc>
          <w:tcPr>
            <w:tcW w:w="2064" w:type="dxa"/>
            <w:tcBorders>
              <w:top w:val="single" w:color="000000" w:sz="4" w:space="0"/>
              <w:left w:val="nil"/>
              <w:bottom w:val="single" w:color="000000" w:sz="4" w:space="0"/>
              <w:right w:val="single" w:color="000000" w:sz="4" w:space="0"/>
            </w:tcBorders>
            <w:noWrap w:val="0"/>
            <w:tcMar>
              <w:top w:w="15" w:type="dxa"/>
              <w:left w:w="15" w:type="dxa"/>
              <w:bottom w:w="15" w:type="dxa"/>
              <w:right w:w="15" w:type="dxa"/>
            </w:tcMar>
            <w:vAlign w:val="center"/>
          </w:tcPr>
          <w:p w14:paraId="368471FD">
            <w:pPr>
              <w:pageBreakBefore w:val="0"/>
              <w:widowControl/>
              <w:kinsoku/>
              <w:wordWrap/>
              <w:overflowPunct/>
              <w:topLinePunct w:val="0"/>
              <w:autoSpaceDE w:val="0"/>
              <w:bidi w:val="0"/>
              <w:snapToGrid w:val="0"/>
              <w:spacing w:line="288" w:lineRule="auto"/>
              <w:jc w:val="center"/>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集气缸</w:t>
            </w:r>
          </w:p>
        </w:tc>
        <w:tc>
          <w:tcPr>
            <w:tcW w:w="4966" w:type="dxa"/>
            <w:tcBorders>
              <w:top w:val="single" w:color="000000" w:sz="4" w:space="0"/>
              <w:left w:val="nil"/>
              <w:bottom w:val="single" w:color="000000" w:sz="4" w:space="0"/>
              <w:right w:val="single" w:color="000000" w:sz="4" w:space="0"/>
            </w:tcBorders>
            <w:noWrap w:val="0"/>
            <w:tcMar>
              <w:top w:w="15" w:type="dxa"/>
              <w:left w:w="15" w:type="dxa"/>
              <w:bottom w:w="15" w:type="dxa"/>
              <w:right w:w="15" w:type="dxa"/>
            </w:tcMar>
            <w:vAlign w:val="center"/>
          </w:tcPr>
          <w:p w14:paraId="5545F68D">
            <w:pPr>
              <w:pageBreakBefore w:val="0"/>
              <w:kinsoku/>
              <w:wordWrap/>
              <w:overflowPunct/>
              <w:topLinePunct w:val="0"/>
              <w:autoSpaceDE w:val="0"/>
              <w:bidi w:val="0"/>
              <w:adjustRightInd w:val="0"/>
              <w:snapToGrid w:val="0"/>
              <w:spacing w:line="288" w:lineRule="auto"/>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1.规格：1抽4进</w:t>
            </w:r>
            <w:r>
              <w:rPr>
                <w:rFonts w:hint="eastAsia" w:ascii="宋体" w:hAnsi="宋体" w:cs="宋体"/>
                <w:bCs/>
                <w:color w:val="auto"/>
                <w:szCs w:val="21"/>
                <w:highlight w:val="none"/>
                <w:lang w:eastAsia="zh-CN"/>
              </w:rPr>
              <w:t>。</w:t>
            </w:r>
          </w:p>
          <w:p w14:paraId="2D6E2634">
            <w:pPr>
              <w:pageBreakBefore w:val="0"/>
              <w:kinsoku/>
              <w:wordWrap/>
              <w:overflowPunct/>
              <w:topLinePunct w:val="0"/>
              <w:autoSpaceDE w:val="0"/>
              <w:bidi w:val="0"/>
              <w:adjustRightInd w:val="0"/>
              <w:snapToGrid w:val="0"/>
              <w:spacing w:line="288" w:lineRule="auto"/>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2.材质：06Cr19Ni10</w:t>
            </w:r>
            <w:r>
              <w:rPr>
                <w:rFonts w:hint="eastAsia" w:ascii="宋体" w:hAnsi="宋体" w:cs="宋体"/>
                <w:bCs/>
                <w:color w:val="auto"/>
                <w:szCs w:val="21"/>
                <w:highlight w:val="none"/>
                <w:lang w:eastAsia="zh-CN"/>
              </w:rPr>
              <w:t>。</w:t>
            </w:r>
          </w:p>
          <w:p w14:paraId="4D32FD5A">
            <w:pPr>
              <w:pageBreakBefore w:val="0"/>
              <w:kinsoku/>
              <w:wordWrap/>
              <w:overflowPunct/>
              <w:topLinePunct w:val="0"/>
              <w:autoSpaceDE w:val="0"/>
              <w:bidi w:val="0"/>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bCs/>
                <w:color w:val="auto"/>
                <w:szCs w:val="21"/>
                <w:highlight w:val="none"/>
              </w:rPr>
              <w:t>3.起气体聚积、分支的作用，进行气体分配。</w:t>
            </w:r>
          </w:p>
        </w:tc>
        <w:tc>
          <w:tcPr>
            <w:tcW w:w="816" w:type="dxa"/>
            <w:tcBorders>
              <w:top w:val="single" w:color="000000" w:sz="4" w:space="0"/>
              <w:left w:val="nil"/>
              <w:bottom w:val="single" w:color="000000" w:sz="4" w:space="0"/>
              <w:right w:val="single" w:color="000000" w:sz="4" w:space="0"/>
            </w:tcBorders>
            <w:noWrap w:val="0"/>
            <w:tcMar>
              <w:top w:w="15" w:type="dxa"/>
              <w:left w:w="15" w:type="dxa"/>
              <w:bottom w:w="15" w:type="dxa"/>
              <w:right w:w="15" w:type="dxa"/>
            </w:tcMar>
            <w:vAlign w:val="center"/>
          </w:tcPr>
          <w:p w14:paraId="3F60FCE6">
            <w:pPr>
              <w:pageBreakBefore w:val="0"/>
              <w:widowControl/>
              <w:kinsoku/>
              <w:wordWrap/>
              <w:overflowPunct/>
              <w:topLinePunct w:val="0"/>
              <w:autoSpaceDE w:val="0"/>
              <w:bidi w:val="0"/>
              <w:snapToGrid w:val="0"/>
              <w:spacing w:line="288" w:lineRule="auto"/>
              <w:jc w:val="center"/>
              <w:textAlignment w:val="center"/>
              <w:rPr>
                <w:rFonts w:ascii="宋体" w:hAnsi="宋体" w:eastAsia="宋体" w:cs="宋体"/>
                <w:color w:val="auto"/>
                <w:kern w:val="0"/>
                <w:szCs w:val="21"/>
                <w:highlight w:val="none"/>
              </w:rPr>
            </w:pPr>
            <w:r>
              <w:rPr>
                <w:rFonts w:hint="eastAsia" w:ascii="宋体" w:hAnsi="宋体" w:eastAsia="宋体" w:cs="宋体"/>
                <w:color w:val="auto"/>
                <w:szCs w:val="21"/>
                <w:highlight w:val="none"/>
              </w:rPr>
              <w:t>1台</w:t>
            </w:r>
          </w:p>
        </w:tc>
      </w:tr>
      <w:tr w14:paraId="5C9C0A81">
        <w:tblPrEx>
          <w:tblCellMar>
            <w:top w:w="0" w:type="dxa"/>
            <w:left w:w="108" w:type="dxa"/>
            <w:bottom w:w="0" w:type="dxa"/>
            <w:right w:w="108" w:type="dxa"/>
          </w:tblCellMar>
        </w:tblPrEx>
        <w:trPr>
          <w:trHeight w:val="23" w:hRule="atLeast"/>
          <w:jc w:val="center"/>
        </w:trPr>
        <w:tc>
          <w:tcPr>
            <w:tcW w:w="724"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006BB98">
            <w:pPr>
              <w:pageBreakBefore w:val="0"/>
              <w:kinsoku/>
              <w:wordWrap/>
              <w:overflowPunct/>
              <w:topLinePunct w:val="0"/>
              <w:bidi w:val="0"/>
              <w:adjustRightInd w:val="0"/>
              <w:snapToGrid w:val="0"/>
              <w:spacing w:line="288" w:lineRule="auto"/>
              <w:jc w:val="center"/>
              <w:rPr>
                <w:rFonts w:hint="default" w:ascii="宋体" w:hAnsi="宋体" w:eastAsia="宋体" w:cs="宋体"/>
                <w:bCs/>
                <w:color w:val="auto"/>
                <w:kern w:val="2"/>
                <w:sz w:val="21"/>
                <w:szCs w:val="21"/>
                <w:highlight w:val="none"/>
                <w:lang w:val="en-US" w:eastAsia="zh-CN" w:bidi="ar-SA"/>
              </w:rPr>
            </w:pPr>
            <w:r>
              <w:rPr>
                <w:rFonts w:hint="default" w:ascii="宋体" w:hAnsi="宋体" w:cs="宋体"/>
                <w:bCs/>
                <w:color w:val="auto"/>
                <w:szCs w:val="21"/>
                <w:highlight w:val="none"/>
                <w:lang w:val="en-US"/>
              </w:rPr>
              <w:t>5</w:t>
            </w:r>
          </w:p>
        </w:tc>
        <w:tc>
          <w:tcPr>
            <w:tcW w:w="2064" w:type="dxa"/>
            <w:tcBorders>
              <w:top w:val="single" w:color="000000" w:sz="4" w:space="0"/>
              <w:left w:val="nil"/>
              <w:bottom w:val="single" w:color="000000" w:sz="4" w:space="0"/>
              <w:right w:val="single" w:color="000000" w:sz="4" w:space="0"/>
            </w:tcBorders>
            <w:noWrap w:val="0"/>
            <w:tcMar>
              <w:top w:w="15" w:type="dxa"/>
              <w:left w:w="15" w:type="dxa"/>
              <w:bottom w:w="15" w:type="dxa"/>
              <w:right w:w="15" w:type="dxa"/>
            </w:tcMar>
            <w:vAlign w:val="center"/>
          </w:tcPr>
          <w:p w14:paraId="6209DCB1">
            <w:pPr>
              <w:pageBreakBefore w:val="0"/>
              <w:widowControl/>
              <w:kinsoku/>
              <w:wordWrap/>
              <w:overflowPunct/>
              <w:topLinePunct w:val="0"/>
              <w:autoSpaceDE w:val="0"/>
              <w:bidi w:val="0"/>
              <w:snapToGrid w:val="0"/>
              <w:spacing w:line="288" w:lineRule="auto"/>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Cs w:val="21"/>
                <w:highlight w:val="none"/>
              </w:rPr>
              <w:t>多台设备联动控制柜</w:t>
            </w:r>
          </w:p>
        </w:tc>
        <w:tc>
          <w:tcPr>
            <w:tcW w:w="4966" w:type="dxa"/>
            <w:tcBorders>
              <w:top w:val="single" w:color="000000" w:sz="4" w:space="0"/>
              <w:left w:val="nil"/>
              <w:bottom w:val="single" w:color="000000" w:sz="4" w:space="0"/>
              <w:right w:val="single" w:color="000000" w:sz="4" w:space="0"/>
            </w:tcBorders>
            <w:noWrap w:val="0"/>
            <w:tcMar>
              <w:top w:w="15" w:type="dxa"/>
              <w:left w:w="15" w:type="dxa"/>
              <w:bottom w:w="15" w:type="dxa"/>
              <w:right w:w="15" w:type="dxa"/>
            </w:tcMar>
            <w:vAlign w:val="center"/>
          </w:tcPr>
          <w:p w14:paraId="74BF44D8">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1.用于控制多套机组切换。</w:t>
            </w:r>
          </w:p>
          <w:p w14:paraId="0E034841">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2.彩色触摸屏，操作界面可显示设备流程的即时工况，可调整运行参数，可调出运行记录及故障记录。</w:t>
            </w:r>
          </w:p>
          <w:p w14:paraId="7CB68822">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3.全自动工作方式，无须专人值守，启动或停止各机组的运行。</w:t>
            </w:r>
          </w:p>
          <w:p w14:paraId="4B234189">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4.具有压力显示功能。</w:t>
            </w:r>
          </w:p>
          <w:p w14:paraId="57D0DFF9">
            <w:pPr>
              <w:pageBreakBefore w:val="0"/>
              <w:widowControl/>
              <w:kinsoku/>
              <w:wordWrap/>
              <w:overflowPunct/>
              <w:topLinePunct w:val="0"/>
              <w:bidi w:val="0"/>
              <w:snapToGrid w:val="0"/>
              <w:spacing w:line="288" w:lineRule="auto"/>
              <w:jc w:val="left"/>
              <w:textAlignment w:val="center"/>
              <w:rPr>
                <w:rFonts w:hint="eastAsia" w:ascii="宋体" w:hAnsi="宋体" w:eastAsia="宋体" w:cs="宋体"/>
                <w:color w:val="auto"/>
                <w:kern w:val="2"/>
                <w:sz w:val="21"/>
                <w:szCs w:val="24"/>
                <w:highlight w:val="none"/>
                <w:lang w:val="en-US" w:eastAsia="zh-CN" w:bidi="ar-SA"/>
              </w:rPr>
            </w:pPr>
            <w:r>
              <w:rPr>
                <w:rFonts w:hint="eastAsia" w:ascii="宋体" w:hAnsi="宋体" w:eastAsia="宋体" w:cs="宋体"/>
                <w:color w:val="auto"/>
                <w:kern w:val="0"/>
                <w:szCs w:val="21"/>
                <w:highlight w:val="none"/>
                <w:lang w:bidi="ar"/>
              </w:rPr>
              <w:t>5.</w:t>
            </w:r>
            <w:r>
              <w:rPr>
                <w:rFonts w:hint="eastAsia" w:ascii="宋体" w:hAnsi="宋体" w:eastAsia="宋体" w:cs="宋体"/>
                <w:color w:val="auto"/>
                <w:kern w:val="0"/>
                <w:szCs w:val="21"/>
                <w:highlight w:val="none"/>
                <w:lang w:val="zh-CN" w:bidi="ar"/>
              </w:rPr>
              <w:t>提供开放数据通讯接口。</w:t>
            </w:r>
          </w:p>
        </w:tc>
        <w:tc>
          <w:tcPr>
            <w:tcW w:w="816" w:type="dxa"/>
            <w:tcBorders>
              <w:top w:val="single" w:color="000000" w:sz="4" w:space="0"/>
              <w:left w:val="nil"/>
              <w:bottom w:val="single" w:color="000000" w:sz="4" w:space="0"/>
              <w:right w:val="single" w:color="000000" w:sz="4" w:space="0"/>
            </w:tcBorders>
            <w:noWrap w:val="0"/>
            <w:tcMar>
              <w:top w:w="15" w:type="dxa"/>
              <w:left w:w="15" w:type="dxa"/>
              <w:bottom w:w="15" w:type="dxa"/>
              <w:right w:w="15" w:type="dxa"/>
            </w:tcMar>
            <w:vAlign w:val="center"/>
          </w:tcPr>
          <w:p w14:paraId="74FCDBD6">
            <w:pPr>
              <w:pageBreakBefore w:val="0"/>
              <w:widowControl/>
              <w:kinsoku/>
              <w:wordWrap/>
              <w:overflowPunct/>
              <w:topLinePunct w:val="0"/>
              <w:autoSpaceDE w:val="0"/>
              <w:bidi w:val="0"/>
              <w:snapToGrid w:val="0"/>
              <w:spacing w:line="288" w:lineRule="auto"/>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Cs w:val="21"/>
                <w:highlight w:val="none"/>
              </w:rPr>
              <w:t>1台</w:t>
            </w:r>
          </w:p>
        </w:tc>
      </w:tr>
      <w:tr w14:paraId="52BE2F3B">
        <w:tblPrEx>
          <w:tblCellMar>
            <w:top w:w="0" w:type="dxa"/>
            <w:left w:w="108" w:type="dxa"/>
            <w:bottom w:w="0" w:type="dxa"/>
            <w:right w:w="108" w:type="dxa"/>
          </w:tblCellMar>
        </w:tblPrEx>
        <w:trPr>
          <w:trHeight w:val="23" w:hRule="atLeast"/>
          <w:jc w:val="center"/>
        </w:trPr>
        <w:tc>
          <w:tcPr>
            <w:tcW w:w="724"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5293458">
            <w:pPr>
              <w:pageBreakBefore w:val="0"/>
              <w:widowControl/>
              <w:kinsoku/>
              <w:wordWrap/>
              <w:overflowPunct/>
              <w:topLinePunct w:val="0"/>
              <w:autoSpaceDE w:val="0"/>
              <w:bidi w:val="0"/>
              <w:snapToGrid w:val="0"/>
              <w:spacing w:line="288" w:lineRule="auto"/>
              <w:jc w:val="center"/>
              <w:textAlignment w:val="center"/>
              <w:rPr>
                <w:rFonts w:ascii="宋体" w:hAnsi="宋体" w:eastAsia="宋体" w:cs="宋体"/>
                <w:color w:val="auto"/>
                <w:kern w:val="0"/>
                <w:szCs w:val="21"/>
                <w:highlight w:val="none"/>
              </w:rPr>
            </w:pPr>
            <w:r>
              <w:rPr>
                <w:rFonts w:hint="default" w:ascii="宋体" w:hAnsi="宋体" w:cs="宋体"/>
                <w:color w:val="auto"/>
                <w:kern w:val="0"/>
                <w:szCs w:val="21"/>
                <w:highlight w:val="none"/>
                <w:lang w:val="en-US"/>
              </w:rPr>
              <w:t>6</w:t>
            </w:r>
          </w:p>
        </w:tc>
        <w:tc>
          <w:tcPr>
            <w:tcW w:w="2064" w:type="dxa"/>
            <w:tcBorders>
              <w:top w:val="single" w:color="000000" w:sz="4" w:space="0"/>
              <w:left w:val="nil"/>
              <w:bottom w:val="single" w:color="000000" w:sz="4" w:space="0"/>
              <w:right w:val="single" w:color="000000" w:sz="4" w:space="0"/>
            </w:tcBorders>
            <w:noWrap w:val="0"/>
            <w:tcMar>
              <w:top w:w="15" w:type="dxa"/>
              <w:left w:w="15" w:type="dxa"/>
              <w:bottom w:w="15" w:type="dxa"/>
              <w:right w:w="15" w:type="dxa"/>
            </w:tcMar>
            <w:vAlign w:val="center"/>
          </w:tcPr>
          <w:p w14:paraId="7D8416A2">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负压气体处理装置（消毒灭菌装置或废气排放消毒装置）</w:t>
            </w:r>
          </w:p>
        </w:tc>
        <w:tc>
          <w:tcPr>
            <w:tcW w:w="4966" w:type="dxa"/>
            <w:tcBorders>
              <w:top w:val="single" w:color="000000" w:sz="4" w:space="0"/>
              <w:left w:val="nil"/>
              <w:bottom w:val="single" w:color="000000" w:sz="4" w:space="0"/>
              <w:right w:val="single" w:color="000000" w:sz="4" w:space="0"/>
            </w:tcBorders>
            <w:noWrap w:val="0"/>
            <w:tcMar>
              <w:top w:w="15" w:type="dxa"/>
              <w:left w:w="15" w:type="dxa"/>
              <w:bottom w:w="15" w:type="dxa"/>
              <w:right w:w="15" w:type="dxa"/>
            </w:tcMar>
            <w:vAlign w:val="center"/>
          </w:tcPr>
          <w:p w14:paraId="102FAD06">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kern w:val="0"/>
                <w:szCs w:val="21"/>
                <w:highlight w:val="none"/>
                <w:lang w:bidi="ar"/>
              </w:rPr>
            </w:pPr>
            <w:r>
              <w:rPr>
                <w:rFonts w:hint="eastAsia" w:ascii="宋体" w:hAnsi="宋体" w:eastAsia="宋体" w:cs="宋体"/>
                <w:color w:val="auto"/>
                <w:szCs w:val="21"/>
                <w:highlight w:val="none"/>
              </w:rPr>
              <w:t>1.</w:t>
            </w:r>
            <w:r>
              <w:rPr>
                <w:rFonts w:hint="eastAsia" w:ascii="宋体" w:hAnsi="宋体" w:eastAsia="宋体" w:cs="宋体"/>
                <w:color w:val="auto"/>
                <w:kern w:val="0"/>
                <w:szCs w:val="21"/>
                <w:highlight w:val="none"/>
                <w:lang w:bidi="ar"/>
              </w:rPr>
              <w:t>采用高温灭活的技术原理，处理来自于医院真空吸引系统排出的高度污染的有毒废气，将其中可能夹带的细菌、微生物、病毒等灭活后洁净排放。</w:t>
            </w:r>
          </w:p>
          <w:p w14:paraId="5F6A6FFE">
            <w:pPr>
              <w:pageBreakBefore w:val="0"/>
              <w:kinsoku/>
              <w:wordWrap/>
              <w:overflowPunct/>
              <w:topLinePunct w:val="0"/>
              <w:bidi w:val="0"/>
              <w:adjustRightInd w:val="0"/>
              <w:snapToGrid w:val="0"/>
              <w:spacing w:line="288" w:lineRule="auto"/>
              <w:rPr>
                <w:rStyle w:val="62"/>
                <w:rFonts w:hint="default" w:ascii="宋体" w:hAnsi="宋体" w:eastAsia="宋体" w:cs="宋体"/>
                <w:color w:val="auto"/>
                <w:sz w:val="21"/>
                <w:szCs w:val="21"/>
                <w:highlight w:val="none"/>
                <w:lang w:bidi="ar"/>
              </w:rPr>
            </w:pPr>
            <w:r>
              <w:rPr>
                <w:rFonts w:hint="eastAsia" w:ascii="宋体" w:hAnsi="宋体" w:eastAsia="宋体" w:cs="宋体"/>
                <w:color w:val="auto"/>
                <w:kern w:val="0"/>
                <w:szCs w:val="21"/>
                <w:highlight w:val="none"/>
                <w:lang w:bidi="ar"/>
              </w:rPr>
              <w:t>2.满足</w:t>
            </w:r>
            <w:bookmarkStart w:id="64" w:name="OLE_LINK4"/>
            <w:r>
              <w:rPr>
                <w:rFonts w:hint="eastAsia" w:ascii="宋体" w:hAnsi="宋体" w:eastAsia="宋体" w:cs="宋体"/>
                <w:color w:val="auto"/>
                <w:kern w:val="0"/>
                <w:szCs w:val="21"/>
                <w:highlight w:val="none"/>
                <w:lang w:bidi="ar"/>
              </w:rPr>
              <w:t>《医疗机构消毒技术规范》</w:t>
            </w:r>
            <w:bookmarkEnd w:id="64"/>
            <w:r>
              <w:rPr>
                <w:rFonts w:hint="eastAsia" w:ascii="宋体" w:hAnsi="宋体" w:eastAsia="宋体" w:cs="宋体"/>
                <w:color w:val="auto"/>
                <w:kern w:val="0"/>
                <w:szCs w:val="21"/>
                <w:highlight w:val="none"/>
                <w:lang w:bidi="ar"/>
              </w:rPr>
              <w:t>要求</w:t>
            </w:r>
            <w:r>
              <w:rPr>
                <w:rFonts w:hint="eastAsia" w:ascii="宋体" w:hAnsi="宋体" w:cs="宋体"/>
                <w:color w:val="auto"/>
                <w:kern w:val="0"/>
                <w:szCs w:val="21"/>
                <w:highlight w:val="none"/>
                <w:lang w:eastAsia="zh-CN" w:bidi="ar"/>
              </w:rPr>
              <w:t>。</w:t>
            </w:r>
          </w:p>
          <w:p w14:paraId="46503743">
            <w:pPr>
              <w:pageBreakBefore w:val="0"/>
              <w:kinsoku/>
              <w:wordWrap/>
              <w:overflowPunct/>
              <w:topLinePunct w:val="0"/>
              <w:bidi w:val="0"/>
              <w:adjustRightInd w:val="0"/>
              <w:snapToGrid w:val="0"/>
              <w:spacing w:line="288" w:lineRule="auto"/>
              <w:rPr>
                <w:rFonts w:ascii="宋体" w:hAnsi="宋体" w:eastAsia="宋体" w:cs="宋体"/>
                <w:color w:val="auto"/>
                <w:kern w:val="0"/>
                <w:szCs w:val="21"/>
                <w:highlight w:val="none"/>
                <w:lang w:bidi="ar"/>
              </w:rPr>
            </w:pPr>
            <w:bookmarkStart w:id="65" w:name="OLE_LINK9"/>
            <w:r>
              <w:rPr>
                <w:rFonts w:hint="eastAsia" w:ascii="宋体" w:hAnsi="宋体" w:eastAsia="宋体" w:cs="宋体"/>
                <w:color w:val="auto"/>
                <w:kern w:val="0"/>
                <w:szCs w:val="21"/>
                <w:highlight w:val="none"/>
                <w:lang w:bidi="ar"/>
              </w:rPr>
              <w:t>▲</w:t>
            </w:r>
            <w:bookmarkEnd w:id="65"/>
            <w:r>
              <w:rPr>
                <w:rFonts w:hint="eastAsia" w:ascii="宋体" w:hAnsi="宋体" w:eastAsia="宋体" w:cs="宋体"/>
                <w:color w:val="auto"/>
                <w:kern w:val="0"/>
                <w:szCs w:val="21"/>
                <w:highlight w:val="none"/>
                <w:lang w:bidi="ar"/>
              </w:rPr>
              <w:t>3.灭活时间≤1S、灭活温度：≥200℃,对枯草杆菌黑色变种芽孢、枯草芽孢杆菌、蜡样芽胞杆菌的杀灭率均&gt;99.99%</w:t>
            </w:r>
            <w:r>
              <w:rPr>
                <w:rFonts w:hint="eastAsia" w:ascii="宋体" w:hAnsi="宋体" w:cs="宋体"/>
                <w:color w:val="auto"/>
                <w:kern w:val="0"/>
                <w:szCs w:val="21"/>
                <w:highlight w:val="none"/>
                <w:lang w:eastAsia="zh-CN" w:bidi="ar"/>
              </w:rPr>
              <w:t>。</w:t>
            </w:r>
            <w:r>
              <w:rPr>
                <w:rFonts w:hint="eastAsia" w:ascii="宋体" w:hAnsi="宋体" w:eastAsia="宋体" w:cs="宋体"/>
                <w:b/>
                <w:bCs/>
                <w:color w:val="auto"/>
                <w:szCs w:val="21"/>
                <w:highlight w:val="none"/>
              </w:rPr>
              <w:t>（提供</w:t>
            </w:r>
            <w:r>
              <w:rPr>
                <w:rFonts w:hint="eastAsia" w:ascii="宋体" w:hAnsi="宋体" w:cs="宋体"/>
                <w:b/>
                <w:bCs/>
                <w:color w:val="auto"/>
                <w:sz w:val="21"/>
                <w:szCs w:val="21"/>
                <w:highlight w:val="none"/>
                <w:lang w:eastAsia="zh-CN"/>
              </w:rPr>
              <w:t>具有</w:t>
            </w:r>
            <w:r>
              <w:rPr>
                <w:rFonts w:hint="eastAsia" w:ascii="宋体" w:hAnsi="宋体" w:cs="宋体"/>
                <w:b/>
                <w:bCs/>
                <w:color w:val="auto"/>
                <w:sz w:val="21"/>
                <w:szCs w:val="21"/>
                <w:highlight w:val="none"/>
                <w:lang w:val="en-US" w:eastAsia="zh-CN"/>
              </w:rPr>
              <w:t>CMA认证的</w:t>
            </w:r>
            <w:r>
              <w:rPr>
                <w:rFonts w:hint="eastAsia" w:ascii="宋体" w:hAnsi="宋体" w:eastAsia="宋体" w:cs="宋体"/>
                <w:b/>
                <w:bCs/>
                <w:color w:val="auto"/>
                <w:szCs w:val="21"/>
                <w:highlight w:val="none"/>
                <w:lang w:eastAsia="zh-CN"/>
              </w:rPr>
              <w:t>第三方检测机构出具的</w:t>
            </w:r>
            <w:r>
              <w:rPr>
                <w:rFonts w:hint="eastAsia" w:ascii="宋体" w:hAnsi="宋体" w:eastAsia="宋体" w:cs="宋体"/>
                <w:b/>
                <w:bCs/>
                <w:color w:val="auto"/>
                <w:szCs w:val="21"/>
                <w:highlight w:val="none"/>
              </w:rPr>
              <w:t>检测报告）</w:t>
            </w:r>
          </w:p>
          <w:p w14:paraId="72CAA1B7">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4.全自动运行方式。</w:t>
            </w:r>
          </w:p>
          <w:p w14:paraId="32449679">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5.无须更换耗材，无感染风险。</w:t>
            </w:r>
          </w:p>
          <w:p w14:paraId="5A848941">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kern w:val="0"/>
                <w:szCs w:val="21"/>
                <w:highlight w:val="none"/>
                <w:lang w:bidi="ar"/>
              </w:rPr>
            </w:pPr>
            <w:r>
              <w:rPr>
                <w:rFonts w:ascii="宋体" w:hAnsi="宋体" w:eastAsia="宋体" w:cs="宋体"/>
                <w:color w:val="auto"/>
                <w:kern w:val="0"/>
                <w:szCs w:val="21"/>
                <w:highlight w:val="none"/>
                <w:lang w:bidi="ar"/>
              </w:rPr>
              <w:t>6.</w:t>
            </w:r>
            <w:r>
              <w:rPr>
                <w:rFonts w:hint="eastAsia" w:ascii="宋体" w:hAnsi="宋体" w:eastAsia="宋体" w:cs="宋体"/>
                <w:color w:val="auto"/>
                <w:kern w:val="0"/>
                <w:szCs w:val="21"/>
                <w:highlight w:val="none"/>
                <w:lang w:bidi="ar"/>
              </w:rPr>
              <w:t>加热功率：≤30KW。</w:t>
            </w:r>
          </w:p>
          <w:p w14:paraId="53E951FF">
            <w:pPr>
              <w:pageBreakBefore w:val="0"/>
              <w:kinsoku/>
              <w:wordWrap/>
              <w:overflowPunct/>
              <w:topLinePunct w:val="0"/>
              <w:autoSpaceDE w:val="0"/>
              <w:bidi w:val="0"/>
              <w:adjustRightInd w:val="0"/>
              <w:snapToGrid w:val="0"/>
              <w:spacing w:line="288" w:lineRule="auto"/>
              <w:rPr>
                <w:rFonts w:ascii="宋体" w:hAnsi="宋体" w:eastAsia="宋体" w:cs="宋体"/>
                <w:color w:val="auto"/>
                <w:szCs w:val="21"/>
                <w:highlight w:val="none"/>
              </w:rPr>
            </w:pPr>
            <w:r>
              <w:rPr>
                <w:rFonts w:ascii="宋体" w:hAnsi="宋体" w:eastAsia="宋体" w:cs="宋体"/>
                <w:color w:val="auto"/>
                <w:kern w:val="0"/>
                <w:szCs w:val="21"/>
                <w:highlight w:val="none"/>
                <w:lang w:bidi="ar"/>
              </w:rPr>
              <w:t>7.</w:t>
            </w:r>
            <w:r>
              <w:rPr>
                <w:rFonts w:hint="eastAsia" w:ascii="宋体" w:hAnsi="宋体" w:eastAsia="宋体" w:cs="宋体"/>
                <w:color w:val="auto"/>
                <w:kern w:val="0"/>
                <w:szCs w:val="21"/>
                <w:highlight w:val="none"/>
                <w:lang w:bidi="ar"/>
              </w:rPr>
              <w:t>处理量：≥1000m</w:t>
            </w:r>
            <w:r>
              <w:rPr>
                <w:rFonts w:hint="eastAsia" w:ascii="宋体" w:hAnsi="宋体" w:eastAsia="宋体" w:cs="宋体"/>
                <w:color w:val="auto"/>
                <w:kern w:val="0"/>
                <w:szCs w:val="21"/>
                <w:highlight w:val="none"/>
                <w:vertAlign w:val="superscript"/>
                <w:lang w:bidi="ar"/>
              </w:rPr>
              <w:t>3</w:t>
            </w:r>
            <w:r>
              <w:rPr>
                <w:rFonts w:hint="eastAsia" w:ascii="宋体" w:hAnsi="宋体" w:eastAsia="宋体" w:cs="宋体"/>
                <w:color w:val="auto"/>
                <w:kern w:val="0"/>
                <w:szCs w:val="21"/>
                <w:highlight w:val="none"/>
                <w:lang w:bidi="ar"/>
              </w:rPr>
              <w:t>/hr</w:t>
            </w:r>
            <w:r>
              <w:rPr>
                <w:rFonts w:hint="eastAsia" w:ascii="宋体" w:hAnsi="宋体" w:eastAsia="宋体" w:cs="宋体"/>
                <w:color w:val="auto"/>
                <w:szCs w:val="21"/>
                <w:highlight w:val="none"/>
              </w:rPr>
              <w:t>。</w:t>
            </w:r>
          </w:p>
        </w:tc>
        <w:tc>
          <w:tcPr>
            <w:tcW w:w="816" w:type="dxa"/>
            <w:tcBorders>
              <w:top w:val="single" w:color="000000" w:sz="4" w:space="0"/>
              <w:left w:val="nil"/>
              <w:bottom w:val="single" w:color="000000" w:sz="4" w:space="0"/>
              <w:right w:val="single" w:color="000000" w:sz="4" w:space="0"/>
            </w:tcBorders>
            <w:noWrap w:val="0"/>
            <w:tcMar>
              <w:top w:w="15" w:type="dxa"/>
              <w:left w:w="15" w:type="dxa"/>
              <w:bottom w:w="15" w:type="dxa"/>
              <w:right w:w="15" w:type="dxa"/>
            </w:tcMar>
            <w:vAlign w:val="center"/>
          </w:tcPr>
          <w:p w14:paraId="4EBD36D9">
            <w:pPr>
              <w:pageBreakBefore w:val="0"/>
              <w:widowControl/>
              <w:kinsoku/>
              <w:wordWrap/>
              <w:overflowPunct/>
              <w:topLinePunct w:val="0"/>
              <w:autoSpaceDE w:val="0"/>
              <w:bidi w:val="0"/>
              <w:snapToGrid w:val="0"/>
              <w:spacing w:line="288" w:lineRule="auto"/>
              <w:jc w:val="center"/>
              <w:textAlignment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1台</w:t>
            </w:r>
          </w:p>
        </w:tc>
      </w:tr>
      <w:tr w14:paraId="3BBB41E0">
        <w:tblPrEx>
          <w:tblCellMar>
            <w:top w:w="0" w:type="dxa"/>
            <w:left w:w="108" w:type="dxa"/>
            <w:bottom w:w="0" w:type="dxa"/>
            <w:right w:w="108" w:type="dxa"/>
          </w:tblCellMar>
        </w:tblPrEx>
        <w:trPr>
          <w:trHeight w:val="23" w:hRule="atLeast"/>
          <w:jc w:val="center"/>
        </w:trPr>
        <w:tc>
          <w:tcPr>
            <w:tcW w:w="724"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51D113B1">
            <w:pPr>
              <w:pageBreakBefore w:val="0"/>
              <w:widowControl/>
              <w:kinsoku/>
              <w:wordWrap/>
              <w:overflowPunct/>
              <w:topLinePunct w:val="0"/>
              <w:autoSpaceDE w:val="0"/>
              <w:bidi w:val="0"/>
              <w:snapToGrid w:val="0"/>
              <w:spacing w:line="288" w:lineRule="auto"/>
              <w:jc w:val="center"/>
              <w:textAlignment w:val="center"/>
              <w:rPr>
                <w:rFonts w:ascii="宋体" w:hAnsi="宋体" w:eastAsia="宋体" w:cs="宋体"/>
                <w:color w:val="auto"/>
                <w:kern w:val="0"/>
                <w:szCs w:val="21"/>
                <w:highlight w:val="none"/>
              </w:rPr>
            </w:pPr>
            <w:r>
              <w:rPr>
                <w:rFonts w:hint="default" w:ascii="宋体" w:hAnsi="宋体" w:cs="宋体"/>
                <w:color w:val="auto"/>
                <w:kern w:val="0"/>
                <w:szCs w:val="21"/>
                <w:highlight w:val="none"/>
                <w:lang w:val="en-US"/>
              </w:rPr>
              <w:t>7</w:t>
            </w:r>
          </w:p>
        </w:tc>
        <w:tc>
          <w:tcPr>
            <w:tcW w:w="2064" w:type="dxa"/>
            <w:tcBorders>
              <w:top w:val="single" w:color="000000" w:sz="4" w:space="0"/>
              <w:left w:val="nil"/>
              <w:bottom w:val="single" w:color="000000" w:sz="4" w:space="0"/>
              <w:right w:val="single" w:color="000000" w:sz="4" w:space="0"/>
            </w:tcBorders>
            <w:noWrap w:val="0"/>
            <w:tcMar>
              <w:top w:w="15" w:type="dxa"/>
              <w:left w:w="15" w:type="dxa"/>
              <w:bottom w:w="15" w:type="dxa"/>
              <w:right w:w="15" w:type="dxa"/>
            </w:tcMar>
            <w:vAlign w:val="center"/>
          </w:tcPr>
          <w:p w14:paraId="089E919D">
            <w:pPr>
              <w:pageBreakBefore w:val="0"/>
              <w:widowControl/>
              <w:kinsoku/>
              <w:wordWrap/>
              <w:overflowPunct/>
              <w:topLinePunct w:val="0"/>
              <w:autoSpaceDE w:val="0"/>
              <w:bidi w:val="0"/>
              <w:snapToGrid w:val="0"/>
              <w:spacing w:line="288" w:lineRule="auto"/>
              <w:jc w:val="center"/>
              <w:textAlignment w:val="center"/>
              <w:rPr>
                <w:rFonts w:hint="eastAsia" w:ascii="宋体" w:hAnsi="宋体" w:eastAsia="宋体" w:cs="宋体"/>
                <w:color w:val="auto"/>
                <w:szCs w:val="21"/>
                <w:highlight w:val="none"/>
                <w:lang w:eastAsia="zh-CN"/>
              </w:rPr>
            </w:pPr>
            <w:r>
              <w:rPr>
                <w:rFonts w:hint="eastAsia" w:ascii="宋体" w:hAnsi="宋体" w:eastAsia="宋体" w:cs="宋体"/>
                <w:color w:val="auto"/>
                <w:highlight w:val="none"/>
              </w:rPr>
              <w:t>电源电缆线</w:t>
            </w:r>
            <w:r>
              <w:rPr>
                <w:rFonts w:hint="eastAsia" w:ascii="宋体" w:hAnsi="宋体" w:cs="宋体"/>
                <w:color w:val="auto"/>
                <w:highlight w:val="none"/>
                <w:lang w:eastAsia="zh-CN"/>
              </w:rPr>
              <w:t>及桥架</w:t>
            </w:r>
          </w:p>
        </w:tc>
        <w:tc>
          <w:tcPr>
            <w:tcW w:w="4966" w:type="dxa"/>
            <w:tcBorders>
              <w:top w:val="single" w:color="000000" w:sz="4" w:space="0"/>
              <w:left w:val="nil"/>
              <w:bottom w:val="single" w:color="000000" w:sz="4" w:space="0"/>
              <w:right w:val="single" w:color="000000" w:sz="4" w:space="0"/>
            </w:tcBorders>
            <w:noWrap w:val="0"/>
            <w:tcMar>
              <w:top w:w="15" w:type="dxa"/>
              <w:left w:w="15" w:type="dxa"/>
              <w:bottom w:w="15" w:type="dxa"/>
              <w:right w:w="15" w:type="dxa"/>
            </w:tcMar>
            <w:vAlign w:val="center"/>
          </w:tcPr>
          <w:p w14:paraId="7D5B1498">
            <w:pPr>
              <w:pageBreakBefore w:val="0"/>
              <w:kinsoku/>
              <w:wordWrap/>
              <w:overflowPunct/>
              <w:topLinePunct w:val="0"/>
              <w:autoSpaceDE w:val="0"/>
              <w:bidi w:val="0"/>
              <w:adjustRightInd w:val="0"/>
              <w:snapToGrid w:val="0"/>
              <w:spacing w:line="288" w:lineRule="auto"/>
              <w:jc w:val="left"/>
              <w:rPr>
                <w:rFonts w:ascii="宋体" w:hAnsi="宋体" w:eastAsia="宋体" w:cs="宋体"/>
                <w:color w:val="auto"/>
                <w:szCs w:val="21"/>
                <w:highlight w:val="none"/>
              </w:rPr>
            </w:pPr>
            <w:r>
              <w:rPr>
                <w:rFonts w:hint="eastAsia" w:ascii="宋体" w:hAnsi="宋体" w:eastAsia="宋体" w:cs="宋体"/>
                <w:bCs/>
                <w:color w:val="auto"/>
                <w:szCs w:val="21"/>
                <w:highlight w:val="none"/>
              </w:rPr>
              <w:t>机房内设备之间连接，</w:t>
            </w:r>
            <w:r>
              <w:rPr>
                <w:rFonts w:hint="eastAsia" w:ascii="宋体" w:hAnsi="宋体" w:eastAsia="宋体" w:cs="宋体"/>
                <w:color w:val="auto"/>
                <w:highlight w:val="none"/>
              </w:rPr>
              <w:t>为负压吸引系统提供电力供应。</w:t>
            </w:r>
          </w:p>
        </w:tc>
        <w:tc>
          <w:tcPr>
            <w:tcW w:w="816" w:type="dxa"/>
            <w:tcBorders>
              <w:top w:val="single" w:color="000000" w:sz="4" w:space="0"/>
              <w:left w:val="nil"/>
              <w:bottom w:val="single" w:color="000000" w:sz="4" w:space="0"/>
              <w:right w:val="single" w:color="000000" w:sz="4" w:space="0"/>
            </w:tcBorders>
            <w:noWrap w:val="0"/>
            <w:tcMar>
              <w:top w:w="15" w:type="dxa"/>
              <w:left w:w="15" w:type="dxa"/>
              <w:bottom w:w="15" w:type="dxa"/>
              <w:right w:w="15" w:type="dxa"/>
            </w:tcMar>
            <w:vAlign w:val="center"/>
          </w:tcPr>
          <w:p w14:paraId="308A453D">
            <w:pPr>
              <w:pageBreakBefore w:val="0"/>
              <w:widowControl/>
              <w:kinsoku/>
              <w:wordWrap/>
              <w:overflowPunct/>
              <w:topLinePunct w:val="0"/>
              <w:autoSpaceDE w:val="0"/>
              <w:bidi w:val="0"/>
              <w:snapToGrid w:val="0"/>
              <w:spacing w:line="288" w:lineRule="auto"/>
              <w:jc w:val="center"/>
              <w:textAlignment w:val="center"/>
              <w:rPr>
                <w:rFonts w:ascii="宋体" w:hAnsi="宋体" w:eastAsia="宋体" w:cs="宋体"/>
                <w:color w:val="auto"/>
                <w:szCs w:val="21"/>
                <w:highlight w:val="none"/>
              </w:rPr>
            </w:pPr>
            <w:r>
              <w:rPr>
                <w:rFonts w:hint="eastAsia" w:ascii="宋体" w:hAnsi="宋体" w:eastAsia="宋体" w:cs="宋体"/>
                <w:color w:val="auto"/>
                <w:kern w:val="0"/>
                <w:szCs w:val="21"/>
                <w:highlight w:val="none"/>
              </w:rPr>
              <w:t>1项</w:t>
            </w:r>
          </w:p>
        </w:tc>
      </w:tr>
    </w:tbl>
    <w:p w14:paraId="690A4120">
      <w:pPr>
        <w:pageBreakBefore w:val="0"/>
        <w:kinsoku/>
        <w:wordWrap/>
        <w:overflowPunct/>
        <w:topLinePunct w:val="0"/>
        <w:autoSpaceDE w:val="0"/>
        <w:autoSpaceDN w:val="0"/>
        <w:bidi w:val="0"/>
        <w:adjustRightInd w:val="0"/>
        <w:snapToGrid w:val="0"/>
        <w:spacing w:line="288" w:lineRule="auto"/>
        <w:ind w:firstLine="241" w:firstLineChars="100"/>
        <w:outlineLvl w:val="2"/>
        <w:rPr>
          <w:rFonts w:hint="eastAsia" w:ascii="宋体" w:hAnsi="宋体" w:eastAsia="宋体" w:cs="宋体"/>
          <w:b/>
          <w:bCs/>
          <w:color w:val="auto"/>
          <w:sz w:val="24"/>
          <w:highlight w:val="none"/>
        </w:rPr>
      </w:pPr>
    </w:p>
    <w:p w14:paraId="11AD5AD2">
      <w:pPr>
        <w:pageBreakBefore w:val="0"/>
        <w:kinsoku/>
        <w:wordWrap/>
        <w:overflowPunct/>
        <w:topLinePunct w:val="0"/>
        <w:autoSpaceDE w:val="0"/>
        <w:autoSpaceDN w:val="0"/>
        <w:bidi w:val="0"/>
        <w:adjustRightInd w:val="0"/>
        <w:snapToGrid w:val="0"/>
        <w:spacing w:line="288" w:lineRule="auto"/>
        <w:ind w:firstLine="241" w:firstLineChars="100"/>
        <w:outlineLvl w:val="2"/>
        <w:rPr>
          <w:rFonts w:ascii="宋体" w:hAnsi="宋体" w:eastAsia="宋体" w:cs="宋体"/>
          <w:b/>
          <w:bCs/>
          <w:color w:val="auto"/>
          <w:sz w:val="24"/>
          <w:highlight w:val="none"/>
        </w:rPr>
      </w:pPr>
      <w:r>
        <w:rPr>
          <w:rFonts w:hint="eastAsia" w:ascii="宋体" w:hAnsi="宋体" w:eastAsia="宋体" w:cs="宋体"/>
          <w:b/>
          <w:bCs/>
          <w:color w:val="auto"/>
          <w:sz w:val="24"/>
          <w:highlight w:val="none"/>
        </w:rPr>
        <w:t>（三）</w:t>
      </w:r>
      <w:r>
        <w:rPr>
          <w:rFonts w:hint="eastAsia" w:ascii="宋体" w:hAnsi="宋体" w:eastAsia="宋体" w:cs="宋体"/>
          <w:b/>
          <w:color w:val="auto"/>
          <w:sz w:val="24"/>
          <w:highlight w:val="none"/>
        </w:rPr>
        <w:t>医用压缩空气</w:t>
      </w:r>
      <w:r>
        <w:rPr>
          <w:rFonts w:hint="eastAsia" w:ascii="宋体" w:hAnsi="宋体" w:eastAsia="宋体" w:cs="宋体"/>
          <w:b/>
          <w:bCs/>
          <w:color w:val="auto"/>
          <w:sz w:val="24"/>
          <w:highlight w:val="none"/>
        </w:rPr>
        <w:t>站技术要求</w:t>
      </w:r>
    </w:p>
    <w:p w14:paraId="4C2C3C57">
      <w:pPr>
        <w:pageBreakBefore w:val="0"/>
        <w:kinsoku/>
        <w:wordWrap/>
        <w:overflowPunct/>
        <w:topLinePunct w:val="0"/>
        <w:bidi w:val="0"/>
        <w:adjustRightInd w:val="0"/>
        <w:snapToGrid w:val="0"/>
        <w:spacing w:line="288"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1.产品功能要求</w:t>
      </w:r>
    </w:p>
    <w:p w14:paraId="76FE1554">
      <w:pPr>
        <w:pageBreakBefore w:val="0"/>
        <w:kinsoku/>
        <w:wordWrap/>
        <w:overflowPunct/>
        <w:topLinePunct w:val="0"/>
        <w:bidi w:val="0"/>
        <w:snapToGrid w:val="0"/>
        <w:spacing w:line="288" w:lineRule="auto"/>
        <w:ind w:firstLine="480" w:firstLineChars="200"/>
        <w:jc w:val="left"/>
        <w:rPr>
          <w:rFonts w:ascii="宋体" w:hAnsi="宋体" w:eastAsia="宋体" w:cs="宋体"/>
          <w:color w:val="auto"/>
          <w:sz w:val="24"/>
          <w:highlight w:val="none"/>
          <w:lang w:val="zh-CN"/>
        </w:rPr>
      </w:pPr>
      <w:r>
        <w:rPr>
          <w:rFonts w:hint="eastAsia" w:ascii="宋体" w:hAnsi="宋体" w:eastAsia="宋体" w:cs="宋体"/>
          <w:color w:val="auto"/>
          <w:sz w:val="24"/>
          <w:highlight w:val="none"/>
        </w:rPr>
        <w:t>医用压缩空气站由医用空气压缩机组（内含无油涡旋空压机、</w:t>
      </w:r>
      <w:r>
        <w:rPr>
          <w:rFonts w:hint="eastAsia" w:ascii="宋体" w:hAnsi="宋体" w:eastAsia="宋体" w:cs="宋体"/>
          <w:color w:val="auto"/>
          <w:sz w:val="24"/>
          <w:highlight w:val="none"/>
          <w:lang w:val="zh-CN"/>
        </w:rPr>
        <w:t>全触摸屏</w:t>
      </w:r>
      <w:r>
        <w:rPr>
          <w:rFonts w:hint="eastAsia" w:ascii="宋体" w:hAnsi="宋体" w:eastAsia="宋体" w:cs="宋体"/>
          <w:color w:val="auto"/>
          <w:sz w:val="24"/>
          <w:highlight w:val="none"/>
        </w:rPr>
        <w:t>智能化</w:t>
      </w:r>
      <w:r>
        <w:rPr>
          <w:rFonts w:hint="eastAsia" w:ascii="宋体" w:hAnsi="宋体" w:eastAsia="宋体" w:cs="宋体"/>
          <w:color w:val="auto"/>
          <w:sz w:val="24"/>
          <w:highlight w:val="none"/>
          <w:lang w:val="zh-CN"/>
        </w:rPr>
        <w:t>电气控制系统、</w:t>
      </w:r>
      <w:r>
        <w:rPr>
          <w:rFonts w:hint="eastAsia" w:ascii="宋体" w:hAnsi="宋体" w:eastAsia="宋体" w:cs="宋体"/>
          <w:color w:val="auto"/>
          <w:sz w:val="24"/>
          <w:highlight w:val="none"/>
        </w:rPr>
        <w:t>吸附式干燥机、过滤器、</w:t>
      </w:r>
      <w:r>
        <w:rPr>
          <w:rFonts w:hint="eastAsia" w:ascii="宋体" w:hAnsi="宋体" w:eastAsia="宋体" w:cs="宋体"/>
          <w:color w:val="auto"/>
          <w:sz w:val="24"/>
          <w:highlight w:val="none"/>
          <w:lang w:val="zh-CN"/>
        </w:rPr>
        <w:t>阀门仪表等</w:t>
      </w:r>
      <w:r>
        <w:rPr>
          <w:rFonts w:hint="eastAsia" w:ascii="宋体" w:hAnsi="宋体" w:eastAsia="宋体" w:cs="宋体"/>
          <w:color w:val="auto"/>
          <w:sz w:val="24"/>
          <w:highlight w:val="none"/>
        </w:rPr>
        <w:t>）、空气储罐、除菌过滤器、空气露点测量仪（压缩空气</w:t>
      </w:r>
      <w:r>
        <w:rPr>
          <w:rFonts w:hint="eastAsia" w:ascii="宋体" w:hAnsi="宋体" w:eastAsia="宋体" w:cs="宋体"/>
          <w:color w:val="auto"/>
          <w:sz w:val="24"/>
          <w:highlight w:val="none"/>
          <w:lang w:val="zh-CN"/>
        </w:rPr>
        <w:t>露点监测仪</w:t>
      </w:r>
      <w:r>
        <w:rPr>
          <w:rFonts w:hint="eastAsia" w:ascii="宋体" w:hAnsi="宋体" w:eastAsia="宋体" w:cs="宋体"/>
          <w:color w:val="auto"/>
          <w:sz w:val="24"/>
          <w:highlight w:val="none"/>
        </w:rPr>
        <w:t>）、压缩空气减压阀组、多台设备联动控制柜、医用空气分气缸、电源电缆线、管路系统组成。</w:t>
      </w:r>
    </w:p>
    <w:p w14:paraId="0F3A6A1A">
      <w:pPr>
        <w:pageBreakBefore w:val="0"/>
        <w:kinsoku/>
        <w:wordWrap/>
        <w:overflowPunct/>
        <w:topLinePunct w:val="0"/>
        <w:bidi w:val="0"/>
        <w:snapToGrid w:val="0"/>
        <w:spacing w:line="288" w:lineRule="auto"/>
        <w:ind w:firstLine="482" w:firstLineChars="200"/>
        <w:jc w:val="left"/>
        <w:rPr>
          <w:rFonts w:ascii="宋体" w:hAnsi="宋体" w:eastAsia="宋体" w:cs="宋体"/>
          <w:color w:val="auto"/>
          <w:sz w:val="24"/>
          <w:highlight w:val="none"/>
        </w:rPr>
      </w:pPr>
      <w:r>
        <w:rPr>
          <w:rFonts w:hint="eastAsia" w:ascii="宋体" w:hAnsi="宋体" w:eastAsia="宋体" w:cs="宋体"/>
          <w:b/>
          <w:bCs/>
          <w:color w:val="auto"/>
          <w:sz w:val="24"/>
          <w:highlight w:val="none"/>
        </w:rPr>
        <w:t>2.核心技术要求</w:t>
      </w:r>
    </w:p>
    <w:p w14:paraId="60CA05AF">
      <w:pPr>
        <w:pageBreakBefore w:val="0"/>
        <w:kinsoku/>
        <w:wordWrap/>
        <w:overflowPunct/>
        <w:topLinePunct w:val="0"/>
        <w:bidi w:val="0"/>
        <w:adjustRightInd w:val="0"/>
        <w:snapToGrid w:val="0"/>
        <w:spacing w:line="288" w:lineRule="auto"/>
        <w:ind w:firstLine="480" w:firstLineChars="200"/>
        <w:rPr>
          <w:rFonts w:ascii="宋体" w:hAnsi="宋体" w:eastAsia="宋体" w:cs="宋体"/>
          <w:strike w:val="0"/>
          <w:dstrike w:val="0"/>
          <w:color w:val="auto"/>
          <w:sz w:val="24"/>
          <w:highlight w:val="none"/>
          <w:lang w:val="zh-CN"/>
        </w:rPr>
      </w:pPr>
      <w:r>
        <w:rPr>
          <w:rFonts w:hint="eastAsia" w:ascii="宋体" w:hAnsi="宋体" w:eastAsia="宋体" w:cs="宋体"/>
          <w:color w:val="auto"/>
          <w:sz w:val="24"/>
          <w:highlight w:val="none"/>
        </w:rPr>
        <w:t>2.1</w:t>
      </w:r>
      <w:r>
        <w:rPr>
          <w:rFonts w:hint="eastAsia" w:ascii="宋体" w:hAnsi="宋体" w:eastAsia="宋体" w:cs="宋体"/>
          <w:color w:val="auto"/>
          <w:sz w:val="24"/>
          <w:highlight w:val="none"/>
          <w:lang w:val="zh-CN"/>
        </w:rPr>
        <w:t>安规检测符合GB 9706.1-2020《医用电气设备 第1部分：基本安全和基本性能的通用要求》</w:t>
      </w:r>
      <w:r>
        <w:rPr>
          <w:rFonts w:hint="eastAsia" w:ascii="宋体" w:hAnsi="宋体" w:eastAsia="宋体" w:cs="宋体"/>
          <w:b/>
          <w:bCs/>
          <w:strike w:val="0"/>
          <w:dstrike w:val="0"/>
          <w:color w:val="auto"/>
          <w:sz w:val="24"/>
          <w:highlight w:val="none"/>
        </w:rPr>
        <w:t>。</w:t>
      </w:r>
    </w:p>
    <w:p w14:paraId="73613763">
      <w:pPr>
        <w:pageBreakBefore w:val="0"/>
        <w:kinsoku/>
        <w:wordWrap/>
        <w:overflowPunct/>
        <w:topLinePunct w:val="0"/>
        <w:bidi w:val="0"/>
        <w:snapToGrid w:val="0"/>
        <w:spacing w:line="288" w:lineRule="auto"/>
        <w:ind w:firstLine="480" w:firstLineChars="200"/>
        <w:jc w:val="left"/>
        <w:rPr>
          <w:rFonts w:ascii="宋体" w:hAnsi="宋体" w:eastAsia="宋体" w:cs="宋体"/>
          <w:strike w:val="0"/>
          <w:dstrike w:val="0"/>
          <w:color w:val="auto"/>
          <w:sz w:val="24"/>
          <w:highlight w:val="none"/>
        </w:rPr>
      </w:pPr>
      <w:r>
        <w:rPr>
          <w:rFonts w:hint="eastAsia" w:ascii="宋体" w:hAnsi="宋体" w:eastAsia="宋体" w:cs="宋体"/>
          <w:strike w:val="0"/>
          <w:dstrike w:val="0"/>
          <w:color w:val="auto"/>
          <w:sz w:val="24"/>
          <w:highlight w:val="none"/>
        </w:rPr>
        <w:t>2.2电磁兼容检测符合YY 9706.102-2021《医用电气设备 第1-2部分：基本安全和基本性能的通用要求并列标准：电磁兼容要求和试验》</w:t>
      </w:r>
      <w:r>
        <w:rPr>
          <w:rFonts w:hint="eastAsia" w:ascii="宋体" w:hAnsi="宋体" w:eastAsia="宋体" w:cs="宋体"/>
          <w:b/>
          <w:bCs/>
          <w:color w:val="auto"/>
          <w:sz w:val="24"/>
          <w:highlight w:val="none"/>
          <w:lang w:val="zh-CN"/>
        </w:rPr>
        <w:t>。</w:t>
      </w:r>
    </w:p>
    <w:p w14:paraId="492DECB0">
      <w:pPr>
        <w:pageBreakBefore w:val="0"/>
        <w:kinsoku/>
        <w:wordWrap/>
        <w:overflowPunct/>
        <w:topLinePunct w:val="0"/>
        <w:bidi w:val="0"/>
        <w:adjustRightInd w:val="0"/>
        <w:snapToGrid w:val="0"/>
        <w:spacing w:line="288"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3.主要设备配置清单及规格技术要求</w:t>
      </w:r>
      <w:r>
        <w:rPr>
          <w:rFonts w:hint="eastAsia" w:ascii="宋体" w:hAnsi="宋体" w:eastAsia="宋体" w:cs="宋体"/>
          <w:b/>
          <w:bCs/>
          <w:color w:val="auto"/>
          <w:sz w:val="24"/>
          <w:highlight w:val="none"/>
          <w:lang w:val="zh-CN"/>
        </w:rPr>
        <w:t>：</w:t>
      </w:r>
    </w:p>
    <w:tbl>
      <w:tblPr>
        <w:tblStyle w:val="29"/>
        <w:tblW w:w="89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6"/>
        <w:gridCol w:w="2145"/>
        <w:gridCol w:w="5401"/>
        <w:gridCol w:w="704"/>
      </w:tblGrid>
      <w:tr w14:paraId="2EDD8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706" w:type="dxa"/>
            <w:noWrap w:val="0"/>
            <w:vAlign w:val="center"/>
          </w:tcPr>
          <w:p w14:paraId="6FF46D22">
            <w:pPr>
              <w:pageBreakBefore w:val="0"/>
              <w:kinsoku/>
              <w:wordWrap/>
              <w:overflowPunct/>
              <w:topLinePunct w:val="0"/>
              <w:bidi w:val="0"/>
              <w:adjustRightInd w:val="0"/>
              <w:snapToGrid w:val="0"/>
              <w:spacing w:line="288" w:lineRule="auto"/>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序号</w:t>
            </w:r>
          </w:p>
        </w:tc>
        <w:tc>
          <w:tcPr>
            <w:tcW w:w="2145" w:type="dxa"/>
            <w:noWrap w:val="0"/>
            <w:vAlign w:val="center"/>
          </w:tcPr>
          <w:p w14:paraId="12A8B671">
            <w:pPr>
              <w:pageBreakBefore w:val="0"/>
              <w:kinsoku/>
              <w:wordWrap/>
              <w:overflowPunct/>
              <w:topLinePunct w:val="0"/>
              <w:bidi w:val="0"/>
              <w:adjustRightInd w:val="0"/>
              <w:snapToGrid w:val="0"/>
              <w:spacing w:line="288" w:lineRule="auto"/>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设备名称</w:t>
            </w:r>
          </w:p>
        </w:tc>
        <w:tc>
          <w:tcPr>
            <w:tcW w:w="5401" w:type="dxa"/>
            <w:noWrap w:val="0"/>
            <w:vAlign w:val="center"/>
          </w:tcPr>
          <w:p w14:paraId="77EAFDAC">
            <w:pPr>
              <w:pageBreakBefore w:val="0"/>
              <w:kinsoku/>
              <w:wordWrap/>
              <w:overflowPunct/>
              <w:topLinePunct w:val="0"/>
              <w:bidi w:val="0"/>
              <w:adjustRightInd w:val="0"/>
              <w:snapToGrid w:val="0"/>
              <w:spacing w:line="288" w:lineRule="auto"/>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技术要求</w:t>
            </w:r>
          </w:p>
        </w:tc>
        <w:tc>
          <w:tcPr>
            <w:tcW w:w="704" w:type="dxa"/>
            <w:noWrap w:val="0"/>
            <w:vAlign w:val="center"/>
          </w:tcPr>
          <w:p w14:paraId="08BEFCFB">
            <w:pPr>
              <w:pageBreakBefore w:val="0"/>
              <w:kinsoku/>
              <w:wordWrap/>
              <w:overflowPunct/>
              <w:topLinePunct w:val="0"/>
              <w:bidi w:val="0"/>
              <w:adjustRightInd w:val="0"/>
              <w:snapToGrid w:val="0"/>
              <w:spacing w:line="288" w:lineRule="auto"/>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数量</w:t>
            </w:r>
          </w:p>
        </w:tc>
      </w:tr>
      <w:tr w14:paraId="126A7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noWrap w:val="0"/>
            <w:vAlign w:val="center"/>
          </w:tcPr>
          <w:p w14:paraId="09AE9466">
            <w:pPr>
              <w:pageBreakBefore w:val="0"/>
              <w:kinsoku/>
              <w:wordWrap/>
              <w:overflowPunct/>
              <w:topLinePunct w:val="0"/>
              <w:bidi w:val="0"/>
              <w:adjustRightInd w:val="0"/>
              <w:snapToGrid w:val="0"/>
              <w:spacing w:line="288" w:lineRule="auto"/>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1</w:t>
            </w:r>
          </w:p>
        </w:tc>
        <w:tc>
          <w:tcPr>
            <w:tcW w:w="2145" w:type="dxa"/>
            <w:noWrap w:val="0"/>
            <w:vAlign w:val="center"/>
          </w:tcPr>
          <w:p w14:paraId="4BD3B2D8">
            <w:pPr>
              <w:pageBreakBefore w:val="0"/>
              <w:kinsoku/>
              <w:wordWrap/>
              <w:overflowPunct/>
              <w:topLinePunct w:val="0"/>
              <w:bidi w:val="0"/>
              <w:snapToGrid w:val="0"/>
              <w:spacing w:line="288" w:lineRule="auto"/>
              <w:jc w:val="left"/>
              <w:rPr>
                <w:rFonts w:ascii="宋体" w:hAnsi="宋体" w:eastAsia="宋体" w:cs="宋体"/>
                <w:bCs/>
                <w:color w:val="auto"/>
                <w:szCs w:val="21"/>
                <w:highlight w:val="none"/>
              </w:rPr>
            </w:pPr>
            <w:r>
              <w:rPr>
                <w:rFonts w:hint="eastAsia" w:ascii="宋体" w:hAnsi="宋体" w:eastAsia="宋体" w:cs="宋体"/>
                <w:color w:val="auto"/>
                <w:szCs w:val="21"/>
                <w:highlight w:val="none"/>
              </w:rPr>
              <w:t>医用</w:t>
            </w:r>
            <w:r>
              <w:rPr>
                <w:rFonts w:hint="eastAsia" w:ascii="宋体" w:hAnsi="宋体" w:cs="宋体"/>
                <w:color w:val="auto"/>
                <w:szCs w:val="21"/>
                <w:highlight w:val="none"/>
                <w:lang w:eastAsia="zh-CN"/>
              </w:rPr>
              <w:t>空气</w:t>
            </w:r>
            <w:r>
              <w:rPr>
                <w:rFonts w:hint="eastAsia" w:ascii="宋体" w:hAnsi="宋体" w:eastAsia="宋体" w:cs="宋体"/>
                <w:color w:val="auto"/>
                <w:szCs w:val="21"/>
                <w:highlight w:val="none"/>
              </w:rPr>
              <w:t>压缩机组（无油涡旋式）</w:t>
            </w:r>
          </w:p>
        </w:tc>
        <w:tc>
          <w:tcPr>
            <w:tcW w:w="5401" w:type="dxa"/>
            <w:noWrap w:val="0"/>
            <w:vAlign w:val="center"/>
          </w:tcPr>
          <w:p w14:paraId="53EC9E56">
            <w:pPr>
              <w:pageBreakBefore w:val="0"/>
              <w:kinsoku/>
              <w:wordWrap/>
              <w:overflowPunct/>
              <w:topLinePunct w:val="0"/>
              <w:autoSpaceDE w:val="0"/>
              <w:bidi w:val="0"/>
              <w:adjustRightInd w:val="0"/>
              <w:snapToGrid w:val="0"/>
              <w:spacing w:line="288" w:lineRule="auto"/>
              <w:rPr>
                <w:rFonts w:ascii="宋体" w:hAnsi="宋体" w:eastAsia="宋体" w:cs="宋体"/>
                <w:color w:val="auto"/>
                <w:highlight w:val="none"/>
              </w:rPr>
            </w:pPr>
            <w:r>
              <w:rPr>
                <w:rFonts w:hint="eastAsia" w:ascii="宋体" w:hAnsi="宋体" w:eastAsia="宋体" w:cs="宋体"/>
                <w:b w:val="0"/>
                <w:bCs w:val="0"/>
                <w:color w:val="auto"/>
                <w:sz w:val="24"/>
                <w:szCs w:val="24"/>
                <w:highlight w:val="none"/>
                <w:u w:val="none"/>
                <w:lang w:val="en-US" w:eastAsia="zh-CN"/>
              </w:rPr>
              <w:t>★</w:t>
            </w:r>
            <w:r>
              <w:rPr>
                <w:rFonts w:hint="default" w:ascii="宋体" w:hAnsi="宋体" w:eastAsia="宋体" w:cs="宋体"/>
                <w:b w:val="0"/>
                <w:bCs w:val="0"/>
                <w:color w:val="auto"/>
                <w:sz w:val="24"/>
                <w:szCs w:val="24"/>
                <w:highlight w:val="none"/>
                <w:u w:val="none"/>
                <w:lang w:val="en-US" w:eastAsia="zh-CN"/>
              </w:rPr>
              <w:t>1.</w:t>
            </w:r>
            <w:r>
              <w:rPr>
                <w:rFonts w:hint="eastAsia" w:ascii="宋体" w:hAnsi="宋体" w:eastAsia="宋体" w:cs="宋体"/>
                <w:color w:val="auto"/>
                <w:highlight w:val="none"/>
              </w:rPr>
              <w:t>机组</w:t>
            </w:r>
            <w:r>
              <w:rPr>
                <w:rFonts w:hint="eastAsia" w:ascii="宋体" w:hAnsi="宋体" w:eastAsia="宋体" w:cs="宋体"/>
                <w:color w:val="auto"/>
                <w:szCs w:val="21"/>
                <w:highlight w:val="none"/>
              </w:rPr>
              <w:t>包含</w:t>
            </w:r>
            <w:r>
              <w:rPr>
                <w:rFonts w:hint="eastAsia" w:ascii="宋体" w:hAnsi="宋体" w:eastAsia="宋体" w:cs="宋体"/>
                <w:color w:val="auto"/>
                <w:highlight w:val="none"/>
              </w:rPr>
              <w:t>无油涡旋空压机、</w:t>
            </w:r>
            <w:r>
              <w:rPr>
                <w:rFonts w:hint="eastAsia" w:ascii="宋体" w:hAnsi="宋体" w:eastAsia="宋体" w:cs="宋体"/>
                <w:color w:val="auto"/>
                <w:szCs w:val="21"/>
                <w:highlight w:val="none"/>
              </w:rPr>
              <w:t>电气控制系统（智能电气控制系统）</w:t>
            </w:r>
            <w:r>
              <w:rPr>
                <w:rFonts w:hint="eastAsia" w:ascii="宋体" w:hAnsi="宋体" w:eastAsia="宋体" w:cs="宋体"/>
                <w:color w:val="auto"/>
                <w:highlight w:val="none"/>
                <w:lang w:val="zh-CN"/>
              </w:rPr>
              <w:t>、</w:t>
            </w:r>
            <w:r>
              <w:rPr>
                <w:rFonts w:hint="eastAsia" w:ascii="宋体" w:hAnsi="宋体" w:eastAsia="宋体" w:cs="宋体"/>
                <w:color w:val="auto"/>
                <w:highlight w:val="none"/>
              </w:rPr>
              <w:t>吸附式干燥机、过滤器、</w:t>
            </w:r>
            <w:r>
              <w:rPr>
                <w:rFonts w:hint="eastAsia" w:ascii="宋体" w:hAnsi="宋体" w:eastAsia="宋体" w:cs="宋体"/>
                <w:color w:val="auto"/>
                <w:highlight w:val="none"/>
                <w:lang w:val="zh-CN"/>
              </w:rPr>
              <w:t>阀门仪表等</w:t>
            </w:r>
            <w:r>
              <w:rPr>
                <w:rFonts w:hint="eastAsia" w:ascii="宋体" w:hAnsi="宋体" w:eastAsia="宋体" w:cs="宋体"/>
                <w:color w:val="auto"/>
                <w:highlight w:val="none"/>
              </w:rPr>
              <w:t>。</w:t>
            </w:r>
          </w:p>
          <w:p w14:paraId="5A5A04C3">
            <w:pPr>
              <w:pageBreakBefore w:val="0"/>
              <w:kinsoku/>
              <w:wordWrap/>
              <w:overflowPunct/>
              <w:topLinePunct w:val="0"/>
              <w:autoSpaceDE w:val="0"/>
              <w:bidi w:val="0"/>
              <w:adjustRightInd w:val="0"/>
              <w:snapToGrid w:val="0"/>
              <w:spacing w:line="288" w:lineRule="auto"/>
              <w:rPr>
                <w:rFonts w:ascii="宋体" w:hAnsi="宋体" w:eastAsia="宋体" w:cs="宋体"/>
                <w:color w:val="auto"/>
                <w:highlight w:val="none"/>
              </w:rPr>
            </w:pPr>
            <w:r>
              <w:rPr>
                <w:rFonts w:hint="eastAsia" w:ascii="宋体" w:hAnsi="宋体" w:eastAsia="宋体" w:cs="宋体"/>
                <w:color w:val="auto"/>
                <w:kern w:val="0"/>
                <w:szCs w:val="21"/>
                <w:highlight w:val="none"/>
                <w:lang w:bidi="ar"/>
              </w:rPr>
              <w:t>▲</w:t>
            </w:r>
            <w:r>
              <w:rPr>
                <w:rFonts w:hint="eastAsia" w:ascii="宋体" w:hAnsi="宋体" w:eastAsia="宋体" w:cs="宋体"/>
                <w:color w:val="auto"/>
                <w:highlight w:val="none"/>
              </w:rPr>
              <w:t>2.</w:t>
            </w:r>
            <w:r>
              <w:rPr>
                <w:rFonts w:hint="eastAsia" w:ascii="宋体" w:hAnsi="宋体" w:cs="宋体"/>
                <w:color w:val="auto"/>
                <w:highlight w:val="none"/>
                <w:lang w:eastAsia="zh-CN"/>
              </w:rPr>
              <w:t>系统功率（至少一用一备）</w:t>
            </w:r>
            <w:r>
              <w:rPr>
                <w:rFonts w:hint="eastAsia" w:ascii="宋体" w:hAnsi="宋体" w:eastAsia="宋体" w:cs="宋体"/>
                <w:color w:val="auto"/>
                <w:kern w:val="0"/>
                <w:szCs w:val="21"/>
                <w:highlight w:val="none"/>
                <w:lang w:bidi="ar"/>
              </w:rPr>
              <w:t>≤</w:t>
            </w:r>
            <w:r>
              <w:rPr>
                <w:rFonts w:hint="default" w:ascii="宋体" w:hAnsi="宋体" w:cs="宋体"/>
                <w:color w:val="auto"/>
                <w:kern w:val="0"/>
                <w:szCs w:val="21"/>
                <w:highlight w:val="none"/>
                <w:lang w:val="en-US" w:bidi="ar"/>
              </w:rPr>
              <w:t>16.5</w:t>
            </w:r>
            <w:r>
              <w:rPr>
                <w:rFonts w:hint="eastAsia" w:ascii="宋体" w:hAnsi="宋体" w:eastAsia="宋体" w:cs="宋体"/>
                <w:color w:val="auto"/>
                <w:highlight w:val="none"/>
              </w:rPr>
              <w:t>kW</w:t>
            </w:r>
            <w:r>
              <w:rPr>
                <w:rFonts w:hint="default" w:ascii="宋体" w:hAnsi="宋体" w:cs="宋体"/>
                <w:color w:val="auto"/>
                <w:highlight w:val="none"/>
                <w:lang w:val="en-US"/>
              </w:rPr>
              <w:t>.</w:t>
            </w:r>
            <w:r>
              <w:rPr>
                <w:rFonts w:hint="eastAsia" w:ascii="宋体" w:hAnsi="宋体" w:cs="宋体"/>
                <w:color w:val="auto"/>
                <w:highlight w:val="none"/>
                <w:lang w:val="en-US" w:eastAsia="zh-CN"/>
              </w:rPr>
              <w:t>单台功率</w:t>
            </w:r>
            <w:r>
              <w:rPr>
                <w:rFonts w:hint="eastAsia" w:ascii="宋体" w:hAnsi="宋体" w:eastAsia="宋体" w:cs="宋体"/>
                <w:color w:val="auto"/>
                <w:kern w:val="0"/>
                <w:szCs w:val="21"/>
                <w:highlight w:val="none"/>
                <w:lang w:bidi="ar"/>
              </w:rPr>
              <w:t>≤</w:t>
            </w:r>
            <w:r>
              <w:rPr>
                <w:rFonts w:hint="default" w:ascii="宋体" w:hAnsi="宋体" w:cs="宋体"/>
                <w:color w:val="auto"/>
                <w:kern w:val="0"/>
                <w:szCs w:val="21"/>
                <w:highlight w:val="none"/>
                <w:lang w:val="en-US" w:bidi="ar"/>
              </w:rPr>
              <w:t>8</w:t>
            </w:r>
            <w:r>
              <w:rPr>
                <w:rFonts w:hint="eastAsia" w:ascii="宋体" w:hAnsi="宋体" w:eastAsia="宋体" w:cs="宋体"/>
                <w:color w:val="auto"/>
                <w:highlight w:val="none"/>
              </w:rPr>
              <w:t>kW</w:t>
            </w:r>
            <w:r>
              <w:rPr>
                <w:rFonts w:hint="eastAsia" w:ascii="宋体" w:hAnsi="宋体" w:cs="宋体"/>
                <w:color w:val="auto"/>
                <w:highlight w:val="none"/>
                <w:lang w:eastAsia="zh-CN"/>
              </w:rPr>
              <w:t>，系统</w:t>
            </w:r>
            <w:r>
              <w:rPr>
                <w:rFonts w:hint="eastAsia" w:ascii="宋体" w:hAnsi="宋体" w:eastAsia="宋体" w:cs="宋体"/>
                <w:color w:val="auto"/>
                <w:highlight w:val="none"/>
              </w:rPr>
              <w:t>排气量：≥</w:t>
            </w:r>
            <w:r>
              <w:rPr>
                <w:rFonts w:ascii="宋体" w:hAnsi="宋体" w:eastAsia="宋体" w:cs="宋体"/>
                <w:color w:val="auto"/>
                <w:highlight w:val="none"/>
              </w:rPr>
              <w:t>1.4</w:t>
            </w:r>
            <w:r>
              <w:rPr>
                <w:rFonts w:hint="eastAsia" w:ascii="宋体" w:hAnsi="宋体" w:eastAsia="宋体" w:cs="宋体"/>
                <w:color w:val="auto"/>
                <w:highlight w:val="none"/>
              </w:rPr>
              <w:t>m</w:t>
            </w:r>
            <w:r>
              <w:rPr>
                <w:rFonts w:hint="eastAsia" w:ascii="宋体" w:hAnsi="宋体" w:eastAsia="宋体" w:cs="宋体"/>
                <w:color w:val="auto"/>
                <w:highlight w:val="none"/>
                <w:vertAlign w:val="superscript"/>
              </w:rPr>
              <w:t>3</w:t>
            </w:r>
            <w:r>
              <w:rPr>
                <w:rFonts w:hint="eastAsia" w:ascii="宋体" w:hAnsi="宋体" w:eastAsia="宋体" w:cs="宋体"/>
                <w:color w:val="auto"/>
                <w:highlight w:val="none"/>
              </w:rPr>
              <w:t>/min</w:t>
            </w:r>
            <w:r>
              <w:rPr>
                <w:rFonts w:hint="eastAsia" w:ascii="宋体" w:hAnsi="宋体" w:cs="宋体"/>
                <w:color w:val="auto"/>
                <w:highlight w:val="none"/>
                <w:lang w:eastAsia="zh-CN"/>
              </w:rPr>
              <w:t>，</w:t>
            </w:r>
            <w:r>
              <w:rPr>
                <w:rFonts w:hint="eastAsia" w:ascii="宋体" w:hAnsi="宋体" w:eastAsia="宋体" w:cs="宋体"/>
                <w:color w:val="auto"/>
                <w:highlight w:val="none"/>
              </w:rPr>
              <w:t>排气压力：≥0.8Mpa</w:t>
            </w:r>
            <w:r>
              <w:rPr>
                <w:rFonts w:hint="eastAsia" w:ascii="宋体" w:hAnsi="宋体" w:eastAsia="宋体" w:cs="宋体"/>
                <w:color w:val="auto"/>
                <w:szCs w:val="21"/>
                <w:highlight w:val="none"/>
              </w:rPr>
              <w:t>。</w:t>
            </w:r>
          </w:p>
          <w:p w14:paraId="778517CD">
            <w:pPr>
              <w:pageBreakBefore w:val="0"/>
              <w:kinsoku/>
              <w:wordWrap/>
              <w:overflowPunct/>
              <w:topLinePunct w:val="0"/>
              <w:autoSpaceDE w:val="0"/>
              <w:bidi w:val="0"/>
              <w:adjustRightInd w:val="0"/>
              <w:snapToGrid w:val="0"/>
              <w:spacing w:line="288" w:lineRule="auto"/>
              <w:rPr>
                <w:rFonts w:ascii="宋体" w:hAnsi="宋体" w:eastAsia="宋体" w:cs="宋体"/>
                <w:color w:val="auto"/>
                <w:highlight w:val="none"/>
              </w:rPr>
            </w:pPr>
            <w:r>
              <w:rPr>
                <w:rFonts w:hint="eastAsia" w:ascii="宋体" w:hAnsi="宋体" w:eastAsia="宋体" w:cs="宋体"/>
                <w:color w:val="auto"/>
                <w:highlight w:val="none"/>
              </w:rPr>
              <w:t>3.</w:t>
            </w:r>
            <w:r>
              <w:rPr>
                <w:rFonts w:hint="eastAsia" w:ascii="宋体" w:hAnsi="宋体" w:eastAsia="宋体" w:cs="宋体"/>
                <w:color w:val="auto"/>
                <w:szCs w:val="21"/>
                <w:highlight w:val="none"/>
              </w:rPr>
              <w:t>电气控制系统（智能电气控制系统）参数要求：</w:t>
            </w:r>
          </w:p>
          <w:p w14:paraId="7692AC02">
            <w:pPr>
              <w:pageBreakBefore w:val="0"/>
              <w:tabs>
                <w:tab w:val="left" w:pos="720"/>
              </w:tabs>
              <w:kinsoku/>
              <w:wordWrap/>
              <w:overflowPunct/>
              <w:topLinePunct w:val="0"/>
              <w:bidi w:val="0"/>
              <w:snapToGrid w:val="0"/>
              <w:spacing w:line="288" w:lineRule="auto"/>
              <w:ind w:leftChars="-3" w:hanging="6" w:hangingChars="3"/>
              <w:rPr>
                <w:rFonts w:ascii="宋体" w:hAnsi="宋体" w:eastAsia="宋体" w:cs="宋体"/>
                <w:color w:val="auto"/>
                <w:szCs w:val="21"/>
                <w:highlight w:val="none"/>
              </w:rPr>
            </w:pPr>
            <w:r>
              <w:rPr>
                <w:rFonts w:hint="eastAsia" w:ascii="宋体" w:hAnsi="宋体" w:eastAsia="宋体" w:cs="宋体"/>
                <w:color w:val="auto"/>
                <w:szCs w:val="21"/>
                <w:highlight w:val="none"/>
              </w:rPr>
              <w:t>（1）电源保护：设备具备断电、缺相、反相等多重保护功能，一旦出现故障，即刻发出声光报警提示；</w:t>
            </w:r>
          </w:p>
          <w:p w14:paraId="2EE82E2A">
            <w:pPr>
              <w:pageBreakBefore w:val="0"/>
              <w:tabs>
                <w:tab w:val="left" w:pos="720"/>
              </w:tabs>
              <w:kinsoku/>
              <w:wordWrap/>
              <w:overflowPunct/>
              <w:topLinePunct w:val="0"/>
              <w:bidi w:val="0"/>
              <w:snapToGrid w:val="0"/>
              <w:spacing w:line="288" w:lineRule="auto"/>
              <w:ind w:leftChars="-3" w:hanging="6" w:hangingChars="3"/>
              <w:rPr>
                <w:rFonts w:ascii="宋体" w:hAnsi="宋体" w:eastAsia="宋体" w:cs="宋体"/>
                <w:color w:val="auto"/>
                <w:szCs w:val="21"/>
                <w:highlight w:val="none"/>
              </w:rPr>
            </w:pPr>
            <w:r>
              <w:rPr>
                <w:rFonts w:hint="eastAsia" w:ascii="宋体" w:hAnsi="宋体" w:eastAsia="宋体" w:cs="宋体"/>
                <w:color w:val="auto"/>
                <w:szCs w:val="21"/>
                <w:highlight w:val="none"/>
              </w:rPr>
              <w:t>（2）人机界面：彩色液晶触控屏，实时显示系统流程、露点及压力；支持在线修改运行参数，并能调阅至少1年的历史运行与故障记录；</w:t>
            </w:r>
          </w:p>
          <w:p w14:paraId="7C458884">
            <w:pPr>
              <w:pageBreakBefore w:val="0"/>
              <w:tabs>
                <w:tab w:val="left" w:pos="720"/>
              </w:tabs>
              <w:kinsoku/>
              <w:wordWrap/>
              <w:overflowPunct/>
              <w:topLinePunct w:val="0"/>
              <w:bidi w:val="0"/>
              <w:snapToGrid w:val="0"/>
              <w:spacing w:line="288" w:lineRule="auto"/>
              <w:ind w:leftChars="-3" w:hanging="6" w:hangingChars="3"/>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（3）运行模式：全自动无人值守：根据医院实际用气量逐台启停机组，确保零供气中断</w:t>
            </w:r>
            <w:r>
              <w:rPr>
                <w:rFonts w:hint="eastAsia" w:ascii="宋体" w:hAnsi="宋体" w:cs="宋体"/>
                <w:color w:val="auto"/>
                <w:szCs w:val="21"/>
                <w:highlight w:val="none"/>
                <w:lang w:eastAsia="zh-CN"/>
              </w:rPr>
              <w:t>；</w:t>
            </w:r>
          </w:p>
          <w:p w14:paraId="3A58BF10">
            <w:pPr>
              <w:pageBreakBefore w:val="0"/>
              <w:tabs>
                <w:tab w:val="left" w:pos="720"/>
              </w:tabs>
              <w:kinsoku/>
              <w:wordWrap/>
              <w:overflowPunct/>
              <w:topLinePunct w:val="0"/>
              <w:bidi w:val="0"/>
              <w:snapToGrid w:val="0"/>
              <w:spacing w:line="288" w:lineRule="auto"/>
              <w:ind w:leftChars="-3" w:hanging="6" w:hangingChars="3"/>
              <w:rPr>
                <w:rFonts w:ascii="宋体" w:hAnsi="宋体" w:eastAsia="宋体" w:cs="宋体"/>
                <w:color w:val="auto"/>
                <w:szCs w:val="21"/>
                <w:highlight w:val="none"/>
              </w:rPr>
            </w:pPr>
            <w:r>
              <w:rPr>
                <w:rFonts w:hint="eastAsia" w:ascii="宋体" w:hAnsi="宋体" w:eastAsia="宋体" w:cs="宋体"/>
                <w:color w:val="auto"/>
                <w:szCs w:val="21"/>
                <w:highlight w:val="none"/>
              </w:rPr>
              <w:t>（4）通讯接口：提供开放数据通讯接口，实现设备全生命周期远程管理。</w:t>
            </w:r>
          </w:p>
          <w:p w14:paraId="1D283DB5">
            <w:pPr>
              <w:pStyle w:val="25"/>
              <w:pageBreakBefore w:val="0"/>
              <w:kinsoku/>
              <w:wordWrap/>
              <w:overflowPunct/>
              <w:topLinePunct w:val="0"/>
              <w:bidi w:val="0"/>
              <w:snapToGrid w:val="0"/>
              <w:spacing w:before="0" w:beforeAutospacing="0" w:after="0" w:afterAutospacing="0" w:line="288"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4.吸干机参数要求：</w:t>
            </w:r>
          </w:p>
          <w:p w14:paraId="6C54F230">
            <w:pPr>
              <w:pStyle w:val="25"/>
              <w:pageBreakBefore w:val="0"/>
              <w:numPr>
                <w:ilvl w:val="0"/>
                <w:numId w:val="0"/>
              </w:numPr>
              <w:kinsoku/>
              <w:wordWrap/>
              <w:overflowPunct/>
              <w:topLinePunct w:val="0"/>
              <w:bidi w:val="0"/>
              <w:snapToGrid w:val="0"/>
              <w:spacing w:before="0" w:beforeAutospacing="0" w:after="0" w:afterAutospacing="0" w:line="288" w:lineRule="auto"/>
              <w:ind w:right="0" w:rightChars="0"/>
              <w:rPr>
                <w:rFonts w:ascii="宋体" w:hAnsi="宋体" w:eastAsia="宋体" w:cs="宋体"/>
                <w:color w:val="auto"/>
                <w:sz w:val="21"/>
                <w:szCs w:val="21"/>
                <w:highlight w:val="none"/>
              </w:rPr>
            </w:pPr>
            <w:r>
              <w:rPr>
                <w:rFonts w:hint="eastAsia" w:ascii="宋体" w:hAnsi="宋体" w:cs="宋体"/>
                <w:color w:val="auto"/>
                <w:sz w:val="21"/>
                <w:szCs w:val="21"/>
                <w:highlight w:val="none"/>
                <w:lang w:eastAsia="zh-CN"/>
              </w:rPr>
              <w:t>（</w:t>
            </w:r>
            <w:r>
              <w:rPr>
                <w:rFonts w:hint="default" w:ascii="宋体" w:hAnsi="宋体" w:cs="宋体"/>
                <w:color w:val="auto"/>
                <w:sz w:val="21"/>
                <w:szCs w:val="21"/>
                <w:highlight w:val="none"/>
                <w:lang w:val="en-US" w:eastAsia="zh-CN"/>
              </w:rPr>
              <w:t>1</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工作压力：0.4-1.1MPa；</w:t>
            </w:r>
          </w:p>
          <w:p w14:paraId="712D2935">
            <w:pPr>
              <w:pStyle w:val="25"/>
              <w:pageBreakBefore w:val="0"/>
              <w:numPr>
                <w:ilvl w:val="0"/>
                <w:numId w:val="0"/>
              </w:numPr>
              <w:kinsoku/>
              <w:wordWrap/>
              <w:overflowPunct/>
              <w:topLinePunct w:val="0"/>
              <w:bidi w:val="0"/>
              <w:snapToGrid w:val="0"/>
              <w:spacing w:before="0" w:beforeAutospacing="0" w:after="0" w:afterAutospacing="0" w:line="288" w:lineRule="auto"/>
              <w:ind w:right="0" w:rightChars="0"/>
              <w:rPr>
                <w:rFonts w:ascii="宋体" w:hAnsi="宋体" w:eastAsia="宋体" w:cs="宋体"/>
                <w:color w:val="auto"/>
                <w:sz w:val="21"/>
                <w:szCs w:val="21"/>
                <w:highlight w:val="none"/>
              </w:rPr>
            </w:pPr>
            <w:r>
              <w:rPr>
                <w:rFonts w:hint="eastAsia" w:ascii="宋体" w:hAnsi="宋体" w:cs="宋体"/>
                <w:color w:val="auto"/>
                <w:sz w:val="21"/>
                <w:szCs w:val="21"/>
                <w:highlight w:val="none"/>
                <w:lang w:eastAsia="zh-CN"/>
              </w:rPr>
              <w:t>（</w:t>
            </w:r>
            <w:r>
              <w:rPr>
                <w:rFonts w:hint="default" w:ascii="宋体" w:hAnsi="宋体" w:cs="宋体"/>
                <w:color w:val="auto"/>
                <w:sz w:val="21"/>
                <w:szCs w:val="21"/>
                <w:highlight w:val="none"/>
                <w:lang w:val="en-US" w:eastAsia="zh-CN"/>
              </w:rPr>
              <w:t>2</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处理气量：符合空压机处理气量要求；</w:t>
            </w:r>
          </w:p>
          <w:p w14:paraId="128BE9FC">
            <w:pPr>
              <w:pStyle w:val="25"/>
              <w:pageBreakBefore w:val="0"/>
              <w:numPr>
                <w:ilvl w:val="0"/>
                <w:numId w:val="0"/>
              </w:numPr>
              <w:kinsoku/>
              <w:wordWrap/>
              <w:overflowPunct/>
              <w:topLinePunct w:val="0"/>
              <w:bidi w:val="0"/>
              <w:snapToGrid w:val="0"/>
              <w:spacing w:before="0" w:beforeAutospacing="0" w:after="0" w:afterAutospacing="0" w:line="288" w:lineRule="auto"/>
              <w:ind w:right="0" w:rightChars="0"/>
              <w:rPr>
                <w:rFonts w:ascii="宋体" w:hAnsi="宋体" w:eastAsia="宋体" w:cs="宋体"/>
                <w:color w:val="auto"/>
                <w:sz w:val="21"/>
                <w:szCs w:val="21"/>
                <w:highlight w:val="none"/>
              </w:rPr>
            </w:pPr>
            <w:r>
              <w:rPr>
                <w:rFonts w:hint="eastAsia" w:ascii="宋体" w:hAnsi="宋体" w:cs="宋体"/>
                <w:color w:val="auto"/>
                <w:sz w:val="21"/>
                <w:szCs w:val="21"/>
                <w:highlight w:val="none"/>
                <w:lang w:val="zh-CN"/>
              </w:rPr>
              <w:t>（</w:t>
            </w:r>
            <w:r>
              <w:rPr>
                <w:rFonts w:hint="default" w:ascii="宋体" w:hAnsi="宋体" w:cs="宋体"/>
                <w:color w:val="auto"/>
                <w:sz w:val="21"/>
                <w:szCs w:val="21"/>
                <w:highlight w:val="none"/>
                <w:lang w:val="en-US"/>
              </w:rPr>
              <w:t>3</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zh-CN"/>
              </w:rPr>
              <w:t>压力露点：-</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0℃（相当于常压露点约-4</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w:t>
            </w:r>
          </w:p>
          <w:p w14:paraId="66E7DC75">
            <w:pPr>
              <w:pStyle w:val="25"/>
              <w:pageBreakBefore w:val="0"/>
              <w:kinsoku/>
              <w:wordWrap/>
              <w:overflowPunct/>
              <w:topLinePunct w:val="0"/>
              <w:bidi w:val="0"/>
              <w:snapToGrid w:val="0"/>
              <w:spacing w:before="0" w:beforeAutospacing="0" w:after="0" w:afterAutospacing="0" w:line="288"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5.过滤器参数要求：</w:t>
            </w:r>
          </w:p>
          <w:p w14:paraId="2A73E083">
            <w:pPr>
              <w:pStyle w:val="25"/>
              <w:pageBreakBefore w:val="0"/>
              <w:kinsoku/>
              <w:wordWrap/>
              <w:overflowPunct/>
              <w:topLinePunct w:val="0"/>
              <w:bidi w:val="0"/>
              <w:snapToGrid w:val="0"/>
              <w:spacing w:before="0" w:beforeAutospacing="0" w:after="0" w:afterAutospacing="0" w:line="288"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（1）采用除尘过滤（除尘精度≤3μm）、除油过滤（除尘精度≤1μm，除油精度≤0.1ppm）、高精过滤（除尘精度≤0.01μm，除油精度≤0.01ppm）等三级过滤器；</w:t>
            </w:r>
          </w:p>
          <w:p w14:paraId="26353A34">
            <w:pPr>
              <w:pStyle w:val="25"/>
              <w:pageBreakBefore w:val="0"/>
              <w:kinsoku/>
              <w:wordWrap/>
              <w:overflowPunct/>
              <w:topLinePunct w:val="0"/>
              <w:bidi w:val="0"/>
              <w:snapToGrid w:val="0"/>
              <w:spacing w:before="0" w:beforeAutospacing="0" w:after="0" w:afterAutospacing="0" w:line="288" w:lineRule="auto"/>
              <w:rPr>
                <w:rFonts w:ascii="宋体" w:hAnsi="宋体" w:eastAsia="宋体" w:cs="宋体"/>
                <w:color w:val="auto"/>
                <w:highlight w:val="none"/>
              </w:rPr>
            </w:pPr>
            <w:r>
              <w:rPr>
                <w:rFonts w:hint="eastAsia" w:ascii="宋体" w:hAnsi="宋体" w:eastAsia="宋体" w:cs="宋体"/>
                <w:color w:val="auto"/>
                <w:sz w:val="21"/>
                <w:szCs w:val="21"/>
                <w:highlight w:val="none"/>
              </w:rPr>
              <w:t>（2）处理气量：符合空压机处理气量要求。</w:t>
            </w:r>
          </w:p>
        </w:tc>
        <w:tc>
          <w:tcPr>
            <w:tcW w:w="704" w:type="dxa"/>
            <w:noWrap w:val="0"/>
            <w:vAlign w:val="center"/>
          </w:tcPr>
          <w:p w14:paraId="7E17FD79">
            <w:pPr>
              <w:pageBreakBefore w:val="0"/>
              <w:kinsoku/>
              <w:wordWrap/>
              <w:overflowPunct/>
              <w:topLinePunct w:val="0"/>
              <w:bidi w:val="0"/>
              <w:adjustRightInd w:val="0"/>
              <w:snapToGrid w:val="0"/>
              <w:spacing w:line="288" w:lineRule="auto"/>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≥2台</w:t>
            </w:r>
          </w:p>
        </w:tc>
      </w:tr>
      <w:tr w14:paraId="41F2C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noWrap w:val="0"/>
            <w:vAlign w:val="center"/>
          </w:tcPr>
          <w:p w14:paraId="0AD9E0B3">
            <w:pPr>
              <w:pageBreakBefore w:val="0"/>
              <w:kinsoku/>
              <w:wordWrap/>
              <w:overflowPunct/>
              <w:topLinePunct w:val="0"/>
              <w:bidi w:val="0"/>
              <w:adjustRightInd w:val="0"/>
              <w:snapToGrid w:val="0"/>
              <w:spacing w:line="288" w:lineRule="auto"/>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2</w:t>
            </w:r>
          </w:p>
        </w:tc>
        <w:tc>
          <w:tcPr>
            <w:tcW w:w="2145" w:type="dxa"/>
            <w:noWrap w:val="0"/>
            <w:vAlign w:val="center"/>
          </w:tcPr>
          <w:p w14:paraId="1866B0D9">
            <w:pPr>
              <w:pageBreakBefore w:val="0"/>
              <w:kinsoku/>
              <w:wordWrap/>
              <w:overflowPunct/>
              <w:topLinePunct w:val="0"/>
              <w:bidi w:val="0"/>
              <w:adjustRightInd w:val="0"/>
              <w:snapToGrid w:val="0"/>
              <w:spacing w:line="288" w:lineRule="auto"/>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空气露点测量仪（压缩空气</w:t>
            </w:r>
            <w:r>
              <w:rPr>
                <w:rFonts w:hint="eastAsia" w:ascii="宋体" w:hAnsi="宋体" w:eastAsia="宋体" w:cs="宋体"/>
                <w:bCs/>
                <w:color w:val="auto"/>
                <w:szCs w:val="21"/>
                <w:highlight w:val="none"/>
                <w:lang w:val="zh-CN"/>
              </w:rPr>
              <w:t>露点监测仪</w:t>
            </w:r>
            <w:r>
              <w:rPr>
                <w:rFonts w:hint="eastAsia" w:ascii="宋体" w:hAnsi="宋体" w:eastAsia="宋体" w:cs="宋体"/>
                <w:bCs/>
                <w:color w:val="auto"/>
                <w:szCs w:val="21"/>
                <w:highlight w:val="none"/>
              </w:rPr>
              <w:t>）</w:t>
            </w:r>
          </w:p>
        </w:tc>
        <w:tc>
          <w:tcPr>
            <w:tcW w:w="5401" w:type="dxa"/>
            <w:noWrap w:val="0"/>
            <w:vAlign w:val="center"/>
          </w:tcPr>
          <w:p w14:paraId="11E5F478">
            <w:pPr>
              <w:pStyle w:val="25"/>
              <w:pageBreakBefore w:val="0"/>
              <w:kinsoku/>
              <w:wordWrap/>
              <w:overflowPunct/>
              <w:topLinePunct w:val="0"/>
              <w:bidi w:val="0"/>
              <w:snapToGrid w:val="0"/>
              <w:spacing w:before="0" w:beforeAutospacing="0" w:after="0" w:afterAutospacing="0" w:line="288"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1.彩色触摸屏</w:t>
            </w:r>
            <w:r>
              <w:rPr>
                <w:rFonts w:hint="eastAsia" w:ascii="宋体" w:hAnsi="宋体" w:cs="宋体"/>
                <w:color w:val="auto"/>
                <w:sz w:val="21"/>
                <w:szCs w:val="21"/>
                <w:highlight w:val="none"/>
                <w:lang w:eastAsia="zh-CN"/>
              </w:rPr>
              <w:t>。</w:t>
            </w:r>
          </w:p>
          <w:p w14:paraId="7449228D">
            <w:pPr>
              <w:pStyle w:val="25"/>
              <w:pageBreakBefore w:val="0"/>
              <w:kinsoku/>
              <w:wordWrap/>
              <w:overflowPunct/>
              <w:topLinePunct w:val="0"/>
              <w:bidi w:val="0"/>
              <w:snapToGrid w:val="0"/>
              <w:spacing w:before="0" w:beforeAutospacing="0" w:after="0" w:afterAutospacing="0" w:line="288" w:lineRule="auto"/>
              <w:rPr>
                <w:rFonts w:hint="eastAsia" w:ascii="宋体" w:hAnsi="宋体" w:eastAsia="宋体" w:cs="宋体"/>
                <w:color w:val="auto"/>
                <w:sz w:val="21"/>
                <w:szCs w:val="21"/>
                <w:highlight w:val="none"/>
                <w:lang w:eastAsia="zh-CN"/>
              </w:rPr>
            </w:pPr>
            <w:r>
              <w:rPr>
                <w:rFonts w:hint="default" w:ascii="宋体" w:hAnsi="宋体" w:cs="宋体"/>
                <w:color w:val="auto"/>
                <w:sz w:val="21"/>
                <w:szCs w:val="21"/>
                <w:highlight w:val="none"/>
                <w:lang w:val="en-US"/>
              </w:rPr>
              <w:t>2</w:t>
            </w:r>
            <w:r>
              <w:rPr>
                <w:rFonts w:hint="eastAsia" w:ascii="宋体" w:hAnsi="宋体" w:eastAsia="宋体" w:cs="宋体"/>
                <w:color w:val="auto"/>
                <w:sz w:val="21"/>
                <w:szCs w:val="21"/>
                <w:highlight w:val="none"/>
              </w:rPr>
              <w:t>.具备露点异常报警功能</w:t>
            </w:r>
            <w:r>
              <w:rPr>
                <w:rFonts w:hint="eastAsia" w:ascii="宋体" w:hAnsi="宋体" w:cs="宋体"/>
                <w:color w:val="auto"/>
                <w:sz w:val="21"/>
                <w:szCs w:val="21"/>
                <w:highlight w:val="none"/>
                <w:lang w:eastAsia="zh-CN"/>
              </w:rPr>
              <w:t>。</w:t>
            </w:r>
          </w:p>
          <w:p w14:paraId="2B0D65F8">
            <w:pPr>
              <w:pStyle w:val="25"/>
              <w:pageBreakBefore w:val="0"/>
              <w:kinsoku/>
              <w:wordWrap/>
              <w:overflowPunct/>
              <w:topLinePunct w:val="0"/>
              <w:bidi w:val="0"/>
              <w:snapToGrid w:val="0"/>
              <w:spacing w:before="0" w:beforeAutospacing="0" w:after="0" w:afterAutospacing="0" w:line="288" w:lineRule="auto"/>
              <w:rPr>
                <w:rFonts w:ascii="宋体" w:hAnsi="宋体" w:eastAsia="宋体" w:cs="宋体"/>
                <w:color w:val="auto"/>
                <w:sz w:val="21"/>
                <w:szCs w:val="21"/>
                <w:highlight w:val="none"/>
              </w:rPr>
            </w:pPr>
            <w:r>
              <w:rPr>
                <w:rFonts w:hint="default" w:ascii="宋体" w:hAnsi="宋体" w:cs="宋体"/>
                <w:color w:val="auto"/>
                <w:sz w:val="21"/>
                <w:szCs w:val="21"/>
                <w:highlight w:val="none"/>
                <w:lang w:val="en-US"/>
              </w:rPr>
              <w:t>3</w:t>
            </w:r>
            <w:r>
              <w:rPr>
                <w:rFonts w:hint="eastAsia" w:ascii="宋体" w:hAnsi="宋体" w:eastAsia="宋体" w:cs="宋体"/>
                <w:color w:val="auto"/>
                <w:sz w:val="21"/>
                <w:szCs w:val="21"/>
                <w:highlight w:val="none"/>
              </w:rPr>
              <w:t>.采用全数字化处理技术，预留数据通信接口。</w:t>
            </w:r>
          </w:p>
        </w:tc>
        <w:tc>
          <w:tcPr>
            <w:tcW w:w="704" w:type="dxa"/>
            <w:noWrap w:val="0"/>
            <w:vAlign w:val="center"/>
          </w:tcPr>
          <w:p w14:paraId="0F037F36">
            <w:pPr>
              <w:pageBreakBefore w:val="0"/>
              <w:kinsoku/>
              <w:wordWrap/>
              <w:overflowPunct/>
              <w:topLinePunct w:val="0"/>
              <w:bidi w:val="0"/>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bCs/>
                <w:color w:val="auto"/>
                <w:szCs w:val="21"/>
                <w:highlight w:val="none"/>
              </w:rPr>
              <w:t>1套</w:t>
            </w:r>
          </w:p>
        </w:tc>
      </w:tr>
      <w:tr w14:paraId="40B30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noWrap w:val="0"/>
            <w:vAlign w:val="center"/>
          </w:tcPr>
          <w:p w14:paraId="0765AD4C">
            <w:pPr>
              <w:pageBreakBefore w:val="0"/>
              <w:kinsoku/>
              <w:wordWrap/>
              <w:overflowPunct/>
              <w:topLinePunct w:val="0"/>
              <w:bidi w:val="0"/>
              <w:adjustRightInd w:val="0"/>
              <w:snapToGrid w:val="0"/>
              <w:spacing w:line="288" w:lineRule="auto"/>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3</w:t>
            </w:r>
          </w:p>
        </w:tc>
        <w:tc>
          <w:tcPr>
            <w:tcW w:w="2145" w:type="dxa"/>
            <w:noWrap w:val="0"/>
            <w:vAlign w:val="center"/>
          </w:tcPr>
          <w:p w14:paraId="6C718561">
            <w:pPr>
              <w:pageBreakBefore w:val="0"/>
              <w:kinsoku/>
              <w:wordWrap/>
              <w:overflowPunct/>
              <w:topLinePunct w:val="0"/>
              <w:bidi w:val="0"/>
              <w:adjustRightInd w:val="0"/>
              <w:snapToGrid w:val="0"/>
              <w:spacing w:line="288" w:lineRule="auto"/>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空气储罐</w:t>
            </w:r>
          </w:p>
        </w:tc>
        <w:tc>
          <w:tcPr>
            <w:tcW w:w="5401" w:type="dxa"/>
            <w:noWrap w:val="0"/>
            <w:vAlign w:val="center"/>
          </w:tcPr>
          <w:p w14:paraId="6F20CF29">
            <w:pPr>
              <w:pageBreakBefore w:val="0"/>
              <w:kinsoku/>
              <w:wordWrap/>
              <w:overflowPunct/>
              <w:topLinePunct w:val="0"/>
              <w:autoSpaceDE w:val="0"/>
              <w:bidi w:val="0"/>
              <w:adjustRightInd w:val="0"/>
              <w:snapToGrid w:val="0"/>
              <w:spacing w:line="288"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1.材质：</w:t>
            </w:r>
            <w:r>
              <w:rPr>
                <w:rFonts w:hint="eastAsia" w:ascii="宋体" w:hAnsi="宋体" w:eastAsia="宋体" w:cs="宋体"/>
                <w:bCs/>
                <w:color w:val="auto"/>
                <w:szCs w:val="21"/>
                <w:highlight w:val="none"/>
              </w:rPr>
              <w:t>碳钢</w:t>
            </w:r>
            <w:r>
              <w:rPr>
                <w:rFonts w:hint="eastAsia" w:ascii="宋体" w:hAnsi="宋体" w:cs="宋体"/>
                <w:color w:val="auto"/>
                <w:szCs w:val="21"/>
                <w:highlight w:val="none"/>
                <w:lang w:eastAsia="zh-CN"/>
              </w:rPr>
              <w:t>。</w:t>
            </w:r>
          </w:p>
          <w:p w14:paraId="5CA46BC0">
            <w:pPr>
              <w:pageBreakBefore w:val="0"/>
              <w:kinsoku/>
              <w:wordWrap/>
              <w:overflowPunct/>
              <w:topLinePunct w:val="0"/>
              <w:autoSpaceDE w:val="0"/>
              <w:bidi w:val="0"/>
              <w:adjustRightInd w:val="0"/>
              <w:snapToGrid w:val="0"/>
              <w:spacing w:line="288"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2.单个有效容积：</w:t>
            </w:r>
            <w:bookmarkStart w:id="66" w:name="OLE_LINK2"/>
            <w:r>
              <w:rPr>
                <w:rFonts w:hint="eastAsia" w:ascii="宋体" w:hAnsi="宋体" w:eastAsia="宋体" w:cs="宋体"/>
                <w:color w:val="auto"/>
                <w:szCs w:val="21"/>
                <w:highlight w:val="none"/>
              </w:rPr>
              <w:t>≥</w:t>
            </w:r>
            <w:bookmarkEnd w:id="66"/>
            <w:r>
              <w:rPr>
                <w:rFonts w:hint="eastAsia" w:ascii="宋体" w:hAnsi="宋体" w:eastAsia="宋体" w:cs="宋体"/>
                <w:color w:val="auto"/>
                <w:szCs w:val="21"/>
                <w:highlight w:val="none"/>
              </w:rPr>
              <w:t>1.0立方米</w:t>
            </w:r>
            <w:r>
              <w:rPr>
                <w:rFonts w:hint="eastAsia" w:ascii="宋体" w:hAnsi="宋体" w:cs="宋体"/>
                <w:color w:val="auto"/>
                <w:szCs w:val="21"/>
                <w:highlight w:val="none"/>
                <w:lang w:eastAsia="zh-CN"/>
              </w:rPr>
              <w:t>。</w:t>
            </w:r>
          </w:p>
          <w:p w14:paraId="5553D332">
            <w:pPr>
              <w:pageBreakBefore w:val="0"/>
              <w:kinsoku/>
              <w:wordWrap/>
              <w:overflowPunct/>
              <w:topLinePunct w:val="0"/>
              <w:autoSpaceDE w:val="0"/>
              <w:bidi w:val="0"/>
              <w:adjustRightInd w:val="0"/>
              <w:snapToGrid w:val="0"/>
              <w:spacing w:line="288"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3.最大工作压力：≥1Mpa</w:t>
            </w:r>
            <w:r>
              <w:rPr>
                <w:rFonts w:hint="eastAsia" w:ascii="宋体" w:hAnsi="宋体" w:cs="宋体"/>
                <w:color w:val="auto"/>
                <w:szCs w:val="21"/>
                <w:highlight w:val="none"/>
                <w:lang w:eastAsia="zh-CN"/>
              </w:rPr>
              <w:t>。</w:t>
            </w:r>
          </w:p>
          <w:p w14:paraId="20469B07">
            <w:pPr>
              <w:pageBreakBefore w:val="0"/>
              <w:kinsoku/>
              <w:wordWrap/>
              <w:overflowPunct/>
              <w:topLinePunct w:val="0"/>
              <w:autoSpaceDE w:val="0"/>
              <w:bidi w:val="0"/>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4.符合国家固定式压力容器安全技术监察规程。</w:t>
            </w:r>
          </w:p>
        </w:tc>
        <w:tc>
          <w:tcPr>
            <w:tcW w:w="704" w:type="dxa"/>
            <w:noWrap w:val="0"/>
            <w:vAlign w:val="center"/>
          </w:tcPr>
          <w:p w14:paraId="084CB890">
            <w:pPr>
              <w:pageBreakBefore w:val="0"/>
              <w:kinsoku/>
              <w:wordWrap/>
              <w:overflowPunct/>
              <w:topLinePunct w:val="0"/>
              <w:bidi w:val="0"/>
              <w:adjustRightInd w:val="0"/>
              <w:snapToGrid w:val="0"/>
              <w:spacing w:line="288" w:lineRule="auto"/>
              <w:jc w:val="center"/>
              <w:rPr>
                <w:rFonts w:ascii="宋体" w:hAnsi="宋体" w:eastAsia="宋体" w:cs="宋体"/>
                <w:bCs/>
                <w:color w:val="auto"/>
                <w:szCs w:val="21"/>
                <w:highlight w:val="none"/>
              </w:rPr>
            </w:pPr>
            <w:r>
              <w:rPr>
                <w:rFonts w:hint="eastAsia" w:ascii="宋体" w:hAnsi="宋体" w:eastAsia="宋体" w:cs="宋体"/>
                <w:color w:val="auto"/>
                <w:szCs w:val="21"/>
                <w:highlight w:val="none"/>
              </w:rPr>
              <w:t>1台</w:t>
            </w:r>
          </w:p>
        </w:tc>
      </w:tr>
      <w:tr w14:paraId="59C6D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noWrap w:val="0"/>
            <w:vAlign w:val="center"/>
          </w:tcPr>
          <w:p w14:paraId="305544D6">
            <w:pPr>
              <w:pageBreakBefore w:val="0"/>
              <w:kinsoku/>
              <w:wordWrap/>
              <w:overflowPunct/>
              <w:topLinePunct w:val="0"/>
              <w:bidi w:val="0"/>
              <w:adjustRightInd w:val="0"/>
              <w:snapToGrid w:val="0"/>
              <w:spacing w:line="288" w:lineRule="auto"/>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4</w:t>
            </w:r>
          </w:p>
        </w:tc>
        <w:tc>
          <w:tcPr>
            <w:tcW w:w="2145" w:type="dxa"/>
            <w:noWrap w:val="0"/>
            <w:vAlign w:val="center"/>
          </w:tcPr>
          <w:p w14:paraId="3345EB37">
            <w:pPr>
              <w:pStyle w:val="25"/>
              <w:pageBreakBefore w:val="0"/>
              <w:kinsoku/>
              <w:wordWrap/>
              <w:overflowPunct/>
              <w:topLinePunct w:val="0"/>
              <w:bidi w:val="0"/>
              <w:snapToGrid w:val="0"/>
              <w:spacing w:before="0" w:beforeAutospacing="0" w:after="0" w:afterAutospacing="0" w:line="288" w:lineRule="auto"/>
              <w:jc w:val="center"/>
              <w:rPr>
                <w:rFonts w:ascii="宋体" w:hAnsi="宋体" w:eastAsia="宋体" w:cs="宋体"/>
                <w:bCs/>
                <w:color w:val="auto"/>
                <w:sz w:val="21"/>
                <w:szCs w:val="21"/>
                <w:highlight w:val="none"/>
              </w:rPr>
            </w:pPr>
            <w:r>
              <w:rPr>
                <w:rFonts w:hint="eastAsia" w:ascii="宋体" w:hAnsi="宋体" w:eastAsia="宋体" w:cs="宋体"/>
                <w:bCs/>
                <w:color w:val="auto"/>
                <w:kern w:val="2"/>
                <w:sz w:val="21"/>
                <w:szCs w:val="21"/>
                <w:highlight w:val="none"/>
              </w:rPr>
              <w:t>医用空气分气缸</w:t>
            </w:r>
          </w:p>
        </w:tc>
        <w:tc>
          <w:tcPr>
            <w:tcW w:w="5401" w:type="dxa"/>
            <w:noWrap w:val="0"/>
            <w:vAlign w:val="center"/>
          </w:tcPr>
          <w:p w14:paraId="26DE79C5">
            <w:pPr>
              <w:pageBreakBefore w:val="0"/>
              <w:tabs>
                <w:tab w:val="left" w:pos="720"/>
              </w:tabs>
              <w:kinsoku/>
              <w:wordWrap/>
              <w:overflowPunct/>
              <w:topLinePunct w:val="0"/>
              <w:bidi w:val="0"/>
              <w:snapToGrid w:val="0"/>
              <w:spacing w:line="288" w:lineRule="auto"/>
              <w:ind w:leftChars="-3" w:hanging="6" w:hangingChars="3"/>
              <w:rPr>
                <w:rFonts w:ascii="宋体" w:hAnsi="宋体" w:eastAsia="宋体" w:cs="宋体"/>
                <w:color w:val="auto"/>
                <w:szCs w:val="21"/>
                <w:highlight w:val="none"/>
              </w:rPr>
            </w:pPr>
            <w:r>
              <w:rPr>
                <w:rFonts w:hint="eastAsia" w:ascii="宋体" w:hAnsi="宋体" w:eastAsia="宋体" w:cs="宋体"/>
                <w:color w:val="auto"/>
                <w:szCs w:val="21"/>
                <w:highlight w:val="none"/>
              </w:rPr>
              <w:t>1.规格：1进3出。</w:t>
            </w:r>
          </w:p>
          <w:p w14:paraId="1EC753A9">
            <w:pPr>
              <w:pageBreakBefore w:val="0"/>
              <w:tabs>
                <w:tab w:val="left" w:pos="720"/>
              </w:tabs>
              <w:kinsoku/>
              <w:wordWrap/>
              <w:overflowPunct/>
              <w:topLinePunct w:val="0"/>
              <w:bidi w:val="0"/>
              <w:snapToGrid w:val="0"/>
              <w:spacing w:line="288" w:lineRule="auto"/>
              <w:ind w:leftChars="-3" w:hanging="6" w:hangingChars="3"/>
              <w:rPr>
                <w:rFonts w:ascii="宋体" w:hAnsi="宋体" w:eastAsia="宋体" w:cs="宋体"/>
                <w:color w:val="auto"/>
                <w:szCs w:val="21"/>
                <w:highlight w:val="none"/>
              </w:rPr>
            </w:pPr>
            <w:r>
              <w:rPr>
                <w:rFonts w:hint="eastAsia" w:ascii="宋体" w:hAnsi="宋体" w:eastAsia="宋体" w:cs="宋体"/>
                <w:color w:val="auto"/>
                <w:szCs w:val="21"/>
                <w:highlight w:val="none"/>
              </w:rPr>
              <w:t>2.材质：06Cr19Ni10。</w:t>
            </w:r>
          </w:p>
        </w:tc>
        <w:tc>
          <w:tcPr>
            <w:tcW w:w="704" w:type="dxa"/>
            <w:noWrap w:val="0"/>
            <w:vAlign w:val="center"/>
          </w:tcPr>
          <w:p w14:paraId="2F219F2C">
            <w:pPr>
              <w:pStyle w:val="25"/>
              <w:pageBreakBefore w:val="0"/>
              <w:kinsoku/>
              <w:wordWrap/>
              <w:overflowPunct/>
              <w:topLinePunct w:val="0"/>
              <w:bidi w:val="0"/>
              <w:snapToGrid w:val="0"/>
              <w:spacing w:before="0" w:beforeAutospacing="0" w:after="0" w:afterAutospacing="0" w:line="288" w:lineRule="auto"/>
              <w:jc w:val="center"/>
              <w:rPr>
                <w:rFonts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rPr>
              <w:t>1台</w:t>
            </w:r>
          </w:p>
        </w:tc>
      </w:tr>
      <w:tr w14:paraId="7878C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noWrap w:val="0"/>
            <w:vAlign w:val="center"/>
          </w:tcPr>
          <w:p w14:paraId="132E0ED3">
            <w:pPr>
              <w:pageBreakBefore w:val="0"/>
              <w:kinsoku/>
              <w:wordWrap/>
              <w:overflowPunct/>
              <w:topLinePunct w:val="0"/>
              <w:bidi w:val="0"/>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bCs/>
                <w:color w:val="auto"/>
                <w:szCs w:val="21"/>
                <w:highlight w:val="none"/>
              </w:rPr>
              <w:t>5</w:t>
            </w:r>
          </w:p>
        </w:tc>
        <w:tc>
          <w:tcPr>
            <w:tcW w:w="2145" w:type="dxa"/>
            <w:noWrap w:val="0"/>
            <w:vAlign w:val="center"/>
          </w:tcPr>
          <w:p w14:paraId="2E616527">
            <w:pPr>
              <w:pageBreakBefore w:val="0"/>
              <w:kinsoku/>
              <w:wordWrap/>
              <w:overflowPunct/>
              <w:topLinePunct w:val="0"/>
              <w:bidi w:val="0"/>
              <w:adjustRightInd w:val="0"/>
              <w:snapToGrid w:val="0"/>
              <w:spacing w:line="288" w:lineRule="auto"/>
              <w:jc w:val="center"/>
              <w:rPr>
                <w:rFonts w:ascii="宋体" w:hAnsi="宋体" w:eastAsia="宋体" w:cs="宋体"/>
                <w:bCs/>
                <w:color w:val="auto"/>
                <w:szCs w:val="21"/>
                <w:highlight w:val="none"/>
              </w:rPr>
            </w:pPr>
            <w:r>
              <w:rPr>
                <w:rFonts w:hint="eastAsia" w:ascii="宋体" w:hAnsi="宋体" w:eastAsia="宋体" w:cs="宋体"/>
                <w:color w:val="auto"/>
                <w:szCs w:val="21"/>
                <w:highlight w:val="none"/>
              </w:rPr>
              <w:t>除菌过滤器</w:t>
            </w:r>
          </w:p>
        </w:tc>
        <w:tc>
          <w:tcPr>
            <w:tcW w:w="5401" w:type="dxa"/>
            <w:noWrap w:val="0"/>
            <w:vAlign w:val="center"/>
          </w:tcPr>
          <w:p w14:paraId="410D1C1D">
            <w:pPr>
              <w:pageBreakBefore w:val="0"/>
              <w:tabs>
                <w:tab w:val="left" w:pos="720"/>
              </w:tabs>
              <w:kinsoku/>
              <w:wordWrap/>
              <w:overflowPunct/>
              <w:topLinePunct w:val="0"/>
              <w:bidi w:val="0"/>
              <w:snapToGrid w:val="0"/>
              <w:spacing w:line="288" w:lineRule="auto"/>
              <w:ind w:leftChars="-3" w:hanging="6" w:hangingChars="3"/>
              <w:rPr>
                <w:rFonts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zh-CN"/>
              </w:rPr>
              <w:t>单台排气量：</w:t>
            </w:r>
            <w:r>
              <w:rPr>
                <w:rFonts w:hint="eastAsia" w:ascii="宋体" w:hAnsi="宋体" w:eastAsia="宋体" w:cs="宋体"/>
                <w:color w:val="auto"/>
                <w:szCs w:val="21"/>
                <w:highlight w:val="none"/>
              </w:rPr>
              <w:t>≥3.6m³</w:t>
            </w:r>
            <w:r>
              <w:rPr>
                <w:rFonts w:hint="eastAsia" w:ascii="宋体" w:hAnsi="宋体" w:eastAsia="宋体" w:cs="宋体"/>
                <w:color w:val="auto"/>
                <w:szCs w:val="21"/>
                <w:highlight w:val="none"/>
                <w:lang w:val="zh-CN"/>
              </w:rPr>
              <w:t>/min</w:t>
            </w:r>
            <w:r>
              <w:rPr>
                <w:rFonts w:hint="eastAsia" w:ascii="宋体" w:hAnsi="宋体" w:eastAsia="宋体" w:cs="宋体"/>
                <w:color w:val="auto"/>
                <w:szCs w:val="21"/>
                <w:highlight w:val="none"/>
              </w:rPr>
              <w:t>。</w:t>
            </w:r>
          </w:p>
          <w:p w14:paraId="668B7241">
            <w:pPr>
              <w:pageBreakBefore w:val="0"/>
              <w:tabs>
                <w:tab w:val="left" w:pos="720"/>
              </w:tabs>
              <w:kinsoku/>
              <w:wordWrap/>
              <w:overflowPunct/>
              <w:topLinePunct w:val="0"/>
              <w:bidi w:val="0"/>
              <w:snapToGrid w:val="0"/>
              <w:spacing w:line="288" w:lineRule="auto"/>
              <w:ind w:leftChars="-3" w:hanging="6" w:hangingChars="3"/>
              <w:rPr>
                <w:rFonts w:ascii="宋体" w:hAnsi="宋体" w:eastAsia="宋体" w:cs="宋体"/>
                <w:color w:val="auto"/>
                <w:szCs w:val="21"/>
                <w:highlight w:val="none"/>
              </w:rPr>
            </w:pPr>
            <w:r>
              <w:rPr>
                <w:rFonts w:hint="eastAsia" w:ascii="宋体" w:hAnsi="宋体" w:eastAsia="宋体" w:cs="宋体"/>
                <w:color w:val="auto"/>
                <w:szCs w:val="21"/>
                <w:highlight w:val="none"/>
              </w:rPr>
              <w:t>2.三维立体过滤，结构中所有组件均由无机物构成，过滤精度≤0.01µm。</w:t>
            </w:r>
          </w:p>
          <w:p w14:paraId="5B643D24">
            <w:pPr>
              <w:pageBreakBefore w:val="0"/>
              <w:tabs>
                <w:tab w:val="left" w:pos="720"/>
              </w:tabs>
              <w:kinsoku/>
              <w:wordWrap/>
              <w:overflowPunct/>
              <w:topLinePunct w:val="0"/>
              <w:bidi w:val="0"/>
              <w:snapToGrid w:val="0"/>
              <w:spacing w:line="288" w:lineRule="auto"/>
              <w:ind w:leftChars="-3" w:hanging="6" w:hangingChars="3"/>
              <w:rPr>
                <w:rFonts w:ascii="宋体" w:hAnsi="宋体" w:eastAsia="宋体" w:cs="宋体"/>
                <w:color w:val="auto"/>
                <w:szCs w:val="21"/>
                <w:highlight w:val="none"/>
              </w:rPr>
            </w:pPr>
            <w:r>
              <w:rPr>
                <w:rFonts w:hint="eastAsia" w:ascii="宋体" w:hAnsi="宋体" w:eastAsia="宋体" w:cs="宋体"/>
                <w:color w:val="auto"/>
                <w:szCs w:val="21"/>
                <w:highlight w:val="none"/>
              </w:rPr>
              <w:t>3.能有效地阻挡压缩空气中的细菌和噬菌体并定时通过蒸汽（120℃）消灭细菌。</w:t>
            </w:r>
          </w:p>
        </w:tc>
        <w:tc>
          <w:tcPr>
            <w:tcW w:w="704" w:type="dxa"/>
            <w:noWrap w:val="0"/>
            <w:vAlign w:val="center"/>
          </w:tcPr>
          <w:p w14:paraId="20F5EF91">
            <w:pPr>
              <w:pageBreakBefore w:val="0"/>
              <w:kinsoku/>
              <w:wordWrap/>
              <w:overflowPunct/>
              <w:topLinePunct w:val="0"/>
              <w:bidi w:val="0"/>
              <w:adjustRightInd w:val="0"/>
              <w:snapToGrid w:val="0"/>
              <w:spacing w:line="288" w:lineRule="auto"/>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1个</w:t>
            </w:r>
          </w:p>
        </w:tc>
      </w:tr>
      <w:tr w14:paraId="1503F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noWrap w:val="0"/>
            <w:vAlign w:val="center"/>
          </w:tcPr>
          <w:p w14:paraId="149FD649">
            <w:pPr>
              <w:pageBreakBefore w:val="0"/>
              <w:kinsoku/>
              <w:wordWrap/>
              <w:overflowPunct/>
              <w:topLinePunct w:val="0"/>
              <w:bidi w:val="0"/>
              <w:adjustRightInd w:val="0"/>
              <w:snapToGrid w:val="0"/>
              <w:spacing w:line="288" w:lineRule="auto"/>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6</w:t>
            </w:r>
          </w:p>
        </w:tc>
        <w:tc>
          <w:tcPr>
            <w:tcW w:w="2145" w:type="dxa"/>
            <w:noWrap w:val="0"/>
            <w:vAlign w:val="center"/>
          </w:tcPr>
          <w:p w14:paraId="04481BCE">
            <w:pPr>
              <w:pageBreakBefore w:val="0"/>
              <w:widowControl/>
              <w:kinsoku/>
              <w:wordWrap/>
              <w:overflowPunct/>
              <w:topLinePunct w:val="0"/>
              <w:autoSpaceDE w:val="0"/>
              <w:bidi w:val="0"/>
              <w:snapToGrid w:val="0"/>
              <w:spacing w:line="288" w:lineRule="auto"/>
              <w:jc w:val="center"/>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多台设备联动控制柜</w:t>
            </w:r>
          </w:p>
        </w:tc>
        <w:tc>
          <w:tcPr>
            <w:tcW w:w="5401" w:type="dxa"/>
            <w:noWrap w:val="0"/>
            <w:vAlign w:val="center"/>
          </w:tcPr>
          <w:p w14:paraId="3CE6A51F">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1.用于控制多套机组切换。</w:t>
            </w:r>
          </w:p>
          <w:p w14:paraId="43BAD8A3">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2.彩色触摸屏，操作界面可显示设备流程的即时工况，可调整运行参数，可调出运行记录及故障记录。</w:t>
            </w:r>
          </w:p>
          <w:p w14:paraId="7FFD2A18">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3.全自动工作方式，无须专人值守，启动或停止各机组的运行。</w:t>
            </w:r>
          </w:p>
          <w:p w14:paraId="52DC75BF">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4.具有压力显示功能。</w:t>
            </w:r>
          </w:p>
          <w:p w14:paraId="746D4B22">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highlight w:val="none"/>
              </w:rPr>
            </w:pPr>
            <w:r>
              <w:rPr>
                <w:rFonts w:hint="eastAsia" w:ascii="宋体" w:hAnsi="宋体" w:eastAsia="宋体" w:cs="宋体"/>
                <w:color w:val="auto"/>
                <w:kern w:val="0"/>
                <w:szCs w:val="21"/>
                <w:highlight w:val="none"/>
                <w:lang w:bidi="ar"/>
              </w:rPr>
              <w:t>5.</w:t>
            </w:r>
            <w:r>
              <w:rPr>
                <w:rFonts w:hint="eastAsia" w:ascii="宋体" w:hAnsi="宋体" w:eastAsia="宋体" w:cs="宋体"/>
                <w:color w:val="auto"/>
                <w:kern w:val="0"/>
                <w:szCs w:val="21"/>
                <w:highlight w:val="none"/>
                <w:lang w:val="zh-CN" w:bidi="ar"/>
              </w:rPr>
              <w:t>提供开放数据通讯接口。</w:t>
            </w:r>
          </w:p>
        </w:tc>
        <w:tc>
          <w:tcPr>
            <w:tcW w:w="704" w:type="dxa"/>
            <w:noWrap w:val="0"/>
            <w:vAlign w:val="center"/>
          </w:tcPr>
          <w:p w14:paraId="08AE0854">
            <w:pPr>
              <w:pageBreakBefore w:val="0"/>
              <w:widowControl/>
              <w:kinsoku/>
              <w:wordWrap/>
              <w:overflowPunct/>
              <w:topLinePunct w:val="0"/>
              <w:autoSpaceDE w:val="0"/>
              <w:bidi w:val="0"/>
              <w:snapToGrid w:val="0"/>
              <w:spacing w:line="288" w:lineRule="auto"/>
              <w:jc w:val="center"/>
              <w:textAlignment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1台</w:t>
            </w:r>
          </w:p>
        </w:tc>
      </w:tr>
      <w:tr w14:paraId="04BC0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noWrap w:val="0"/>
            <w:vAlign w:val="center"/>
          </w:tcPr>
          <w:p w14:paraId="50DD376E">
            <w:pPr>
              <w:pageBreakBefore w:val="0"/>
              <w:kinsoku/>
              <w:wordWrap/>
              <w:overflowPunct/>
              <w:topLinePunct w:val="0"/>
              <w:bidi w:val="0"/>
              <w:adjustRightInd w:val="0"/>
              <w:snapToGrid w:val="0"/>
              <w:spacing w:line="288" w:lineRule="auto"/>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7</w:t>
            </w:r>
          </w:p>
        </w:tc>
        <w:tc>
          <w:tcPr>
            <w:tcW w:w="2145" w:type="dxa"/>
            <w:noWrap w:val="0"/>
            <w:vAlign w:val="center"/>
          </w:tcPr>
          <w:p w14:paraId="7F31BEB8">
            <w:pPr>
              <w:pageBreakBefore w:val="0"/>
              <w:kinsoku/>
              <w:wordWrap/>
              <w:overflowPunct/>
              <w:topLinePunct w:val="0"/>
              <w:bidi w:val="0"/>
              <w:adjustRightInd w:val="0"/>
              <w:snapToGrid w:val="0"/>
              <w:spacing w:line="288" w:lineRule="auto"/>
              <w:jc w:val="center"/>
              <w:rPr>
                <w:rFonts w:ascii="宋体" w:hAnsi="宋体" w:eastAsia="宋体" w:cs="宋体"/>
                <w:bCs/>
                <w:color w:val="auto"/>
                <w:szCs w:val="21"/>
                <w:highlight w:val="none"/>
              </w:rPr>
            </w:pPr>
            <w:r>
              <w:rPr>
                <w:rFonts w:hint="eastAsia" w:ascii="宋体" w:hAnsi="宋体" w:eastAsia="宋体" w:cs="宋体"/>
                <w:color w:val="auto"/>
                <w:highlight w:val="none"/>
              </w:rPr>
              <w:t>压缩空气减压阀组</w:t>
            </w:r>
          </w:p>
        </w:tc>
        <w:tc>
          <w:tcPr>
            <w:tcW w:w="5401" w:type="dxa"/>
            <w:noWrap w:val="0"/>
            <w:vAlign w:val="center"/>
          </w:tcPr>
          <w:p w14:paraId="6BA840C1">
            <w:pPr>
              <w:pageBreakBefore w:val="0"/>
              <w:kinsoku/>
              <w:wordWrap/>
              <w:overflowPunct/>
              <w:topLinePunct w:val="0"/>
              <w:autoSpaceDE w:val="0"/>
              <w:bidi w:val="0"/>
              <w:adjustRightInd w:val="0"/>
              <w:snapToGrid w:val="0"/>
              <w:spacing w:line="288" w:lineRule="auto"/>
              <w:rPr>
                <w:rFonts w:ascii="宋体" w:hAnsi="宋体" w:eastAsia="宋体" w:cs="宋体"/>
                <w:bCs/>
                <w:color w:val="auto"/>
                <w:szCs w:val="21"/>
                <w:highlight w:val="none"/>
              </w:rPr>
            </w:pPr>
            <w:r>
              <w:rPr>
                <w:rFonts w:hint="eastAsia" w:ascii="宋体" w:hAnsi="宋体" w:eastAsia="宋体" w:cs="宋体"/>
                <w:color w:val="auto"/>
                <w:szCs w:val="21"/>
                <w:highlight w:val="none"/>
              </w:rPr>
              <w:t>双回路调压装置，对站房出来的压缩空气进行减压。</w:t>
            </w:r>
          </w:p>
        </w:tc>
        <w:tc>
          <w:tcPr>
            <w:tcW w:w="704" w:type="dxa"/>
            <w:noWrap w:val="0"/>
            <w:vAlign w:val="center"/>
          </w:tcPr>
          <w:p w14:paraId="6578894D">
            <w:pPr>
              <w:pageBreakBefore w:val="0"/>
              <w:kinsoku/>
              <w:wordWrap/>
              <w:overflowPunct/>
              <w:topLinePunct w:val="0"/>
              <w:bidi w:val="0"/>
              <w:adjustRightInd w:val="0"/>
              <w:snapToGrid w:val="0"/>
              <w:spacing w:line="288" w:lineRule="auto"/>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1套</w:t>
            </w:r>
          </w:p>
        </w:tc>
      </w:tr>
      <w:tr w14:paraId="1C68A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noWrap w:val="0"/>
            <w:vAlign w:val="center"/>
          </w:tcPr>
          <w:p w14:paraId="37C2C4FF">
            <w:pPr>
              <w:pageBreakBefore w:val="0"/>
              <w:kinsoku/>
              <w:wordWrap/>
              <w:overflowPunct/>
              <w:topLinePunct w:val="0"/>
              <w:bidi w:val="0"/>
              <w:adjustRightInd w:val="0"/>
              <w:snapToGrid w:val="0"/>
              <w:spacing w:line="288" w:lineRule="auto"/>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8</w:t>
            </w:r>
          </w:p>
        </w:tc>
        <w:tc>
          <w:tcPr>
            <w:tcW w:w="2145" w:type="dxa"/>
            <w:noWrap w:val="0"/>
            <w:vAlign w:val="center"/>
          </w:tcPr>
          <w:p w14:paraId="453F2A42">
            <w:pPr>
              <w:pageBreakBefore w:val="0"/>
              <w:widowControl/>
              <w:kinsoku/>
              <w:wordWrap/>
              <w:overflowPunct/>
              <w:topLinePunct w:val="0"/>
              <w:bidi w:val="0"/>
              <w:snapToGrid w:val="0"/>
              <w:spacing w:line="288" w:lineRule="auto"/>
              <w:jc w:val="center"/>
              <w:rPr>
                <w:rFonts w:ascii="宋体" w:hAnsi="宋体" w:eastAsia="宋体" w:cs="宋体"/>
                <w:bCs/>
                <w:color w:val="auto"/>
                <w:szCs w:val="21"/>
                <w:highlight w:val="none"/>
              </w:rPr>
            </w:pPr>
            <w:r>
              <w:rPr>
                <w:rFonts w:hint="eastAsia" w:ascii="宋体" w:hAnsi="宋体" w:eastAsia="宋体" w:cs="宋体"/>
                <w:color w:val="auto"/>
                <w:highlight w:val="none"/>
              </w:rPr>
              <w:t>电源电缆线</w:t>
            </w:r>
          </w:p>
        </w:tc>
        <w:tc>
          <w:tcPr>
            <w:tcW w:w="5401" w:type="dxa"/>
            <w:noWrap w:val="0"/>
            <w:vAlign w:val="center"/>
          </w:tcPr>
          <w:p w14:paraId="45DA37E2">
            <w:pPr>
              <w:pageBreakBefore w:val="0"/>
              <w:kinsoku/>
              <w:wordWrap/>
              <w:overflowPunct/>
              <w:topLinePunct w:val="0"/>
              <w:autoSpaceDE w:val="0"/>
              <w:bidi w:val="0"/>
              <w:adjustRightInd w:val="0"/>
              <w:snapToGrid w:val="0"/>
              <w:spacing w:line="288" w:lineRule="auto"/>
              <w:jc w:val="left"/>
              <w:rPr>
                <w:rFonts w:ascii="宋体" w:hAnsi="宋体" w:eastAsia="宋体" w:cs="宋体"/>
                <w:color w:val="auto"/>
                <w:szCs w:val="21"/>
                <w:highlight w:val="none"/>
              </w:rPr>
            </w:pPr>
            <w:r>
              <w:rPr>
                <w:rFonts w:hint="eastAsia" w:ascii="宋体" w:hAnsi="宋体" w:eastAsia="宋体" w:cs="宋体"/>
                <w:bCs/>
                <w:color w:val="auto"/>
                <w:szCs w:val="21"/>
                <w:highlight w:val="none"/>
              </w:rPr>
              <w:t>机房内设备之间连接，</w:t>
            </w:r>
            <w:r>
              <w:rPr>
                <w:rFonts w:hint="eastAsia" w:ascii="宋体" w:hAnsi="宋体" w:eastAsia="宋体" w:cs="宋体"/>
                <w:color w:val="auto"/>
                <w:highlight w:val="none"/>
              </w:rPr>
              <w:t>为压缩空气系统提供电力供应。</w:t>
            </w:r>
          </w:p>
        </w:tc>
        <w:tc>
          <w:tcPr>
            <w:tcW w:w="704" w:type="dxa"/>
            <w:noWrap w:val="0"/>
            <w:vAlign w:val="center"/>
          </w:tcPr>
          <w:p w14:paraId="01C13841">
            <w:pPr>
              <w:pageBreakBefore w:val="0"/>
              <w:widowControl/>
              <w:kinsoku/>
              <w:wordWrap/>
              <w:overflowPunct/>
              <w:topLinePunct w:val="0"/>
              <w:autoSpaceDE w:val="0"/>
              <w:bidi w:val="0"/>
              <w:snapToGrid w:val="0"/>
              <w:spacing w:line="288" w:lineRule="auto"/>
              <w:jc w:val="center"/>
              <w:textAlignment w:val="center"/>
              <w:rPr>
                <w:rFonts w:ascii="宋体" w:hAnsi="宋体" w:eastAsia="宋体" w:cs="宋体"/>
                <w:bCs/>
                <w:color w:val="auto"/>
                <w:szCs w:val="21"/>
                <w:highlight w:val="none"/>
              </w:rPr>
            </w:pPr>
            <w:r>
              <w:rPr>
                <w:rFonts w:hint="eastAsia" w:ascii="宋体" w:hAnsi="宋体" w:eastAsia="宋体" w:cs="宋体"/>
                <w:color w:val="auto"/>
                <w:kern w:val="0"/>
                <w:szCs w:val="21"/>
                <w:highlight w:val="none"/>
              </w:rPr>
              <w:t>1项</w:t>
            </w:r>
          </w:p>
        </w:tc>
      </w:tr>
      <w:tr w14:paraId="6C0A3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Merge w:val="restart"/>
            <w:noWrap w:val="0"/>
            <w:vAlign w:val="center"/>
          </w:tcPr>
          <w:p w14:paraId="48FE2AC4">
            <w:pPr>
              <w:pageBreakBefore w:val="0"/>
              <w:kinsoku/>
              <w:wordWrap/>
              <w:overflowPunct/>
              <w:topLinePunct w:val="0"/>
              <w:bidi w:val="0"/>
              <w:adjustRightInd w:val="0"/>
              <w:snapToGrid w:val="0"/>
              <w:spacing w:line="288" w:lineRule="auto"/>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9</w:t>
            </w:r>
          </w:p>
        </w:tc>
        <w:tc>
          <w:tcPr>
            <w:tcW w:w="2145" w:type="dxa"/>
            <w:vMerge w:val="restart"/>
            <w:noWrap w:val="0"/>
            <w:vAlign w:val="center"/>
          </w:tcPr>
          <w:p w14:paraId="66BC87D2">
            <w:pPr>
              <w:pageBreakBefore w:val="0"/>
              <w:kinsoku/>
              <w:wordWrap/>
              <w:overflowPunct/>
              <w:topLinePunct w:val="0"/>
              <w:bidi w:val="0"/>
              <w:adjustRightInd w:val="0"/>
              <w:snapToGrid w:val="0"/>
              <w:spacing w:line="288" w:lineRule="auto"/>
              <w:jc w:val="center"/>
              <w:rPr>
                <w:rFonts w:ascii="宋体" w:hAnsi="宋体" w:eastAsia="宋体" w:cs="宋体"/>
                <w:color w:val="auto"/>
                <w:highlight w:val="none"/>
              </w:rPr>
            </w:pPr>
            <w:r>
              <w:rPr>
                <w:rStyle w:val="62"/>
                <w:rFonts w:ascii="宋体" w:hAnsi="宋体" w:eastAsia="宋体" w:cs="宋体"/>
                <w:color w:val="auto"/>
                <w:sz w:val="21"/>
                <w:szCs w:val="21"/>
                <w:highlight w:val="none"/>
                <w:lang w:bidi="ar"/>
              </w:rPr>
              <w:t>管路管件</w:t>
            </w:r>
          </w:p>
        </w:tc>
        <w:tc>
          <w:tcPr>
            <w:tcW w:w="5401" w:type="dxa"/>
            <w:noWrap w:val="0"/>
            <w:vAlign w:val="center"/>
          </w:tcPr>
          <w:p w14:paraId="26FCF4C5">
            <w:pPr>
              <w:pageBreakBefore w:val="0"/>
              <w:kinsoku/>
              <w:wordWrap/>
              <w:overflowPunct/>
              <w:topLinePunct w:val="0"/>
              <w:autoSpaceDE w:val="0"/>
              <w:bidi w:val="0"/>
              <w:adjustRightInd w:val="0"/>
              <w:snapToGrid w:val="0"/>
              <w:spacing w:line="288" w:lineRule="auto"/>
              <w:rPr>
                <w:rFonts w:ascii="宋体" w:hAnsi="宋体" w:eastAsia="宋体" w:cs="宋体"/>
                <w:color w:val="auto"/>
                <w:highlight w:val="none"/>
              </w:rPr>
            </w:pPr>
            <w:r>
              <w:rPr>
                <w:rFonts w:hint="eastAsia" w:ascii="宋体" w:hAnsi="宋体" w:eastAsia="宋体" w:cs="宋体"/>
                <w:color w:val="auto"/>
                <w:highlight w:val="none"/>
              </w:rPr>
              <w:t>1.不锈钢三片式焊接式球阀：规格DN20（1个）、DN25（4个）、DN32（1个）、DN40（4个）；材质：不锈钢；连接形式：焊接。</w:t>
            </w:r>
          </w:p>
        </w:tc>
        <w:tc>
          <w:tcPr>
            <w:tcW w:w="704" w:type="dxa"/>
            <w:vMerge w:val="restart"/>
            <w:noWrap w:val="0"/>
            <w:vAlign w:val="center"/>
          </w:tcPr>
          <w:p w14:paraId="1638A9C3">
            <w:pPr>
              <w:pageBreakBefore w:val="0"/>
              <w:kinsoku/>
              <w:wordWrap/>
              <w:overflowPunct/>
              <w:topLinePunct w:val="0"/>
              <w:bidi w:val="0"/>
              <w:adjustRightInd w:val="0"/>
              <w:snapToGrid w:val="0"/>
              <w:spacing w:line="288" w:lineRule="auto"/>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1批</w:t>
            </w:r>
          </w:p>
        </w:tc>
      </w:tr>
      <w:tr w14:paraId="3AA64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Merge w:val="continue"/>
            <w:noWrap w:val="0"/>
            <w:vAlign w:val="center"/>
          </w:tcPr>
          <w:p w14:paraId="29368062">
            <w:pPr>
              <w:pageBreakBefore w:val="0"/>
              <w:kinsoku/>
              <w:wordWrap/>
              <w:overflowPunct/>
              <w:topLinePunct w:val="0"/>
              <w:bidi w:val="0"/>
              <w:adjustRightInd w:val="0"/>
              <w:snapToGrid w:val="0"/>
              <w:spacing w:line="288" w:lineRule="auto"/>
              <w:jc w:val="center"/>
              <w:rPr>
                <w:rFonts w:ascii="宋体" w:hAnsi="宋体" w:eastAsia="宋体" w:cs="宋体"/>
                <w:bCs/>
                <w:color w:val="auto"/>
                <w:szCs w:val="21"/>
                <w:highlight w:val="none"/>
              </w:rPr>
            </w:pPr>
          </w:p>
        </w:tc>
        <w:tc>
          <w:tcPr>
            <w:tcW w:w="2145" w:type="dxa"/>
            <w:vMerge w:val="continue"/>
            <w:noWrap w:val="0"/>
            <w:vAlign w:val="center"/>
          </w:tcPr>
          <w:p w14:paraId="6E3C3749">
            <w:pPr>
              <w:pageBreakBefore w:val="0"/>
              <w:kinsoku/>
              <w:wordWrap/>
              <w:overflowPunct/>
              <w:topLinePunct w:val="0"/>
              <w:bidi w:val="0"/>
              <w:adjustRightInd w:val="0"/>
              <w:snapToGrid w:val="0"/>
              <w:spacing w:line="288" w:lineRule="auto"/>
              <w:jc w:val="center"/>
              <w:rPr>
                <w:rFonts w:ascii="宋体" w:hAnsi="宋体" w:eastAsia="宋体" w:cs="宋体"/>
                <w:color w:val="auto"/>
                <w:highlight w:val="none"/>
              </w:rPr>
            </w:pPr>
          </w:p>
        </w:tc>
        <w:tc>
          <w:tcPr>
            <w:tcW w:w="5401" w:type="dxa"/>
            <w:noWrap w:val="0"/>
            <w:vAlign w:val="center"/>
          </w:tcPr>
          <w:p w14:paraId="4AC1E58F">
            <w:pPr>
              <w:pageBreakBefore w:val="0"/>
              <w:kinsoku/>
              <w:wordWrap/>
              <w:overflowPunct/>
              <w:topLinePunct w:val="0"/>
              <w:autoSpaceDE w:val="0"/>
              <w:bidi w:val="0"/>
              <w:adjustRightInd w:val="0"/>
              <w:snapToGrid w:val="0"/>
              <w:spacing w:line="288" w:lineRule="auto"/>
              <w:rPr>
                <w:rFonts w:ascii="宋体" w:hAnsi="宋体" w:eastAsia="宋体" w:cs="宋体"/>
                <w:color w:val="auto"/>
                <w:highlight w:val="none"/>
              </w:rPr>
            </w:pPr>
            <w:r>
              <w:rPr>
                <w:rFonts w:hint="eastAsia" w:ascii="宋体" w:hAnsi="宋体" w:eastAsia="宋体" w:cs="宋体"/>
                <w:color w:val="auto"/>
                <w:highlight w:val="none"/>
              </w:rPr>
              <w:t>2.不锈钢无缝钢管：规格25</w:t>
            </w:r>
            <w:r>
              <w:rPr>
                <w:rFonts w:hint="eastAsia" w:ascii="宋体" w:hAnsi="宋体" w:eastAsia="宋体" w:cs="宋体"/>
                <w:color w:val="auto"/>
                <w:kern w:val="0"/>
                <w:szCs w:val="21"/>
                <w:highlight w:val="none"/>
                <w:lang w:bidi="ar"/>
              </w:rPr>
              <w:t>×</w:t>
            </w:r>
            <w:r>
              <w:rPr>
                <w:rFonts w:hint="eastAsia" w:ascii="宋体" w:hAnsi="宋体" w:eastAsia="宋体" w:cs="宋体"/>
                <w:color w:val="auto"/>
                <w:highlight w:val="none"/>
              </w:rPr>
              <w:t>2.0（10米）、32</w:t>
            </w:r>
            <w:r>
              <w:rPr>
                <w:rFonts w:hint="eastAsia" w:ascii="宋体" w:hAnsi="宋体" w:eastAsia="宋体" w:cs="宋体"/>
                <w:color w:val="auto"/>
                <w:kern w:val="0"/>
                <w:szCs w:val="21"/>
                <w:highlight w:val="none"/>
                <w:lang w:bidi="ar"/>
              </w:rPr>
              <w:t>×</w:t>
            </w:r>
            <w:r>
              <w:rPr>
                <w:rFonts w:hint="eastAsia" w:ascii="宋体" w:hAnsi="宋体" w:eastAsia="宋体" w:cs="宋体"/>
                <w:color w:val="auto"/>
                <w:highlight w:val="none"/>
              </w:rPr>
              <w:t>2.0（3米）、38</w:t>
            </w:r>
            <w:r>
              <w:rPr>
                <w:rFonts w:hint="eastAsia" w:ascii="宋体" w:hAnsi="宋体" w:eastAsia="宋体" w:cs="宋体"/>
                <w:color w:val="auto"/>
                <w:kern w:val="0"/>
                <w:szCs w:val="21"/>
                <w:highlight w:val="none"/>
                <w:lang w:bidi="ar"/>
              </w:rPr>
              <w:t>×</w:t>
            </w:r>
            <w:r>
              <w:rPr>
                <w:rFonts w:hint="eastAsia" w:ascii="宋体" w:hAnsi="宋体" w:eastAsia="宋体" w:cs="宋体"/>
                <w:color w:val="auto"/>
                <w:highlight w:val="none"/>
              </w:rPr>
              <w:t>2.5（10米）、45</w:t>
            </w:r>
            <w:r>
              <w:rPr>
                <w:rFonts w:hint="eastAsia" w:ascii="宋体" w:hAnsi="宋体" w:eastAsia="宋体" w:cs="宋体"/>
                <w:color w:val="auto"/>
                <w:kern w:val="0"/>
                <w:szCs w:val="21"/>
                <w:highlight w:val="none"/>
                <w:lang w:bidi="ar"/>
              </w:rPr>
              <w:t>×</w:t>
            </w:r>
            <w:r>
              <w:rPr>
                <w:rFonts w:hint="eastAsia" w:ascii="宋体" w:hAnsi="宋体" w:eastAsia="宋体" w:cs="宋体"/>
                <w:color w:val="auto"/>
                <w:highlight w:val="none"/>
              </w:rPr>
              <w:t>2.5（20米）；材质06Cr19Ni10；连接形式：氩弧焊焊接。</w:t>
            </w:r>
          </w:p>
        </w:tc>
        <w:tc>
          <w:tcPr>
            <w:tcW w:w="704" w:type="dxa"/>
            <w:vMerge w:val="continue"/>
            <w:noWrap w:val="0"/>
            <w:vAlign w:val="center"/>
          </w:tcPr>
          <w:p w14:paraId="22FED33D">
            <w:pPr>
              <w:pageBreakBefore w:val="0"/>
              <w:kinsoku/>
              <w:wordWrap/>
              <w:overflowPunct/>
              <w:topLinePunct w:val="0"/>
              <w:bidi w:val="0"/>
              <w:adjustRightInd w:val="0"/>
              <w:snapToGrid w:val="0"/>
              <w:spacing w:line="288" w:lineRule="auto"/>
              <w:jc w:val="center"/>
              <w:rPr>
                <w:rFonts w:ascii="宋体" w:hAnsi="宋体" w:eastAsia="宋体" w:cs="宋体"/>
                <w:bCs/>
                <w:color w:val="auto"/>
                <w:szCs w:val="21"/>
                <w:highlight w:val="none"/>
              </w:rPr>
            </w:pPr>
          </w:p>
        </w:tc>
      </w:tr>
      <w:tr w14:paraId="69FEA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Merge w:val="continue"/>
            <w:noWrap w:val="0"/>
            <w:vAlign w:val="center"/>
          </w:tcPr>
          <w:p w14:paraId="02FD52E4">
            <w:pPr>
              <w:pageBreakBefore w:val="0"/>
              <w:kinsoku/>
              <w:wordWrap/>
              <w:overflowPunct/>
              <w:topLinePunct w:val="0"/>
              <w:bidi w:val="0"/>
              <w:adjustRightInd w:val="0"/>
              <w:snapToGrid w:val="0"/>
              <w:spacing w:line="288" w:lineRule="auto"/>
              <w:jc w:val="center"/>
              <w:rPr>
                <w:rFonts w:ascii="宋体" w:hAnsi="宋体" w:eastAsia="宋体" w:cs="宋体"/>
                <w:bCs/>
                <w:color w:val="auto"/>
                <w:szCs w:val="21"/>
                <w:highlight w:val="none"/>
              </w:rPr>
            </w:pPr>
          </w:p>
        </w:tc>
        <w:tc>
          <w:tcPr>
            <w:tcW w:w="2145" w:type="dxa"/>
            <w:vMerge w:val="continue"/>
            <w:noWrap w:val="0"/>
            <w:vAlign w:val="center"/>
          </w:tcPr>
          <w:p w14:paraId="199C2C38">
            <w:pPr>
              <w:pageBreakBefore w:val="0"/>
              <w:kinsoku/>
              <w:wordWrap/>
              <w:overflowPunct/>
              <w:topLinePunct w:val="0"/>
              <w:bidi w:val="0"/>
              <w:adjustRightInd w:val="0"/>
              <w:snapToGrid w:val="0"/>
              <w:spacing w:line="288" w:lineRule="auto"/>
              <w:jc w:val="center"/>
              <w:rPr>
                <w:rFonts w:ascii="宋体" w:hAnsi="宋体" w:eastAsia="宋体" w:cs="宋体"/>
                <w:color w:val="auto"/>
                <w:highlight w:val="none"/>
              </w:rPr>
            </w:pPr>
          </w:p>
        </w:tc>
        <w:tc>
          <w:tcPr>
            <w:tcW w:w="5401" w:type="dxa"/>
            <w:noWrap w:val="0"/>
            <w:vAlign w:val="center"/>
          </w:tcPr>
          <w:p w14:paraId="0A5A2D80">
            <w:pPr>
              <w:pageBreakBefore w:val="0"/>
              <w:kinsoku/>
              <w:wordWrap/>
              <w:overflowPunct/>
              <w:topLinePunct w:val="0"/>
              <w:autoSpaceDE w:val="0"/>
              <w:bidi w:val="0"/>
              <w:adjustRightInd w:val="0"/>
              <w:snapToGrid w:val="0"/>
              <w:spacing w:line="288" w:lineRule="auto"/>
              <w:rPr>
                <w:rFonts w:ascii="宋体" w:hAnsi="宋体" w:eastAsia="宋体" w:cs="宋体"/>
                <w:color w:val="auto"/>
                <w:highlight w:val="none"/>
              </w:rPr>
            </w:pPr>
            <w:r>
              <w:rPr>
                <w:rFonts w:hint="eastAsia" w:ascii="宋体" w:hAnsi="宋体" w:eastAsia="宋体" w:cs="宋体"/>
                <w:color w:val="auto"/>
                <w:highlight w:val="none"/>
              </w:rPr>
              <w:t>3.不锈钢弯头：角度90°；规格DN20（1个）、DN25（2个）、DN32（1个）、DN40（8个）。</w:t>
            </w:r>
          </w:p>
        </w:tc>
        <w:tc>
          <w:tcPr>
            <w:tcW w:w="704" w:type="dxa"/>
            <w:vMerge w:val="continue"/>
            <w:noWrap w:val="0"/>
            <w:vAlign w:val="center"/>
          </w:tcPr>
          <w:p w14:paraId="5FA56802">
            <w:pPr>
              <w:pageBreakBefore w:val="0"/>
              <w:kinsoku/>
              <w:wordWrap/>
              <w:overflowPunct/>
              <w:topLinePunct w:val="0"/>
              <w:bidi w:val="0"/>
              <w:adjustRightInd w:val="0"/>
              <w:snapToGrid w:val="0"/>
              <w:spacing w:line="288" w:lineRule="auto"/>
              <w:jc w:val="center"/>
              <w:rPr>
                <w:rFonts w:ascii="宋体" w:hAnsi="宋体" w:eastAsia="宋体" w:cs="宋体"/>
                <w:bCs/>
                <w:color w:val="auto"/>
                <w:szCs w:val="21"/>
                <w:highlight w:val="none"/>
              </w:rPr>
            </w:pPr>
          </w:p>
        </w:tc>
      </w:tr>
      <w:tr w14:paraId="7B33A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Merge w:val="continue"/>
            <w:noWrap w:val="0"/>
            <w:vAlign w:val="center"/>
          </w:tcPr>
          <w:p w14:paraId="5ED18195">
            <w:pPr>
              <w:pageBreakBefore w:val="0"/>
              <w:kinsoku/>
              <w:wordWrap/>
              <w:overflowPunct/>
              <w:topLinePunct w:val="0"/>
              <w:bidi w:val="0"/>
              <w:adjustRightInd w:val="0"/>
              <w:snapToGrid w:val="0"/>
              <w:spacing w:line="288" w:lineRule="auto"/>
              <w:jc w:val="center"/>
              <w:rPr>
                <w:rFonts w:ascii="宋体" w:hAnsi="宋体" w:eastAsia="宋体" w:cs="宋体"/>
                <w:bCs/>
                <w:color w:val="auto"/>
                <w:szCs w:val="21"/>
                <w:highlight w:val="none"/>
              </w:rPr>
            </w:pPr>
          </w:p>
        </w:tc>
        <w:tc>
          <w:tcPr>
            <w:tcW w:w="2145" w:type="dxa"/>
            <w:vMerge w:val="continue"/>
            <w:noWrap w:val="0"/>
            <w:vAlign w:val="center"/>
          </w:tcPr>
          <w:p w14:paraId="57E1068D">
            <w:pPr>
              <w:pageBreakBefore w:val="0"/>
              <w:kinsoku/>
              <w:wordWrap/>
              <w:overflowPunct/>
              <w:topLinePunct w:val="0"/>
              <w:bidi w:val="0"/>
              <w:adjustRightInd w:val="0"/>
              <w:snapToGrid w:val="0"/>
              <w:spacing w:line="288" w:lineRule="auto"/>
              <w:jc w:val="center"/>
              <w:rPr>
                <w:rFonts w:ascii="宋体" w:hAnsi="宋体" w:eastAsia="宋体" w:cs="宋体"/>
                <w:color w:val="auto"/>
                <w:highlight w:val="none"/>
              </w:rPr>
            </w:pPr>
          </w:p>
        </w:tc>
        <w:tc>
          <w:tcPr>
            <w:tcW w:w="5401" w:type="dxa"/>
            <w:noWrap w:val="0"/>
            <w:vAlign w:val="center"/>
          </w:tcPr>
          <w:p w14:paraId="2138D9C1">
            <w:pPr>
              <w:pageBreakBefore w:val="0"/>
              <w:kinsoku/>
              <w:wordWrap/>
              <w:overflowPunct/>
              <w:topLinePunct w:val="0"/>
              <w:autoSpaceDE w:val="0"/>
              <w:bidi w:val="0"/>
              <w:adjustRightInd w:val="0"/>
              <w:snapToGrid w:val="0"/>
              <w:spacing w:line="288"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4.不锈钢异径直接头：规格φ45×32（1个）</w:t>
            </w:r>
            <w:r>
              <w:rPr>
                <w:rFonts w:hint="eastAsia" w:ascii="宋体" w:hAnsi="宋体" w:cs="宋体"/>
                <w:color w:val="auto"/>
                <w:highlight w:val="none"/>
                <w:lang w:eastAsia="zh-CN"/>
              </w:rPr>
              <w:t>。</w:t>
            </w:r>
          </w:p>
        </w:tc>
        <w:tc>
          <w:tcPr>
            <w:tcW w:w="704" w:type="dxa"/>
            <w:vMerge w:val="continue"/>
            <w:noWrap w:val="0"/>
            <w:vAlign w:val="center"/>
          </w:tcPr>
          <w:p w14:paraId="6C790153">
            <w:pPr>
              <w:pageBreakBefore w:val="0"/>
              <w:kinsoku/>
              <w:wordWrap/>
              <w:overflowPunct/>
              <w:topLinePunct w:val="0"/>
              <w:bidi w:val="0"/>
              <w:adjustRightInd w:val="0"/>
              <w:snapToGrid w:val="0"/>
              <w:spacing w:line="288" w:lineRule="auto"/>
              <w:jc w:val="center"/>
              <w:rPr>
                <w:rFonts w:ascii="宋体" w:hAnsi="宋体" w:eastAsia="宋体" w:cs="宋体"/>
                <w:bCs/>
                <w:color w:val="auto"/>
                <w:szCs w:val="21"/>
                <w:highlight w:val="none"/>
              </w:rPr>
            </w:pPr>
          </w:p>
        </w:tc>
      </w:tr>
      <w:tr w14:paraId="586C9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Merge w:val="continue"/>
            <w:noWrap w:val="0"/>
            <w:vAlign w:val="center"/>
          </w:tcPr>
          <w:p w14:paraId="344D91EB">
            <w:pPr>
              <w:pageBreakBefore w:val="0"/>
              <w:kinsoku/>
              <w:wordWrap/>
              <w:overflowPunct/>
              <w:topLinePunct w:val="0"/>
              <w:bidi w:val="0"/>
              <w:adjustRightInd w:val="0"/>
              <w:snapToGrid w:val="0"/>
              <w:spacing w:line="288" w:lineRule="auto"/>
              <w:jc w:val="center"/>
              <w:rPr>
                <w:rFonts w:ascii="宋体" w:hAnsi="宋体" w:eastAsia="宋体" w:cs="宋体"/>
                <w:bCs/>
                <w:color w:val="auto"/>
                <w:szCs w:val="21"/>
                <w:highlight w:val="none"/>
              </w:rPr>
            </w:pPr>
          </w:p>
        </w:tc>
        <w:tc>
          <w:tcPr>
            <w:tcW w:w="2145" w:type="dxa"/>
            <w:vMerge w:val="continue"/>
            <w:noWrap w:val="0"/>
            <w:vAlign w:val="center"/>
          </w:tcPr>
          <w:p w14:paraId="270DE566">
            <w:pPr>
              <w:pageBreakBefore w:val="0"/>
              <w:kinsoku/>
              <w:wordWrap/>
              <w:overflowPunct/>
              <w:topLinePunct w:val="0"/>
              <w:bidi w:val="0"/>
              <w:adjustRightInd w:val="0"/>
              <w:snapToGrid w:val="0"/>
              <w:spacing w:line="288" w:lineRule="auto"/>
              <w:jc w:val="center"/>
              <w:rPr>
                <w:rFonts w:ascii="宋体" w:hAnsi="宋体" w:eastAsia="宋体" w:cs="宋体"/>
                <w:color w:val="auto"/>
                <w:highlight w:val="none"/>
              </w:rPr>
            </w:pPr>
          </w:p>
        </w:tc>
        <w:tc>
          <w:tcPr>
            <w:tcW w:w="5401" w:type="dxa"/>
            <w:noWrap w:val="0"/>
            <w:vAlign w:val="center"/>
          </w:tcPr>
          <w:p w14:paraId="1A755155">
            <w:pPr>
              <w:pageBreakBefore w:val="0"/>
              <w:kinsoku/>
              <w:wordWrap/>
              <w:overflowPunct/>
              <w:topLinePunct w:val="0"/>
              <w:autoSpaceDE w:val="0"/>
              <w:bidi w:val="0"/>
              <w:adjustRightInd w:val="0"/>
              <w:snapToGrid w:val="0"/>
              <w:spacing w:line="288"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5.不锈钢异径三通：规格φ45×32×45（1个）</w:t>
            </w:r>
            <w:r>
              <w:rPr>
                <w:rFonts w:hint="eastAsia" w:ascii="宋体" w:hAnsi="宋体" w:cs="宋体"/>
                <w:color w:val="auto"/>
                <w:highlight w:val="none"/>
                <w:lang w:eastAsia="zh-CN"/>
              </w:rPr>
              <w:t>。</w:t>
            </w:r>
          </w:p>
        </w:tc>
        <w:tc>
          <w:tcPr>
            <w:tcW w:w="704" w:type="dxa"/>
            <w:vMerge w:val="continue"/>
            <w:noWrap w:val="0"/>
            <w:vAlign w:val="center"/>
          </w:tcPr>
          <w:p w14:paraId="7224BAF9">
            <w:pPr>
              <w:pageBreakBefore w:val="0"/>
              <w:kinsoku/>
              <w:wordWrap/>
              <w:overflowPunct/>
              <w:topLinePunct w:val="0"/>
              <w:bidi w:val="0"/>
              <w:adjustRightInd w:val="0"/>
              <w:snapToGrid w:val="0"/>
              <w:spacing w:line="288" w:lineRule="auto"/>
              <w:jc w:val="center"/>
              <w:rPr>
                <w:rFonts w:ascii="宋体" w:hAnsi="宋体" w:eastAsia="宋体" w:cs="宋体"/>
                <w:bCs/>
                <w:color w:val="auto"/>
                <w:szCs w:val="21"/>
                <w:highlight w:val="none"/>
              </w:rPr>
            </w:pPr>
          </w:p>
        </w:tc>
      </w:tr>
    </w:tbl>
    <w:p w14:paraId="262E48D1">
      <w:pPr>
        <w:pageBreakBefore w:val="0"/>
        <w:kinsoku/>
        <w:wordWrap/>
        <w:overflowPunct/>
        <w:topLinePunct w:val="0"/>
        <w:bidi w:val="0"/>
        <w:snapToGrid w:val="0"/>
        <w:spacing w:line="288" w:lineRule="auto"/>
        <w:rPr>
          <w:rFonts w:ascii="宋体" w:hAnsi="宋体" w:eastAsia="宋体" w:cs="宋体"/>
          <w:color w:val="auto"/>
          <w:highlight w:val="none"/>
        </w:rPr>
      </w:pPr>
    </w:p>
    <w:p w14:paraId="5827AEAA">
      <w:pPr>
        <w:pageBreakBefore w:val="0"/>
        <w:tabs>
          <w:tab w:val="left" w:pos="1607"/>
        </w:tabs>
        <w:kinsoku/>
        <w:wordWrap/>
        <w:overflowPunct/>
        <w:topLinePunct w:val="0"/>
        <w:bidi w:val="0"/>
        <w:snapToGrid w:val="0"/>
        <w:spacing w:line="288" w:lineRule="auto"/>
        <w:ind w:firstLine="482" w:firstLineChars="200"/>
        <w:jc w:val="left"/>
        <w:rPr>
          <w:rFonts w:ascii="宋体" w:hAnsi="宋体" w:eastAsia="宋体" w:cs="宋体"/>
          <w:b/>
          <w:bCs/>
          <w:color w:val="auto"/>
          <w:sz w:val="24"/>
          <w:highlight w:val="none"/>
        </w:rPr>
      </w:pPr>
      <w:r>
        <w:rPr>
          <w:rFonts w:hint="eastAsia" w:ascii="宋体" w:hAnsi="宋体" w:eastAsia="宋体" w:cs="宋体"/>
          <w:b/>
          <w:bCs/>
          <w:color w:val="auto"/>
          <w:sz w:val="24"/>
          <w:highlight w:val="none"/>
        </w:rPr>
        <w:t>（四）口腔科负压及空气站技术要求</w:t>
      </w:r>
    </w:p>
    <w:p w14:paraId="5DD60673">
      <w:pPr>
        <w:pageBreakBefore w:val="0"/>
        <w:kinsoku/>
        <w:wordWrap/>
        <w:overflowPunct/>
        <w:topLinePunct w:val="0"/>
        <w:bidi w:val="0"/>
        <w:adjustRightInd w:val="0"/>
        <w:snapToGrid w:val="0"/>
        <w:spacing w:line="288"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1.用途</w:t>
      </w:r>
    </w:p>
    <w:p w14:paraId="18E2FE5C">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lang w:val="zh-CN"/>
        </w:rPr>
      </w:pPr>
      <w:r>
        <w:rPr>
          <w:rFonts w:hint="eastAsia" w:ascii="宋体" w:hAnsi="宋体" w:cs="宋体"/>
          <w:color w:val="auto"/>
          <w:sz w:val="24"/>
          <w:highlight w:val="none"/>
          <w:lang w:eastAsia="zh-CN"/>
        </w:rPr>
        <w:t>口腔科</w:t>
      </w:r>
      <w:r>
        <w:rPr>
          <w:rFonts w:hint="eastAsia" w:ascii="宋体" w:hAnsi="宋体" w:eastAsia="宋体" w:cs="宋体"/>
          <w:color w:val="auto"/>
          <w:sz w:val="24"/>
          <w:highlight w:val="none"/>
        </w:rPr>
        <w:t>电动抽吸系统是</w:t>
      </w:r>
      <w:r>
        <w:rPr>
          <w:rFonts w:hint="eastAsia" w:ascii="宋体" w:hAnsi="宋体" w:eastAsia="宋体" w:cs="宋体"/>
          <w:color w:val="auto"/>
          <w:sz w:val="24"/>
          <w:highlight w:val="none"/>
          <w:lang w:val="zh-CN"/>
        </w:rPr>
        <w:t>用于牙椅的抽吸动力气源及处理设备，对</w:t>
      </w:r>
      <w:r>
        <w:rPr>
          <w:rFonts w:hint="eastAsia" w:ascii="宋体" w:hAnsi="宋体" w:cs="宋体"/>
          <w:color w:val="auto"/>
          <w:sz w:val="24"/>
          <w:highlight w:val="none"/>
          <w:lang w:val="zh-CN"/>
        </w:rPr>
        <w:t>口腔科</w:t>
      </w:r>
      <w:r>
        <w:rPr>
          <w:rFonts w:hint="eastAsia" w:ascii="宋体" w:hAnsi="宋体" w:eastAsia="宋体" w:cs="宋体"/>
          <w:color w:val="auto"/>
          <w:sz w:val="24"/>
          <w:highlight w:val="none"/>
          <w:lang w:val="zh-CN"/>
        </w:rPr>
        <w:t>治疗区域内的喷雾、唾液、血液等进行抽吸，并自动进行水气分离和排放，达到去除全部喷雾；有效保护医生护士和患者，防止交叉感染；提高区域可视度；避免病人的吞咽反射，从而使治疗过程无需中断。</w:t>
      </w:r>
    </w:p>
    <w:p w14:paraId="60C0E499">
      <w:pPr>
        <w:pageBreakBefore w:val="0"/>
        <w:kinsoku/>
        <w:wordWrap/>
        <w:overflowPunct/>
        <w:topLinePunct w:val="0"/>
        <w:bidi w:val="0"/>
        <w:adjustRightInd w:val="0"/>
        <w:snapToGrid w:val="0"/>
        <w:spacing w:line="288" w:lineRule="auto"/>
        <w:ind w:firstLine="480" w:firstLineChars="200"/>
        <w:rPr>
          <w:rFonts w:ascii="宋体" w:hAnsi="宋体" w:eastAsia="宋体" w:cs="宋体"/>
          <w:b/>
          <w:bCs/>
          <w:color w:val="auto"/>
          <w:sz w:val="24"/>
          <w:highlight w:val="none"/>
        </w:rPr>
      </w:pPr>
      <w:r>
        <w:rPr>
          <w:rFonts w:hint="eastAsia" w:ascii="宋体" w:hAnsi="宋体" w:cs="宋体"/>
          <w:color w:val="auto"/>
          <w:sz w:val="24"/>
          <w:highlight w:val="none"/>
          <w:lang w:val="zh-CN"/>
        </w:rPr>
        <w:t>口腔科</w:t>
      </w:r>
      <w:r>
        <w:rPr>
          <w:rFonts w:hint="eastAsia" w:ascii="宋体" w:hAnsi="宋体" w:eastAsia="宋体" w:cs="宋体"/>
          <w:color w:val="auto"/>
          <w:sz w:val="24"/>
          <w:highlight w:val="none"/>
          <w:lang w:val="zh-CN"/>
        </w:rPr>
        <w:t>电动无油空压机</w:t>
      </w:r>
      <w:r>
        <w:rPr>
          <w:rFonts w:hint="eastAsia" w:ascii="宋体" w:hAnsi="宋体" w:eastAsia="宋体" w:cs="宋体"/>
          <w:color w:val="auto"/>
          <w:sz w:val="24"/>
          <w:highlight w:val="none"/>
        </w:rPr>
        <w:t>用于4台牙椅的</w:t>
      </w:r>
      <w:r>
        <w:rPr>
          <w:rFonts w:hint="eastAsia" w:ascii="宋体" w:hAnsi="宋体" w:cs="宋体"/>
          <w:color w:val="auto"/>
          <w:sz w:val="24"/>
          <w:highlight w:val="none"/>
          <w:lang w:eastAsia="zh-CN"/>
        </w:rPr>
        <w:t>口腔科</w:t>
      </w:r>
      <w:r>
        <w:rPr>
          <w:rFonts w:hint="eastAsia" w:ascii="宋体" w:hAnsi="宋体" w:eastAsia="宋体" w:cs="宋体"/>
          <w:color w:val="auto"/>
          <w:sz w:val="24"/>
          <w:highlight w:val="none"/>
        </w:rPr>
        <w:t>空气动力气源</w:t>
      </w:r>
      <w:r>
        <w:rPr>
          <w:rFonts w:hint="eastAsia" w:ascii="宋体" w:hAnsi="宋体" w:eastAsia="宋体" w:cs="宋体"/>
          <w:color w:val="auto"/>
          <w:sz w:val="24"/>
          <w:highlight w:val="none"/>
          <w:lang w:val="zh-CN"/>
        </w:rPr>
        <w:t>。</w:t>
      </w:r>
    </w:p>
    <w:p w14:paraId="697F3AD3">
      <w:pPr>
        <w:pageBreakBefore w:val="0"/>
        <w:kinsoku/>
        <w:wordWrap/>
        <w:overflowPunct/>
        <w:topLinePunct w:val="0"/>
        <w:bidi w:val="0"/>
        <w:adjustRightInd w:val="0"/>
        <w:snapToGrid w:val="0"/>
        <w:spacing w:line="288"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2.口腔</w:t>
      </w:r>
      <w:r>
        <w:rPr>
          <w:rFonts w:hint="eastAsia" w:ascii="宋体" w:hAnsi="宋体" w:eastAsia="宋体" w:cs="宋体"/>
          <w:b/>
          <w:bCs/>
          <w:color w:val="auto"/>
          <w:sz w:val="24"/>
          <w:highlight w:val="none"/>
          <w:lang w:val="zh-CN"/>
        </w:rPr>
        <w:t>科专用负压站</w:t>
      </w:r>
    </w:p>
    <w:p w14:paraId="1FDA7AEE">
      <w:pPr>
        <w:pageBreakBefore w:val="0"/>
        <w:kinsoku/>
        <w:wordWrap/>
        <w:overflowPunct/>
        <w:topLinePunct w:val="0"/>
        <w:bidi w:val="0"/>
        <w:adjustRightInd w:val="0"/>
        <w:snapToGrid w:val="0"/>
        <w:spacing w:line="288" w:lineRule="auto"/>
        <w:ind w:firstLine="480" w:firstLineChars="200"/>
        <w:rPr>
          <w:rFonts w:ascii="宋体" w:hAnsi="宋体" w:eastAsia="宋体" w:cs="宋体"/>
          <w:b/>
          <w:bCs/>
          <w:color w:val="auto"/>
          <w:sz w:val="24"/>
          <w:highlight w:val="none"/>
        </w:rPr>
      </w:pPr>
      <w:r>
        <w:rPr>
          <w:rFonts w:hint="eastAsia" w:ascii="宋体" w:hAnsi="宋体" w:eastAsia="宋体" w:cs="宋体"/>
          <w:color w:val="auto"/>
          <w:sz w:val="24"/>
          <w:highlight w:val="none"/>
        </w:rPr>
        <w:t>2.1</w:t>
      </w:r>
      <w:r>
        <w:rPr>
          <w:rFonts w:hint="eastAsia" w:ascii="宋体" w:hAnsi="宋体" w:cs="宋体"/>
          <w:color w:val="auto"/>
          <w:sz w:val="24"/>
          <w:highlight w:val="none"/>
          <w:lang w:eastAsia="zh-CN"/>
        </w:rPr>
        <w:t>口腔科</w:t>
      </w:r>
      <w:r>
        <w:rPr>
          <w:rFonts w:hint="eastAsia" w:ascii="宋体" w:hAnsi="宋体" w:eastAsia="宋体" w:cs="宋体"/>
          <w:color w:val="auto"/>
          <w:sz w:val="24"/>
          <w:highlight w:val="none"/>
        </w:rPr>
        <w:t>电动抽吸系统</w:t>
      </w:r>
    </w:p>
    <w:p w14:paraId="7299A31A">
      <w:pPr>
        <w:pageBreakBefore w:val="0"/>
        <w:kinsoku/>
        <w:wordWrap/>
        <w:overflowPunct/>
        <w:topLinePunct w:val="0"/>
        <w:bidi w:val="0"/>
        <w:adjustRightInd w:val="0"/>
        <w:snapToGrid w:val="0"/>
        <w:spacing w:line="288" w:lineRule="auto"/>
        <w:ind w:firstLine="480" w:firstLineChars="200"/>
        <w:rPr>
          <w:rFonts w:ascii="宋体" w:hAnsi="宋体" w:eastAsia="宋体" w:cs="宋体"/>
          <w:b/>
          <w:bCs/>
          <w:color w:val="auto"/>
          <w:sz w:val="24"/>
          <w:highlight w:val="none"/>
        </w:rPr>
      </w:pPr>
      <w:r>
        <w:rPr>
          <w:rFonts w:hint="eastAsia" w:ascii="宋体" w:hAnsi="宋体" w:eastAsia="宋体" w:cs="宋体"/>
          <w:color w:val="auto"/>
          <w:sz w:val="24"/>
          <w:highlight w:val="none"/>
        </w:rPr>
        <w:t>2.1.</w:t>
      </w:r>
      <w:r>
        <w:rPr>
          <w:rFonts w:hint="default" w:ascii="宋体" w:hAnsi="宋体" w:cs="宋体"/>
          <w:color w:val="auto"/>
          <w:sz w:val="24"/>
          <w:highlight w:val="none"/>
          <w:lang w:val="en-US"/>
        </w:rPr>
        <w:t>1</w:t>
      </w:r>
      <w:r>
        <w:rPr>
          <w:rFonts w:hint="eastAsia" w:ascii="宋体" w:hAnsi="宋体" w:eastAsia="宋体" w:cs="宋体"/>
          <w:color w:val="auto"/>
          <w:sz w:val="24"/>
          <w:highlight w:val="none"/>
        </w:rPr>
        <w:t>数量二台（一用一备）</w:t>
      </w:r>
    </w:p>
    <w:p w14:paraId="5F3EF05D">
      <w:pPr>
        <w:pageBreakBefore w:val="0"/>
        <w:kinsoku/>
        <w:wordWrap/>
        <w:overflowPunct/>
        <w:topLinePunct w:val="0"/>
        <w:bidi w:val="0"/>
        <w:adjustRightInd w:val="0"/>
        <w:snapToGrid w:val="0"/>
        <w:spacing w:line="288" w:lineRule="auto"/>
        <w:ind w:firstLine="480" w:firstLineChars="200"/>
        <w:rPr>
          <w:rFonts w:ascii="宋体" w:hAnsi="宋体" w:eastAsia="宋体" w:cs="宋体"/>
          <w:b/>
          <w:bCs/>
          <w:color w:val="auto"/>
          <w:sz w:val="24"/>
          <w:highlight w:val="none"/>
        </w:rPr>
      </w:pPr>
      <w:r>
        <w:rPr>
          <w:rFonts w:hint="eastAsia" w:ascii="宋体" w:hAnsi="宋体" w:eastAsia="宋体" w:cs="宋体"/>
          <w:color w:val="auto"/>
          <w:sz w:val="24"/>
          <w:highlight w:val="none"/>
        </w:rPr>
        <w:t>2.1.</w:t>
      </w:r>
      <w:r>
        <w:rPr>
          <w:rFonts w:hint="default" w:ascii="宋体" w:hAnsi="宋体" w:cs="宋体"/>
          <w:color w:val="auto"/>
          <w:sz w:val="24"/>
          <w:highlight w:val="none"/>
          <w:lang w:val="en-US"/>
        </w:rPr>
        <w:t>2</w:t>
      </w:r>
      <w:r>
        <w:rPr>
          <w:rFonts w:hint="eastAsia" w:ascii="宋体" w:hAnsi="宋体" w:eastAsia="宋体" w:cs="宋体"/>
          <w:color w:val="auto"/>
          <w:sz w:val="24"/>
          <w:highlight w:val="none"/>
        </w:rPr>
        <w:t>结构形式：</w:t>
      </w:r>
      <w:r>
        <w:rPr>
          <w:rFonts w:hint="eastAsia" w:ascii="宋体" w:hAnsi="宋体" w:cs="宋体"/>
          <w:color w:val="auto"/>
          <w:sz w:val="24"/>
          <w:highlight w:val="none"/>
          <w:lang w:eastAsia="zh-CN"/>
        </w:rPr>
        <w:t>口腔科</w:t>
      </w:r>
      <w:r>
        <w:rPr>
          <w:rFonts w:hint="eastAsia" w:ascii="宋体" w:hAnsi="宋体" w:eastAsia="宋体" w:cs="宋体"/>
          <w:color w:val="auto"/>
          <w:sz w:val="24"/>
          <w:highlight w:val="none"/>
        </w:rPr>
        <w:t>电动抽吸系统采用的动力源为气环真空泵，整套</w:t>
      </w:r>
      <w:r>
        <w:rPr>
          <w:rFonts w:hint="eastAsia" w:ascii="宋体" w:hAnsi="宋体" w:cs="宋体"/>
          <w:color w:val="auto"/>
          <w:sz w:val="24"/>
          <w:highlight w:val="none"/>
          <w:lang w:eastAsia="zh-CN"/>
        </w:rPr>
        <w:t>口腔科</w:t>
      </w:r>
      <w:r>
        <w:rPr>
          <w:rFonts w:hint="eastAsia" w:ascii="宋体" w:hAnsi="宋体" w:eastAsia="宋体" w:cs="宋体"/>
          <w:color w:val="auto"/>
          <w:sz w:val="24"/>
          <w:highlight w:val="none"/>
        </w:rPr>
        <w:t>抽吸机组由负压泵排污、清洁反清洗系统等组成。</w:t>
      </w:r>
    </w:p>
    <w:p w14:paraId="7389FDE6">
      <w:pPr>
        <w:pStyle w:val="14"/>
        <w:pageBreakBefore w:val="0"/>
        <w:kinsoku/>
        <w:wordWrap/>
        <w:overflowPunct/>
        <w:topLinePunct w:val="0"/>
        <w:bidi w:val="0"/>
        <w:snapToGrid w:val="0"/>
        <w:spacing w:line="288" w:lineRule="auto"/>
        <w:ind w:left="0" w:leftChars="0" w:firstLine="480" w:firstLineChars="200"/>
        <w:rPr>
          <w:rFonts w:ascii="宋体" w:hAnsi="宋体" w:eastAsia="宋体" w:cs="宋体"/>
          <w:color w:val="auto"/>
          <w:highlight w:val="none"/>
        </w:rPr>
      </w:pPr>
      <w:r>
        <w:rPr>
          <w:rFonts w:hint="eastAsia" w:ascii="宋体" w:hAnsi="宋体" w:eastAsia="宋体" w:cs="宋体"/>
          <w:color w:val="auto"/>
          <w:highlight w:val="none"/>
        </w:rPr>
        <w:t>2.1.</w:t>
      </w:r>
      <w:r>
        <w:rPr>
          <w:rFonts w:hint="default" w:hAnsi="宋体" w:cs="宋体"/>
          <w:color w:val="auto"/>
          <w:highlight w:val="none"/>
          <w:lang w:val="en-US"/>
        </w:rPr>
        <w:t>3</w:t>
      </w:r>
      <w:r>
        <w:rPr>
          <w:rFonts w:hint="eastAsia" w:ascii="宋体" w:hAnsi="宋体" w:eastAsia="宋体" w:cs="宋体"/>
          <w:color w:val="auto"/>
          <w:highlight w:val="none"/>
        </w:rPr>
        <w:t>技术规格及要求</w:t>
      </w:r>
    </w:p>
    <w:p w14:paraId="40911F3A">
      <w:pPr>
        <w:pStyle w:val="14"/>
        <w:pageBreakBefore w:val="0"/>
        <w:kinsoku/>
        <w:wordWrap/>
        <w:overflowPunct/>
        <w:topLinePunct w:val="0"/>
        <w:bidi w:val="0"/>
        <w:snapToGrid w:val="0"/>
        <w:spacing w:line="288" w:lineRule="auto"/>
        <w:ind w:left="0" w:leftChars="0" w:firstLine="480" w:firstLineChars="200"/>
        <w:rPr>
          <w:rFonts w:ascii="宋体" w:hAnsi="宋体" w:eastAsia="宋体" w:cs="宋体"/>
          <w:color w:val="auto"/>
          <w:highlight w:val="none"/>
        </w:rPr>
      </w:pPr>
      <w:r>
        <w:rPr>
          <w:rFonts w:hint="eastAsia" w:ascii="宋体" w:hAnsi="宋体" w:eastAsia="宋体" w:cs="宋体"/>
          <w:color w:val="auto"/>
          <w:highlight w:val="none"/>
        </w:rPr>
        <w:t>1）单台设计抽吸量：≥1.8m³/min；</w:t>
      </w:r>
    </w:p>
    <w:p w14:paraId="4AF297B5">
      <w:pPr>
        <w:pStyle w:val="14"/>
        <w:pageBreakBefore w:val="0"/>
        <w:kinsoku/>
        <w:wordWrap/>
        <w:overflowPunct/>
        <w:topLinePunct w:val="0"/>
        <w:bidi w:val="0"/>
        <w:snapToGrid w:val="0"/>
        <w:spacing w:line="288" w:lineRule="auto"/>
        <w:ind w:left="0" w:leftChars="0" w:firstLine="480" w:firstLineChars="200"/>
        <w:rPr>
          <w:rFonts w:ascii="宋体" w:hAnsi="宋体" w:eastAsia="宋体" w:cs="宋体"/>
          <w:color w:val="auto"/>
          <w:highlight w:val="none"/>
        </w:rPr>
      </w:pPr>
      <w:r>
        <w:rPr>
          <w:rFonts w:hint="eastAsia" w:ascii="宋体" w:hAnsi="宋体" w:eastAsia="宋体" w:cs="宋体"/>
          <w:color w:val="auto"/>
          <w:highlight w:val="none"/>
        </w:rPr>
        <w:t>2）单台功率：≤1.9KW；</w:t>
      </w:r>
    </w:p>
    <w:p w14:paraId="795EF226">
      <w:pPr>
        <w:pStyle w:val="14"/>
        <w:pageBreakBefore w:val="0"/>
        <w:kinsoku/>
        <w:wordWrap/>
        <w:overflowPunct/>
        <w:topLinePunct w:val="0"/>
        <w:bidi w:val="0"/>
        <w:snapToGrid w:val="0"/>
        <w:spacing w:line="288" w:lineRule="auto"/>
        <w:ind w:left="0" w:leftChars="0" w:firstLine="480" w:firstLineChars="200"/>
        <w:rPr>
          <w:rFonts w:ascii="宋体" w:hAnsi="宋体" w:eastAsia="宋体" w:cs="宋体"/>
          <w:color w:val="auto"/>
          <w:highlight w:val="none"/>
        </w:rPr>
      </w:pPr>
      <w:r>
        <w:rPr>
          <w:rFonts w:hint="eastAsia" w:ascii="宋体" w:hAnsi="宋体" w:eastAsia="宋体" w:cs="宋体"/>
          <w:color w:val="auto"/>
          <w:highlight w:val="none"/>
        </w:rPr>
        <w:t>3）噪音：≤76dB（A）；</w:t>
      </w:r>
    </w:p>
    <w:p w14:paraId="6FF5B7D5">
      <w:pPr>
        <w:pStyle w:val="14"/>
        <w:pageBreakBefore w:val="0"/>
        <w:kinsoku/>
        <w:wordWrap/>
        <w:overflowPunct/>
        <w:topLinePunct w:val="0"/>
        <w:bidi w:val="0"/>
        <w:snapToGrid w:val="0"/>
        <w:spacing w:line="288" w:lineRule="auto"/>
        <w:ind w:left="0" w:leftChars="0" w:firstLine="480" w:firstLineChars="200"/>
        <w:rPr>
          <w:rFonts w:ascii="宋体" w:hAnsi="宋体" w:eastAsia="宋体" w:cs="宋体"/>
          <w:color w:val="auto"/>
          <w:highlight w:val="none"/>
        </w:rPr>
      </w:pPr>
      <w:r>
        <w:rPr>
          <w:rFonts w:hint="eastAsia" w:ascii="宋体" w:hAnsi="宋体" w:eastAsia="宋体" w:cs="宋体"/>
          <w:color w:val="auto"/>
          <w:highlight w:val="none"/>
        </w:rPr>
        <w:t>4）额定电压：380V。</w:t>
      </w:r>
    </w:p>
    <w:p w14:paraId="2B77B81C">
      <w:pPr>
        <w:pStyle w:val="14"/>
        <w:pageBreakBefore w:val="0"/>
        <w:kinsoku/>
        <w:wordWrap/>
        <w:overflowPunct/>
        <w:topLinePunct w:val="0"/>
        <w:bidi w:val="0"/>
        <w:snapToGrid w:val="0"/>
        <w:spacing w:line="288" w:lineRule="auto"/>
        <w:ind w:left="0" w:leftChars="0" w:firstLine="480" w:firstLineChars="200"/>
        <w:rPr>
          <w:rFonts w:ascii="宋体" w:hAnsi="宋体" w:eastAsia="宋体" w:cs="宋体"/>
          <w:color w:val="auto"/>
          <w:highlight w:val="none"/>
        </w:rPr>
      </w:pPr>
      <w:r>
        <w:rPr>
          <w:rFonts w:hint="eastAsia" w:ascii="宋体" w:hAnsi="宋体" w:eastAsia="宋体" w:cs="宋体"/>
          <w:color w:val="auto"/>
          <w:highlight w:val="none"/>
        </w:rPr>
        <w:t>2.1.</w:t>
      </w:r>
      <w:r>
        <w:rPr>
          <w:rFonts w:hint="default" w:hAnsi="宋体" w:cs="宋体"/>
          <w:color w:val="auto"/>
          <w:highlight w:val="none"/>
          <w:lang w:val="en-US"/>
        </w:rPr>
        <w:t>4</w:t>
      </w:r>
      <w:r>
        <w:rPr>
          <w:rFonts w:hint="eastAsia" w:ascii="宋体" w:hAnsi="宋体" w:eastAsia="宋体" w:cs="宋体"/>
          <w:color w:val="auto"/>
          <w:highlight w:val="none"/>
        </w:rPr>
        <w:t>产品要求：</w:t>
      </w:r>
    </w:p>
    <w:p w14:paraId="39489D0E">
      <w:pPr>
        <w:pStyle w:val="14"/>
        <w:pageBreakBefore w:val="0"/>
        <w:kinsoku/>
        <w:wordWrap/>
        <w:overflowPunct/>
        <w:topLinePunct w:val="0"/>
        <w:bidi w:val="0"/>
        <w:snapToGrid w:val="0"/>
        <w:spacing w:line="288" w:lineRule="auto"/>
        <w:ind w:left="0" w:leftChars="0" w:firstLine="480" w:firstLineChars="200"/>
        <w:rPr>
          <w:rFonts w:ascii="宋体" w:hAnsi="宋体" w:eastAsia="宋体" w:cs="宋体"/>
          <w:color w:val="auto"/>
          <w:highlight w:val="none"/>
        </w:rPr>
      </w:pPr>
      <w:r>
        <w:rPr>
          <w:rFonts w:hint="eastAsia" w:ascii="宋体" w:hAnsi="宋体" w:eastAsia="宋体" w:cs="宋体"/>
          <w:color w:val="auto"/>
          <w:highlight w:val="none"/>
        </w:rPr>
        <w:t>1）气环泵；</w:t>
      </w:r>
    </w:p>
    <w:p w14:paraId="1C61C951">
      <w:pPr>
        <w:pStyle w:val="14"/>
        <w:pageBreakBefore w:val="0"/>
        <w:kinsoku/>
        <w:wordWrap/>
        <w:overflowPunct/>
        <w:topLinePunct w:val="0"/>
        <w:bidi w:val="0"/>
        <w:snapToGrid w:val="0"/>
        <w:spacing w:line="288" w:lineRule="auto"/>
        <w:ind w:left="0" w:leftChars="0" w:firstLine="480" w:firstLineChars="200"/>
        <w:rPr>
          <w:rFonts w:ascii="宋体" w:hAnsi="宋体" w:eastAsia="宋体" w:cs="宋体"/>
          <w:color w:val="auto"/>
          <w:highlight w:val="none"/>
        </w:rPr>
      </w:pPr>
      <w:r>
        <w:rPr>
          <w:rFonts w:hint="eastAsia" w:ascii="宋体" w:hAnsi="宋体" w:eastAsia="宋体" w:cs="宋体"/>
          <w:color w:val="auto"/>
          <w:highlight w:val="none"/>
        </w:rPr>
        <w:t>2）不锈钢分离罐；</w:t>
      </w:r>
    </w:p>
    <w:p w14:paraId="6FBFDDE0">
      <w:pPr>
        <w:pStyle w:val="14"/>
        <w:pageBreakBefore w:val="0"/>
        <w:kinsoku/>
        <w:wordWrap/>
        <w:overflowPunct/>
        <w:topLinePunct w:val="0"/>
        <w:bidi w:val="0"/>
        <w:snapToGrid w:val="0"/>
        <w:spacing w:line="288" w:lineRule="auto"/>
        <w:ind w:left="0" w:leftChars="0" w:firstLine="480" w:firstLineChars="200"/>
        <w:rPr>
          <w:rFonts w:ascii="宋体" w:hAnsi="宋体" w:eastAsia="宋体" w:cs="宋体"/>
          <w:color w:val="auto"/>
          <w:highlight w:val="none"/>
        </w:rPr>
      </w:pPr>
      <w:r>
        <w:rPr>
          <w:rFonts w:hint="eastAsia" w:ascii="宋体" w:hAnsi="宋体" w:eastAsia="宋体" w:cs="宋体"/>
          <w:color w:val="auto"/>
          <w:highlight w:val="none"/>
        </w:rPr>
        <w:t>3）智能化控制。</w:t>
      </w:r>
    </w:p>
    <w:p w14:paraId="67683291">
      <w:pPr>
        <w:pageBreakBefore w:val="0"/>
        <w:kinsoku/>
        <w:wordWrap/>
        <w:overflowPunct/>
        <w:topLinePunct w:val="0"/>
        <w:bidi w:val="0"/>
        <w:adjustRightInd w:val="0"/>
        <w:snapToGrid w:val="0"/>
        <w:spacing w:line="288" w:lineRule="auto"/>
        <w:ind w:firstLine="480" w:firstLineChars="200"/>
        <w:rPr>
          <w:rFonts w:ascii="宋体" w:hAnsi="宋体" w:eastAsia="宋体" w:cs="宋体"/>
          <w:b/>
          <w:bCs/>
          <w:color w:val="auto"/>
          <w:sz w:val="24"/>
          <w:highlight w:val="none"/>
        </w:rPr>
      </w:pPr>
      <w:r>
        <w:rPr>
          <w:rFonts w:hint="eastAsia" w:ascii="宋体" w:hAnsi="宋体" w:eastAsia="宋体" w:cs="宋体"/>
          <w:color w:val="auto"/>
          <w:sz w:val="24"/>
          <w:highlight w:val="none"/>
        </w:rPr>
        <w:t>2.2多台设备联动控制柜</w:t>
      </w:r>
    </w:p>
    <w:p w14:paraId="6BDFC3FE">
      <w:pPr>
        <w:pStyle w:val="14"/>
        <w:pageBreakBefore w:val="0"/>
        <w:kinsoku/>
        <w:wordWrap/>
        <w:overflowPunct/>
        <w:topLinePunct w:val="0"/>
        <w:bidi w:val="0"/>
        <w:snapToGrid w:val="0"/>
        <w:spacing w:line="288" w:lineRule="auto"/>
        <w:ind w:left="0" w:leftChars="0" w:firstLine="480" w:firstLineChars="200"/>
        <w:rPr>
          <w:rFonts w:ascii="宋体" w:hAnsi="宋体" w:eastAsia="宋体" w:cs="宋体"/>
          <w:color w:val="auto"/>
          <w:highlight w:val="none"/>
        </w:rPr>
      </w:pPr>
      <w:r>
        <w:rPr>
          <w:rFonts w:hint="eastAsia" w:ascii="宋体" w:hAnsi="宋体" w:eastAsia="宋体" w:cs="宋体"/>
          <w:color w:val="auto"/>
          <w:highlight w:val="none"/>
        </w:rPr>
        <w:t>1）用于控制多套机组切换；</w:t>
      </w:r>
    </w:p>
    <w:p w14:paraId="30F7A5D4">
      <w:pPr>
        <w:pStyle w:val="14"/>
        <w:pageBreakBefore w:val="0"/>
        <w:kinsoku/>
        <w:wordWrap/>
        <w:overflowPunct/>
        <w:topLinePunct w:val="0"/>
        <w:bidi w:val="0"/>
        <w:snapToGrid w:val="0"/>
        <w:spacing w:line="288" w:lineRule="auto"/>
        <w:ind w:left="0" w:leftChars="0" w:firstLine="480" w:firstLineChars="200"/>
        <w:rPr>
          <w:rFonts w:ascii="宋体" w:hAnsi="宋体" w:eastAsia="宋体" w:cs="宋体"/>
          <w:color w:val="auto"/>
          <w:highlight w:val="none"/>
        </w:rPr>
      </w:pPr>
      <w:r>
        <w:rPr>
          <w:rFonts w:hint="eastAsia" w:ascii="宋体" w:hAnsi="宋体" w:eastAsia="宋体" w:cs="宋体"/>
          <w:color w:val="auto"/>
          <w:highlight w:val="none"/>
        </w:rPr>
        <w:t>2）彩色触摸屏，操作界面可显示设备流程的即时工况，可调整运行参数，可调出运行记录及故障记录；</w:t>
      </w:r>
    </w:p>
    <w:p w14:paraId="128CF94B">
      <w:pPr>
        <w:pStyle w:val="14"/>
        <w:pageBreakBefore w:val="0"/>
        <w:kinsoku/>
        <w:wordWrap/>
        <w:overflowPunct/>
        <w:topLinePunct w:val="0"/>
        <w:bidi w:val="0"/>
        <w:snapToGrid w:val="0"/>
        <w:spacing w:line="288" w:lineRule="auto"/>
        <w:ind w:left="0" w:leftChars="0" w:firstLine="480" w:firstLineChars="200"/>
        <w:rPr>
          <w:rFonts w:ascii="宋体" w:hAnsi="宋体" w:eastAsia="宋体" w:cs="宋体"/>
          <w:color w:val="auto"/>
          <w:highlight w:val="none"/>
        </w:rPr>
      </w:pPr>
      <w:r>
        <w:rPr>
          <w:rFonts w:hint="eastAsia" w:ascii="宋体" w:hAnsi="宋体" w:eastAsia="宋体" w:cs="宋体"/>
          <w:color w:val="auto"/>
          <w:highlight w:val="none"/>
        </w:rPr>
        <w:t>3）全自动工作方式，无须专人值守；</w:t>
      </w:r>
    </w:p>
    <w:p w14:paraId="39D064F6">
      <w:pPr>
        <w:pStyle w:val="14"/>
        <w:pageBreakBefore w:val="0"/>
        <w:kinsoku/>
        <w:wordWrap/>
        <w:overflowPunct/>
        <w:topLinePunct w:val="0"/>
        <w:bidi w:val="0"/>
        <w:snapToGrid w:val="0"/>
        <w:spacing w:line="288" w:lineRule="auto"/>
        <w:ind w:left="0" w:leftChars="0" w:firstLine="480" w:firstLineChars="200"/>
        <w:rPr>
          <w:rFonts w:ascii="宋体" w:hAnsi="宋体" w:eastAsia="宋体" w:cs="宋体"/>
          <w:color w:val="auto"/>
          <w:highlight w:val="none"/>
        </w:rPr>
      </w:pPr>
      <w:r>
        <w:rPr>
          <w:rFonts w:hint="eastAsia" w:ascii="宋体" w:hAnsi="宋体" w:eastAsia="宋体" w:cs="宋体"/>
          <w:color w:val="auto"/>
          <w:highlight w:val="none"/>
        </w:rPr>
        <w:t>4）具有压力显示功能；</w:t>
      </w:r>
    </w:p>
    <w:p w14:paraId="0D1B82EF">
      <w:pPr>
        <w:pStyle w:val="14"/>
        <w:pageBreakBefore w:val="0"/>
        <w:kinsoku/>
        <w:wordWrap/>
        <w:overflowPunct/>
        <w:topLinePunct w:val="0"/>
        <w:bidi w:val="0"/>
        <w:snapToGrid w:val="0"/>
        <w:spacing w:line="288" w:lineRule="auto"/>
        <w:ind w:left="0" w:leftChars="0" w:firstLine="480" w:firstLineChars="200"/>
        <w:rPr>
          <w:rFonts w:ascii="宋体" w:hAnsi="宋体" w:eastAsia="宋体" w:cs="宋体"/>
          <w:b/>
          <w:bCs/>
          <w:color w:val="auto"/>
          <w:sz w:val="24"/>
          <w:highlight w:val="none"/>
        </w:rPr>
      </w:pPr>
      <w:r>
        <w:rPr>
          <w:rFonts w:hint="eastAsia" w:ascii="宋体" w:hAnsi="宋体" w:eastAsia="宋体" w:cs="宋体"/>
          <w:color w:val="auto"/>
          <w:highlight w:val="none"/>
        </w:rPr>
        <w:t>5）</w:t>
      </w:r>
      <w:r>
        <w:rPr>
          <w:rFonts w:hint="eastAsia" w:ascii="宋体" w:hAnsi="宋体" w:eastAsia="宋体" w:cs="宋体"/>
          <w:color w:val="auto"/>
          <w:highlight w:val="none"/>
          <w:lang w:val="zh-CN"/>
        </w:rPr>
        <w:t>提供开放数据通讯接口。</w:t>
      </w:r>
    </w:p>
    <w:p w14:paraId="2AF6D620">
      <w:pPr>
        <w:pageBreakBefore w:val="0"/>
        <w:kinsoku/>
        <w:wordWrap/>
        <w:overflowPunct/>
        <w:topLinePunct w:val="0"/>
        <w:bidi w:val="0"/>
        <w:adjustRightInd w:val="0"/>
        <w:snapToGrid w:val="0"/>
        <w:spacing w:line="288"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3.口腔</w:t>
      </w:r>
      <w:r>
        <w:rPr>
          <w:rFonts w:hint="eastAsia" w:ascii="宋体" w:hAnsi="宋体" w:eastAsia="宋体" w:cs="宋体"/>
          <w:b/>
          <w:bCs/>
          <w:color w:val="auto"/>
          <w:sz w:val="24"/>
          <w:highlight w:val="none"/>
          <w:lang w:val="zh-CN"/>
        </w:rPr>
        <w:t>科专用压缩空气站</w:t>
      </w:r>
    </w:p>
    <w:p w14:paraId="6604F70E">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3.1</w:t>
      </w:r>
      <w:r>
        <w:rPr>
          <w:rFonts w:hint="eastAsia" w:ascii="宋体" w:hAnsi="宋体" w:cs="宋体"/>
          <w:color w:val="auto"/>
          <w:sz w:val="24"/>
          <w:highlight w:val="none"/>
          <w:lang w:eastAsia="zh-CN"/>
        </w:rPr>
        <w:t>口腔科</w:t>
      </w:r>
      <w:r>
        <w:rPr>
          <w:rFonts w:hint="eastAsia" w:ascii="宋体" w:hAnsi="宋体" w:eastAsia="宋体" w:cs="宋体"/>
          <w:color w:val="auto"/>
          <w:sz w:val="24"/>
          <w:highlight w:val="none"/>
        </w:rPr>
        <w:t>电动无油空压机</w:t>
      </w:r>
    </w:p>
    <w:p w14:paraId="23624080">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1）设备名称：</w:t>
      </w:r>
      <w:r>
        <w:rPr>
          <w:rFonts w:hint="eastAsia" w:ascii="宋体" w:hAnsi="宋体" w:cs="宋体"/>
          <w:color w:val="auto"/>
          <w:sz w:val="24"/>
          <w:highlight w:val="none"/>
          <w:lang w:eastAsia="zh-CN"/>
        </w:rPr>
        <w:t>口腔科</w:t>
      </w:r>
      <w:r>
        <w:rPr>
          <w:rFonts w:hint="eastAsia" w:ascii="宋体" w:hAnsi="宋体" w:eastAsia="宋体" w:cs="宋体"/>
          <w:color w:val="auto"/>
          <w:sz w:val="24"/>
          <w:highlight w:val="none"/>
        </w:rPr>
        <w:t>电动无油空压机；</w:t>
      </w:r>
    </w:p>
    <w:p w14:paraId="3AFDD259">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2）数量一台；</w:t>
      </w:r>
    </w:p>
    <w:p w14:paraId="45A82E1F">
      <w:pPr>
        <w:pStyle w:val="15"/>
        <w:pageBreakBefore w:val="0"/>
        <w:kinsoku/>
        <w:wordWrap/>
        <w:overflowPunct/>
        <w:topLinePunct w:val="0"/>
        <w:bidi w:val="0"/>
        <w:snapToGrid w:val="0"/>
        <w:spacing w:after="0" w:line="288" w:lineRule="auto"/>
        <w:ind w:left="0" w:leftChars="0" w:firstLine="480"/>
        <w:rPr>
          <w:rFonts w:ascii="宋体" w:hAnsi="宋体" w:eastAsia="宋体" w:cs="宋体"/>
          <w:color w:val="auto"/>
          <w:sz w:val="24"/>
          <w:highlight w:val="none"/>
        </w:rPr>
      </w:pPr>
      <w:r>
        <w:rPr>
          <w:rFonts w:hint="default" w:ascii="宋体" w:hAnsi="宋体" w:cs="宋体"/>
          <w:color w:val="auto"/>
          <w:sz w:val="24"/>
          <w:highlight w:val="none"/>
          <w:lang w:val="en-US"/>
        </w:rPr>
        <w:t>3</w:t>
      </w:r>
      <w:r>
        <w:rPr>
          <w:rFonts w:hint="eastAsia" w:ascii="宋体" w:hAnsi="宋体" w:eastAsia="宋体" w:cs="宋体"/>
          <w:color w:val="auto"/>
          <w:sz w:val="24"/>
          <w:highlight w:val="none"/>
        </w:rPr>
        <w:t>）结构形式：由压缩机机头、储气罐等组成；</w:t>
      </w:r>
    </w:p>
    <w:p w14:paraId="45F8E4EC">
      <w:pPr>
        <w:pStyle w:val="14"/>
        <w:pageBreakBefore w:val="0"/>
        <w:kinsoku/>
        <w:wordWrap/>
        <w:overflowPunct/>
        <w:topLinePunct w:val="0"/>
        <w:bidi w:val="0"/>
        <w:snapToGrid w:val="0"/>
        <w:spacing w:line="288" w:lineRule="auto"/>
        <w:ind w:left="0" w:leftChars="0" w:firstLine="480" w:firstLineChars="200"/>
        <w:rPr>
          <w:rFonts w:ascii="宋体" w:hAnsi="宋体" w:eastAsia="宋体" w:cs="宋体"/>
          <w:color w:val="auto"/>
          <w:highlight w:val="none"/>
        </w:rPr>
      </w:pPr>
      <w:r>
        <w:rPr>
          <w:rFonts w:hint="default" w:hAnsi="宋体" w:cs="宋体"/>
          <w:color w:val="auto"/>
          <w:highlight w:val="none"/>
          <w:lang w:val="en-US"/>
        </w:rPr>
        <w:t>4</w:t>
      </w:r>
      <w:r>
        <w:rPr>
          <w:rFonts w:hint="eastAsia" w:ascii="宋体" w:hAnsi="宋体" w:eastAsia="宋体" w:cs="宋体"/>
          <w:color w:val="auto"/>
          <w:highlight w:val="none"/>
        </w:rPr>
        <w:t>）技术规格及要求；</w:t>
      </w:r>
    </w:p>
    <w:p w14:paraId="66F4844F">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①单机最大产气量：≥400L/min；</w:t>
      </w:r>
    </w:p>
    <w:p w14:paraId="1FFA4453">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②单机组功率：≤2.2KW；</w:t>
      </w:r>
    </w:p>
    <w:p w14:paraId="4B29A706">
      <w:pPr>
        <w:pageBreakBefore w:val="0"/>
        <w:kinsoku/>
        <w:wordWrap/>
        <w:overflowPunct/>
        <w:topLinePunct w:val="0"/>
        <w:bidi w:val="0"/>
        <w:adjustRightInd w:val="0"/>
        <w:snapToGrid w:val="0"/>
        <w:spacing w:line="288" w:lineRule="auto"/>
        <w:ind w:firstLine="480" w:firstLineChars="200"/>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③额定电压：220V，频率：50HZ。</w:t>
      </w:r>
    </w:p>
    <w:p w14:paraId="42C3D41D">
      <w:pPr>
        <w:pageBreakBefore w:val="0"/>
        <w:kinsoku/>
        <w:wordWrap/>
        <w:overflowPunct/>
        <w:topLinePunct w:val="0"/>
        <w:autoSpaceDE w:val="0"/>
        <w:autoSpaceDN w:val="0"/>
        <w:bidi w:val="0"/>
        <w:adjustRightInd w:val="0"/>
        <w:snapToGrid w:val="0"/>
        <w:spacing w:line="288" w:lineRule="auto"/>
        <w:ind w:firstLine="562" w:firstLineChars="200"/>
        <w:outlineLvl w:val="1"/>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五</w:t>
      </w:r>
      <w:r>
        <w:rPr>
          <w:rFonts w:hint="eastAsia" w:ascii="宋体" w:hAnsi="宋体" w:eastAsia="宋体" w:cs="宋体"/>
          <w:b/>
          <w:bCs/>
          <w:color w:val="auto"/>
          <w:sz w:val="28"/>
          <w:szCs w:val="28"/>
          <w:highlight w:val="none"/>
          <w:lang w:val="zh-CN"/>
        </w:rPr>
        <w:t>、</w:t>
      </w:r>
      <w:r>
        <w:rPr>
          <w:rFonts w:hint="eastAsia" w:ascii="宋体" w:hAnsi="宋体" w:eastAsia="宋体" w:cs="宋体"/>
          <w:b/>
          <w:bCs/>
          <w:color w:val="auto"/>
          <w:sz w:val="28"/>
          <w:szCs w:val="28"/>
          <w:highlight w:val="none"/>
        </w:rPr>
        <w:t>医用气体管网</w:t>
      </w:r>
      <w:r>
        <w:rPr>
          <w:rFonts w:hint="eastAsia" w:ascii="宋体" w:hAnsi="宋体" w:eastAsia="宋体" w:cs="宋体"/>
          <w:b/>
          <w:bCs/>
          <w:color w:val="auto"/>
          <w:sz w:val="28"/>
          <w:szCs w:val="28"/>
          <w:highlight w:val="none"/>
          <w:lang w:val="zh-CN"/>
        </w:rPr>
        <w:t>系统技术要求</w:t>
      </w:r>
    </w:p>
    <w:p w14:paraId="7464B67E">
      <w:pPr>
        <w:pageBreakBefore w:val="0"/>
        <w:kinsoku/>
        <w:wordWrap/>
        <w:overflowPunct/>
        <w:topLinePunct w:val="0"/>
        <w:bidi w:val="0"/>
        <w:adjustRightInd w:val="0"/>
        <w:snapToGrid w:val="0"/>
        <w:spacing w:line="288" w:lineRule="auto"/>
        <w:ind w:firstLine="482" w:firstLineChars="200"/>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u w:val="none"/>
          <w:lang w:val="en-US" w:eastAsia="zh-CN"/>
        </w:rPr>
        <w:t>（一）总体要求：</w:t>
      </w:r>
    </w:p>
    <w:p w14:paraId="7EF66897">
      <w:pPr>
        <w:pageBreakBefore w:val="0"/>
        <w:kinsoku/>
        <w:wordWrap/>
        <w:overflowPunct/>
        <w:topLinePunct w:val="0"/>
        <w:bidi w:val="0"/>
        <w:adjustRightInd w:val="0"/>
        <w:snapToGrid w:val="0"/>
        <w:spacing w:line="288" w:lineRule="auto"/>
        <w:ind w:firstLine="482" w:firstLineChars="200"/>
        <w:rPr>
          <w:rFonts w:hint="eastAsia" w:ascii="宋体" w:hAnsi="宋体" w:eastAsia="宋体" w:cs="宋体"/>
          <w:b w:val="0"/>
          <w:bCs w:val="0"/>
          <w:color w:val="auto"/>
          <w:sz w:val="24"/>
          <w:highlight w:val="none"/>
          <w:lang w:eastAsia="zh-CN"/>
        </w:rPr>
      </w:pPr>
      <w:r>
        <w:rPr>
          <w:rFonts w:hint="eastAsia" w:ascii="宋体" w:hAnsi="宋体" w:eastAsia="宋体" w:cs="宋体"/>
          <w:b/>
          <w:bCs/>
          <w:color w:val="auto"/>
          <w:sz w:val="24"/>
          <w:szCs w:val="24"/>
          <w:highlight w:val="none"/>
          <w:u w:val="none"/>
          <w:lang w:val="en-US" w:eastAsia="zh-CN"/>
        </w:rPr>
        <w:t>▲</w:t>
      </w:r>
      <w:r>
        <w:rPr>
          <w:rFonts w:hint="eastAsia" w:ascii="宋体" w:hAnsi="宋体" w:eastAsia="宋体" w:cs="宋体"/>
          <w:b w:val="0"/>
          <w:bCs w:val="0"/>
          <w:color w:val="auto"/>
          <w:sz w:val="24"/>
          <w:szCs w:val="24"/>
          <w:highlight w:val="none"/>
          <w:u w:val="none"/>
          <w:lang w:val="en-US" w:eastAsia="zh-CN"/>
        </w:rPr>
        <w:t>1、所有</w:t>
      </w:r>
      <w:r>
        <w:rPr>
          <w:rFonts w:hint="eastAsia" w:ascii="宋体" w:hAnsi="宋体" w:eastAsia="宋体" w:cs="宋体"/>
          <w:b w:val="0"/>
          <w:bCs w:val="0"/>
          <w:color w:val="auto"/>
          <w:sz w:val="24"/>
          <w:highlight w:val="none"/>
        </w:rPr>
        <w:t>气体终端插拔次数≥</w:t>
      </w:r>
      <w:r>
        <w:rPr>
          <w:rFonts w:ascii="宋体" w:hAnsi="宋体" w:eastAsia="宋体" w:cs="宋体"/>
          <w:b w:val="0"/>
          <w:bCs w:val="0"/>
          <w:color w:val="auto"/>
          <w:sz w:val="24"/>
          <w:highlight w:val="none"/>
        </w:rPr>
        <w:t>5</w:t>
      </w:r>
      <w:r>
        <w:rPr>
          <w:rFonts w:hint="eastAsia" w:ascii="宋体" w:hAnsi="宋体" w:eastAsia="宋体" w:cs="宋体"/>
          <w:b w:val="0"/>
          <w:bCs w:val="0"/>
          <w:color w:val="auto"/>
          <w:sz w:val="24"/>
          <w:highlight w:val="none"/>
        </w:rPr>
        <w:t>0000次</w:t>
      </w:r>
      <w:r>
        <w:rPr>
          <w:rFonts w:hint="eastAsia" w:ascii="宋体" w:hAnsi="宋体" w:eastAsia="宋体" w:cs="宋体"/>
          <w:b/>
          <w:bCs/>
          <w:color w:val="auto"/>
          <w:sz w:val="24"/>
          <w:highlight w:val="none"/>
        </w:rPr>
        <w:t>(提供具有CMA认证的</w:t>
      </w:r>
      <w:r>
        <w:rPr>
          <w:rFonts w:hint="eastAsia" w:ascii="宋体" w:hAnsi="宋体" w:cs="宋体"/>
          <w:b/>
          <w:bCs/>
          <w:color w:val="auto"/>
          <w:sz w:val="24"/>
          <w:highlight w:val="none"/>
          <w:lang w:eastAsia="zh-CN"/>
        </w:rPr>
        <w:t>第三方</w:t>
      </w:r>
      <w:r>
        <w:rPr>
          <w:rFonts w:hint="eastAsia" w:ascii="宋体" w:hAnsi="宋体" w:cs="宋体"/>
          <w:b/>
          <w:bCs/>
          <w:color w:val="auto"/>
          <w:sz w:val="24"/>
          <w:highlight w:val="none"/>
          <w:lang w:val="en-US" w:eastAsia="zh-CN"/>
        </w:rPr>
        <w:t>检测机构</w:t>
      </w:r>
      <w:r>
        <w:rPr>
          <w:rFonts w:hint="eastAsia" w:ascii="宋体" w:hAnsi="宋体" w:eastAsia="宋体" w:cs="宋体"/>
          <w:b/>
          <w:bCs/>
          <w:color w:val="auto"/>
          <w:sz w:val="24"/>
          <w:highlight w:val="none"/>
        </w:rPr>
        <w:t>出具的检测报告)</w:t>
      </w:r>
      <w:r>
        <w:rPr>
          <w:rFonts w:hint="eastAsia" w:ascii="宋体" w:hAnsi="宋体" w:eastAsia="宋体" w:cs="宋体"/>
          <w:b w:val="0"/>
          <w:bCs w:val="0"/>
          <w:color w:val="auto"/>
          <w:sz w:val="24"/>
          <w:highlight w:val="none"/>
          <w:lang w:eastAsia="zh-CN"/>
        </w:rPr>
        <w:t>。</w:t>
      </w:r>
    </w:p>
    <w:p w14:paraId="165CA2F0">
      <w:pPr>
        <w:pageBreakBefore w:val="0"/>
        <w:kinsoku/>
        <w:wordWrap/>
        <w:overflowPunct/>
        <w:topLinePunct w:val="0"/>
        <w:bidi w:val="0"/>
        <w:snapToGrid w:val="0"/>
        <w:spacing w:line="288" w:lineRule="auto"/>
        <w:ind w:firstLine="480" w:firstLineChars="200"/>
        <w:rPr>
          <w:rFonts w:hint="eastAsia" w:ascii="宋体" w:hAnsi="宋体" w:eastAsia="宋体" w:cs="宋体"/>
          <w:b/>
          <w:bCs/>
          <w:color w:val="auto"/>
          <w:sz w:val="24"/>
          <w:highlight w:val="none"/>
          <w:lang w:val="zh-CN"/>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为了保证病人的使用安全，</w:t>
      </w:r>
      <w:r>
        <w:rPr>
          <w:rFonts w:hint="eastAsia" w:ascii="宋体" w:hAnsi="宋体" w:eastAsia="宋体" w:cs="宋体"/>
          <w:color w:val="auto"/>
          <w:sz w:val="24"/>
          <w:highlight w:val="none"/>
          <w:lang w:val="en-US" w:eastAsia="zh-CN"/>
        </w:rPr>
        <w:t>所有</w:t>
      </w:r>
      <w:r>
        <w:rPr>
          <w:rFonts w:hint="eastAsia" w:ascii="宋体" w:hAnsi="宋体" w:eastAsia="宋体" w:cs="宋体"/>
          <w:color w:val="auto"/>
          <w:sz w:val="24"/>
          <w:highlight w:val="none"/>
        </w:rPr>
        <w:t>不锈钢无缝钢管、</w:t>
      </w:r>
      <w:r>
        <w:rPr>
          <w:rFonts w:hint="eastAsia" w:ascii="宋体" w:hAnsi="宋体" w:eastAsia="宋体" w:cs="宋体"/>
          <w:color w:val="auto"/>
          <w:sz w:val="24"/>
          <w:highlight w:val="none"/>
          <w:lang w:val="zh-CN"/>
        </w:rPr>
        <w:t>无缝铜管</w:t>
      </w:r>
      <w:r>
        <w:rPr>
          <w:rFonts w:hint="eastAsia" w:ascii="宋体" w:hAnsi="宋体" w:eastAsia="宋体" w:cs="宋体"/>
          <w:color w:val="auto"/>
          <w:sz w:val="24"/>
          <w:highlight w:val="none"/>
        </w:rPr>
        <w:t>的</w:t>
      </w:r>
      <w:r>
        <w:rPr>
          <w:rFonts w:hint="eastAsia" w:ascii="宋体" w:hAnsi="宋体" w:eastAsia="宋体" w:cs="宋体"/>
          <w:color w:val="auto"/>
          <w:sz w:val="24"/>
          <w:highlight w:val="none"/>
          <w:lang w:val="zh-CN"/>
        </w:rPr>
        <w:t>镉、铅、汞、六价铬</w:t>
      </w:r>
      <w:r>
        <w:rPr>
          <w:rFonts w:hint="eastAsia" w:ascii="宋体" w:hAnsi="宋体" w:eastAsia="宋体" w:cs="宋体"/>
          <w:color w:val="auto"/>
          <w:sz w:val="24"/>
          <w:highlight w:val="none"/>
        </w:rPr>
        <w:t>指标应符合限值要求。</w:t>
      </w:r>
      <w:r>
        <w:rPr>
          <w:rFonts w:hint="eastAsia" w:ascii="宋体" w:hAnsi="宋体" w:eastAsia="宋体" w:cs="宋体"/>
          <w:b/>
          <w:bCs/>
          <w:color w:val="auto"/>
          <w:sz w:val="24"/>
          <w:highlight w:val="none"/>
          <w:lang w:val="zh-CN"/>
        </w:rPr>
        <w:t>（提供具有CMA认证的</w:t>
      </w:r>
      <w:r>
        <w:rPr>
          <w:rFonts w:hint="eastAsia" w:ascii="宋体" w:hAnsi="宋体" w:eastAsia="宋体" w:cs="宋体"/>
          <w:b/>
          <w:bCs/>
          <w:color w:val="auto"/>
          <w:sz w:val="24"/>
          <w:highlight w:val="none"/>
          <w:lang w:val="zh-CN" w:eastAsia="zh-CN"/>
        </w:rPr>
        <w:t>第三方检测机构出具的</w:t>
      </w:r>
      <w:r>
        <w:rPr>
          <w:rFonts w:hint="eastAsia" w:ascii="宋体" w:hAnsi="宋体" w:eastAsia="宋体" w:cs="宋体"/>
          <w:b/>
          <w:bCs/>
          <w:color w:val="auto"/>
          <w:sz w:val="24"/>
          <w:highlight w:val="none"/>
          <w:lang w:val="zh-CN"/>
        </w:rPr>
        <w:t>检测报告）</w:t>
      </w:r>
    </w:p>
    <w:p w14:paraId="1A4F1E7E">
      <w:pPr>
        <w:pStyle w:val="12"/>
        <w:pageBreakBefore w:val="0"/>
        <w:wordWrap/>
        <w:overflowPunct/>
        <w:topLinePunct w:val="0"/>
        <w:bidi w:val="0"/>
        <w:snapToGrid w:val="0"/>
        <w:spacing w:line="288" w:lineRule="auto"/>
        <w:rPr>
          <w:rFonts w:hint="eastAsia"/>
          <w:color w:val="auto"/>
          <w:highlight w:val="none"/>
          <w:lang w:eastAsia="zh-CN"/>
        </w:rPr>
      </w:pPr>
    </w:p>
    <w:p w14:paraId="5ECE2430">
      <w:pPr>
        <w:pageBreakBefore w:val="0"/>
        <w:kinsoku/>
        <w:wordWrap/>
        <w:overflowPunct/>
        <w:topLinePunct w:val="0"/>
        <w:autoSpaceDE w:val="0"/>
        <w:autoSpaceDN w:val="0"/>
        <w:bidi w:val="0"/>
        <w:adjustRightInd w:val="0"/>
        <w:snapToGrid w:val="0"/>
        <w:spacing w:line="288" w:lineRule="auto"/>
        <w:ind w:firstLine="482" w:firstLineChars="200"/>
        <w:outlineLvl w:val="2"/>
        <w:rPr>
          <w:rFonts w:ascii="宋体" w:hAnsi="宋体" w:eastAsia="宋体" w:cs="宋体"/>
          <w:b/>
          <w:bCs/>
          <w:color w:val="auto"/>
          <w:sz w:val="24"/>
          <w:highlight w:val="none"/>
          <w:lang w:val="zh-CN"/>
        </w:rPr>
      </w:pPr>
      <w:r>
        <w:rPr>
          <w:rFonts w:hint="eastAsia" w:ascii="宋体" w:hAnsi="宋体" w:eastAsia="宋体" w:cs="宋体"/>
          <w:b/>
          <w:bCs/>
          <w:color w:val="auto"/>
          <w:sz w:val="24"/>
          <w:highlight w:val="none"/>
        </w:rPr>
        <w:t>（</w:t>
      </w:r>
      <w:r>
        <w:rPr>
          <w:rFonts w:hint="eastAsia" w:ascii="宋体" w:hAnsi="宋体" w:cs="宋体"/>
          <w:b/>
          <w:bCs/>
          <w:color w:val="auto"/>
          <w:sz w:val="24"/>
          <w:highlight w:val="none"/>
          <w:lang w:val="en-US" w:eastAsia="zh-CN"/>
        </w:rPr>
        <w:t>二</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zh-CN"/>
        </w:rPr>
        <w:t>、医用中心供氧系统技术要求</w:t>
      </w:r>
    </w:p>
    <w:p w14:paraId="6E9F0E2D">
      <w:pPr>
        <w:pageBreakBefore w:val="0"/>
        <w:kinsoku/>
        <w:wordWrap/>
        <w:overflowPunct/>
        <w:topLinePunct w:val="0"/>
        <w:autoSpaceDE w:val="0"/>
        <w:autoSpaceDN w:val="0"/>
        <w:bidi w:val="0"/>
        <w:adjustRightInd w:val="0"/>
        <w:snapToGrid w:val="0"/>
        <w:spacing w:line="288" w:lineRule="auto"/>
        <w:ind w:firstLine="482" w:firstLineChars="200"/>
        <w:rPr>
          <w:rFonts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1.</w:t>
      </w:r>
      <w:r>
        <w:rPr>
          <w:rFonts w:hint="eastAsia" w:ascii="宋体" w:hAnsi="宋体" w:eastAsia="宋体" w:cs="宋体"/>
          <w:b/>
          <w:bCs/>
          <w:color w:val="auto"/>
          <w:sz w:val="24"/>
          <w:highlight w:val="none"/>
        </w:rPr>
        <w:t>产品要求</w:t>
      </w:r>
    </w:p>
    <w:p w14:paraId="2776EDF5">
      <w:pPr>
        <w:pageBreakBefore w:val="0"/>
        <w:kinsoku/>
        <w:wordWrap/>
        <w:overflowPunct/>
        <w:topLinePunct w:val="0"/>
        <w:autoSpaceDE w:val="0"/>
        <w:autoSpaceDN w:val="0"/>
        <w:bidi w:val="0"/>
        <w:adjustRightInd w:val="0"/>
        <w:snapToGrid w:val="0"/>
        <w:spacing w:line="288" w:lineRule="auto"/>
        <w:ind w:firstLine="480" w:firstLineChars="200"/>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医用中心供氧系统由医用中心供氧站、管道、阀门及</w:t>
      </w:r>
      <w:r>
        <w:rPr>
          <w:rFonts w:hint="eastAsia" w:ascii="宋体" w:hAnsi="宋体" w:eastAsia="宋体" w:cs="宋体"/>
          <w:color w:val="auto"/>
          <w:sz w:val="24"/>
          <w:highlight w:val="none"/>
        </w:rPr>
        <w:t>医用氧气</w:t>
      </w:r>
      <w:r>
        <w:rPr>
          <w:rFonts w:hint="eastAsia" w:ascii="宋体" w:hAnsi="宋体" w:eastAsia="宋体" w:cs="宋体"/>
          <w:color w:val="auto"/>
          <w:sz w:val="24"/>
          <w:highlight w:val="none"/>
          <w:lang w:val="zh-CN"/>
        </w:rPr>
        <w:t>二级稳压箱、医用氧气流量装置、医用气体区域阀门箱、医疗设备带、医</w:t>
      </w:r>
      <w:r>
        <w:rPr>
          <w:rFonts w:hint="eastAsia" w:ascii="宋体" w:hAnsi="宋体" w:eastAsia="宋体" w:cs="宋体"/>
          <w:color w:val="auto"/>
          <w:sz w:val="24"/>
          <w:highlight w:val="none"/>
        </w:rPr>
        <w:t>用</w:t>
      </w:r>
      <w:r>
        <w:rPr>
          <w:rFonts w:hint="eastAsia" w:ascii="宋体" w:hAnsi="宋体" w:eastAsia="宋体" w:cs="宋体"/>
          <w:color w:val="auto"/>
          <w:sz w:val="24"/>
          <w:highlight w:val="none"/>
          <w:lang w:val="zh-CN"/>
        </w:rPr>
        <w:t>气体终端等组成。站内的氧气通过管道和稳压装置输送到各个病区各病房的医疗气体终端处，然后通过湿化器供病人吸氧。</w:t>
      </w:r>
    </w:p>
    <w:p w14:paraId="64C87728">
      <w:pPr>
        <w:pageBreakBefore w:val="0"/>
        <w:kinsoku/>
        <w:wordWrap/>
        <w:overflowPunct/>
        <w:topLinePunct w:val="0"/>
        <w:autoSpaceDE w:val="0"/>
        <w:autoSpaceDN w:val="0"/>
        <w:bidi w:val="0"/>
        <w:adjustRightInd w:val="0"/>
        <w:snapToGrid w:val="0"/>
        <w:spacing w:line="288" w:lineRule="auto"/>
        <w:ind w:firstLine="480" w:firstLineChars="200"/>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医用中心供氧系统主要技术参数：</w:t>
      </w:r>
    </w:p>
    <w:p w14:paraId="074FA2C7">
      <w:pPr>
        <w:pageBreakBefore w:val="0"/>
        <w:kinsoku/>
        <w:wordWrap/>
        <w:overflowPunct/>
        <w:topLinePunct w:val="0"/>
        <w:bidi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（1）氧气终端使用流量：≥10L/min；</w:t>
      </w:r>
    </w:p>
    <w:p w14:paraId="5E982417">
      <w:pPr>
        <w:pageBreakBefore w:val="0"/>
        <w:kinsoku/>
        <w:wordWrap/>
        <w:overflowPunct/>
        <w:topLinePunct w:val="0"/>
        <w:bidi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（2）每层（每区）配置氧气控制阀；</w:t>
      </w:r>
    </w:p>
    <w:p w14:paraId="271BA450">
      <w:pPr>
        <w:pageBreakBefore w:val="0"/>
        <w:kinsoku/>
        <w:wordWrap/>
        <w:overflowPunct/>
        <w:topLinePunct w:val="0"/>
        <w:bidi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（3）系统小时泄漏率：≤0.5%；</w:t>
      </w:r>
    </w:p>
    <w:p w14:paraId="245B0937">
      <w:pPr>
        <w:pageBreakBefore w:val="0"/>
        <w:kinsoku/>
        <w:wordWrap/>
        <w:overflowPunct/>
        <w:topLinePunct w:val="0"/>
        <w:bidi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（4）氧气最远端压力损耗：≤10%；</w:t>
      </w:r>
    </w:p>
    <w:p w14:paraId="3F436B77">
      <w:pPr>
        <w:pageBreakBefore w:val="0"/>
        <w:kinsoku/>
        <w:wordWrap/>
        <w:overflowPunct/>
        <w:topLinePunct w:val="0"/>
        <w:bidi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（5）氧气管道气体流速：≤10m/s；</w:t>
      </w:r>
    </w:p>
    <w:p w14:paraId="4D9872A6">
      <w:pPr>
        <w:pageBreakBefore w:val="0"/>
        <w:kinsoku/>
        <w:wordWrap/>
        <w:overflowPunct/>
        <w:topLinePunct w:val="0"/>
        <w:bidi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（6）终端保证气压： 0.2～0.5MPa（连续可调）；</w:t>
      </w:r>
    </w:p>
    <w:p w14:paraId="509D4622">
      <w:pPr>
        <w:pageBreakBefore w:val="0"/>
        <w:kinsoku/>
        <w:wordWrap/>
        <w:overflowPunct/>
        <w:topLinePunct w:val="0"/>
        <w:bidi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（7）氧气管道需可靠接地，接地电阻＜10 欧姆；</w:t>
      </w:r>
    </w:p>
    <w:p w14:paraId="361A282E">
      <w:pPr>
        <w:pageBreakBefore w:val="0"/>
        <w:kinsoku/>
        <w:wordWrap/>
        <w:overflowPunct/>
        <w:topLinePunct w:val="0"/>
        <w:bidi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w:t>
      </w:r>
      <w:r>
        <w:rPr>
          <w:rFonts w:hint="default" w:ascii="宋体" w:hAnsi="宋体" w:cs="宋体"/>
          <w:color w:val="auto"/>
          <w:sz w:val="24"/>
          <w:highlight w:val="none"/>
          <w:lang w:val="en-US"/>
        </w:rPr>
        <w:t>8</w:t>
      </w:r>
      <w:r>
        <w:rPr>
          <w:rFonts w:hint="eastAsia" w:ascii="宋体" w:hAnsi="宋体" w:eastAsia="宋体" w:cs="宋体"/>
          <w:color w:val="auto"/>
          <w:sz w:val="24"/>
          <w:highlight w:val="none"/>
        </w:rPr>
        <w:t>）系统运行方式：各终端连续用气，停电时不停供气；</w:t>
      </w:r>
    </w:p>
    <w:p w14:paraId="39999287">
      <w:pPr>
        <w:pageBreakBefore w:val="0"/>
        <w:kinsoku/>
        <w:wordWrap/>
        <w:overflowPunct/>
        <w:topLinePunct w:val="0"/>
        <w:bidi w:val="0"/>
        <w:snapToGrid w:val="0"/>
        <w:spacing w:line="288"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（9）氧气终端可区分其它气体终端</w:t>
      </w:r>
      <w:r>
        <w:rPr>
          <w:rFonts w:hint="eastAsia" w:ascii="宋体" w:hAnsi="宋体" w:cs="宋体"/>
          <w:color w:val="auto"/>
          <w:sz w:val="24"/>
          <w:highlight w:val="none"/>
          <w:lang w:eastAsia="zh-CN"/>
        </w:rPr>
        <w:t>。</w:t>
      </w:r>
    </w:p>
    <w:p w14:paraId="6B30B0BE">
      <w:pPr>
        <w:pStyle w:val="12"/>
        <w:pageBreakBefore w:val="0"/>
        <w:wordWrap/>
        <w:overflowPunct/>
        <w:topLinePunct w:val="0"/>
        <w:bidi w:val="0"/>
        <w:snapToGrid w:val="0"/>
        <w:spacing w:line="288" w:lineRule="auto"/>
        <w:rPr>
          <w:rFonts w:hint="eastAsia"/>
          <w:color w:val="auto"/>
          <w:highlight w:val="none"/>
        </w:rPr>
      </w:pPr>
    </w:p>
    <w:p w14:paraId="092AC737">
      <w:pPr>
        <w:pageBreakBefore w:val="0"/>
        <w:kinsoku/>
        <w:wordWrap/>
        <w:overflowPunct/>
        <w:topLinePunct w:val="0"/>
        <w:autoSpaceDE w:val="0"/>
        <w:autoSpaceDN w:val="0"/>
        <w:bidi w:val="0"/>
        <w:adjustRightInd w:val="0"/>
        <w:snapToGrid w:val="0"/>
        <w:spacing w:line="288" w:lineRule="auto"/>
        <w:ind w:firstLine="482" w:firstLineChars="200"/>
        <w:rPr>
          <w:rFonts w:ascii="宋体" w:hAnsi="宋体" w:eastAsia="宋体" w:cs="宋体"/>
          <w:b/>
          <w:bCs/>
          <w:color w:val="auto"/>
          <w:sz w:val="24"/>
          <w:highlight w:val="none"/>
          <w:lang w:val="zh-CN"/>
        </w:rPr>
      </w:pPr>
      <w:r>
        <w:rPr>
          <w:rFonts w:hint="eastAsia" w:ascii="宋体" w:hAnsi="宋体" w:eastAsia="宋体" w:cs="宋体"/>
          <w:b/>
          <w:bCs/>
          <w:color w:val="auto"/>
          <w:sz w:val="24"/>
          <w:highlight w:val="none"/>
        </w:rPr>
        <w:t>2.</w:t>
      </w:r>
      <w:r>
        <w:rPr>
          <w:rFonts w:hint="eastAsia" w:ascii="宋体" w:hAnsi="宋体" w:eastAsia="宋体" w:cs="宋体"/>
          <w:b/>
          <w:bCs/>
          <w:color w:val="auto"/>
          <w:sz w:val="24"/>
          <w:highlight w:val="none"/>
          <w:lang w:val="zh-CN"/>
        </w:rPr>
        <w:t>供氧管道技术要求</w:t>
      </w:r>
    </w:p>
    <w:p w14:paraId="4F45871D">
      <w:pPr>
        <w:pageBreakBefore w:val="0"/>
        <w:kinsoku/>
        <w:wordWrap/>
        <w:overflowPunct/>
        <w:topLinePunct w:val="0"/>
        <w:autoSpaceDE w:val="0"/>
        <w:autoSpaceDN w:val="0"/>
        <w:bidi w:val="0"/>
        <w:adjustRightInd w:val="0"/>
        <w:snapToGrid w:val="0"/>
        <w:spacing w:line="288" w:lineRule="auto"/>
        <w:ind w:firstLine="480" w:firstLineChars="200"/>
        <w:rPr>
          <w:rFonts w:ascii="宋体" w:hAnsi="宋体" w:eastAsia="宋体" w:cs="宋体"/>
          <w:color w:val="auto"/>
          <w:sz w:val="24"/>
          <w:highlight w:val="none"/>
          <w:lang w:val="zh-CN"/>
        </w:rPr>
      </w:pPr>
      <w:r>
        <w:rPr>
          <w:rFonts w:hint="eastAsia" w:ascii="宋体" w:hAnsi="宋体" w:eastAsia="宋体" w:cs="宋体"/>
          <w:color w:val="auto"/>
          <w:sz w:val="24"/>
          <w:highlight w:val="none"/>
        </w:rPr>
        <w:t>（1）管道规格：</w:t>
      </w:r>
      <w:r>
        <w:rPr>
          <w:rFonts w:hint="eastAsia" w:ascii="宋体" w:hAnsi="宋体" w:eastAsia="宋体" w:cs="宋体"/>
          <w:color w:val="auto"/>
          <w:sz w:val="24"/>
          <w:highlight w:val="none"/>
          <w:lang w:val="zh-CN"/>
        </w:rPr>
        <w:t>根据GB50751-2012《医用气体工程技术规范》的要求和系统用气量的需要，经过计算并确定。</w:t>
      </w:r>
    </w:p>
    <w:tbl>
      <w:tblPr>
        <w:tblStyle w:val="3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7"/>
        <w:gridCol w:w="1346"/>
        <w:gridCol w:w="4248"/>
        <w:gridCol w:w="2203"/>
      </w:tblGrid>
      <w:tr w14:paraId="14AC4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670" w:type="pct"/>
            <w:noWrap w:val="0"/>
            <w:vAlign w:val="center"/>
          </w:tcPr>
          <w:p w14:paraId="16118A3B">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气体</w:t>
            </w:r>
          </w:p>
        </w:tc>
        <w:tc>
          <w:tcPr>
            <w:tcW w:w="747" w:type="pct"/>
            <w:noWrap w:val="0"/>
            <w:vAlign w:val="center"/>
          </w:tcPr>
          <w:p w14:paraId="07E148E0">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管段</w:t>
            </w:r>
          </w:p>
        </w:tc>
        <w:tc>
          <w:tcPr>
            <w:tcW w:w="2358" w:type="pct"/>
            <w:noWrap w:val="0"/>
            <w:vAlign w:val="center"/>
          </w:tcPr>
          <w:p w14:paraId="235C7F25">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主管</w:t>
            </w:r>
          </w:p>
        </w:tc>
        <w:tc>
          <w:tcPr>
            <w:tcW w:w="1223" w:type="pct"/>
            <w:noWrap w:val="0"/>
            <w:vAlign w:val="center"/>
          </w:tcPr>
          <w:p w14:paraId="7B30B06C">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材质</w:t>
            </w:r>
          </w:p>
        </w:tc>
      </w:tr>
      <w:tr w14:paraId="3F71C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70" w:type="pct"/>
            <w:vMerge w:val="restart"/>
            <w:noWrap w:val="0"/>
            <w:vAlign w:val="center"/>
          </w:tcPr>
          <w:p w14:paraId="3425D5B7">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供氧</w:t>
            </w:r>
          </w:p>
        </w:tc>
        <w:tc>
          <w:tcPr>
            <w:tcW w:w="747" w:type="pct"/>
            <w:noWrap w:val="0"/>
            <w:vAlign w:val="center"/>
          </w:tcPr>
          <w:p w14:paraId="1EF082C3">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主管</w:t>
            </w:r>
          </w:p>
        </w:tc>
        <w:tc>
          <w:tcPr>
            <w:tcW w:w="2358" w:type="pct"/>
            <w:noWrap w:val="0"/>
            <w:vAlign w:val="center"/>
          </w:tcPr>
          <w:p w14:paraId="2247ECD2">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lang w:val="zh-CN"/>
              </w:rPr>
              <w:t>Φ</w:t>
            </w:r>
            <w:r>
              <w:rPr>
                <w:rFonts w:hint="eastAsia" w:ascii="宋体" w:hAnsi="宋体" w:eastAsia="宋体" w:cs="宋体"/>
                <w:color w:val="auto"/>
                <w:sz w:val="24"/>
                <w:highlight w:val="none"/>
              </w:rPr>
              <w:t>45</w:t>
            </w: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rPr>
              <w:t>2.5.</w:t>
            </w:r>
            <w:r>
              <w:rPr>
                <w:rFonts w:hint="eastAsia" w:ascii="宋体" w:hAnsi="宋体" w:eastAsia="宋体" w:cs="宋体"/>
                <w:color w:val="auto"/>
                <w:sz w:val="24"/>
                <w:highlight w:val="none"/>
                <w:lang w:val="zh-CN"/>
              </w:rPr>
              <w:t>Φ</w:t>
            </w:r>
            <w:r>
              <w:rPr>
                <w:rFonts w:hint="eastAsia" w:ascii="宋体" w:hAnsi="宋体" w:eastAsia="宋体" w:cs="宋体"/>
                <w:color w:val="auto"/>
                <w:sz w:val="24"/>
                <w:highlight w:val="none"/>
              </w:rPr>
              <w:t>38</w:t>
            </w: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rPr>
              <w:t>2.5.</w:t>
            </w:r>
            <w:r>
              <w:rPr>
                <w:rFonts w:hint="eastAsia" w:ascii="宋体" w:hAnsi="宋体" w:eastAsia="宋体" w:cs="宋体"/>
                <w:color w:val="auto"/>
                <w:sz w:val="24"/>
                <w:highlight w:val="none"/>
                <w:lang w:val="zh-CN"/>
              </w:rPr>
              <w:t>Φ</w:t>
            </w:r>
            <w:r>
              <w:rPr>
                <w:rFonts w:hint="eastAsia" w:ascii="宋体" w:hAnsi="宋体" w:eastAsia="宋体" w:cs="宋体"/>
                <w:color w:val="auto"/>
                <w:sz w:val="24"/>
                <w:highlight w:val="none"/>
              </w:rPr>
              <w:t>32</w:t>
            </w: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rPr>
              <w:t>2.0</w:t>
            </w:r>
          </w:p>
        </w:tc>
        <w:tc>
          <w:tcPr>
            <w:tcW w:w="1223" w:type="pct"/>
            <w:noWrap w:val="0"/>
            <w:vAlign w:val="center"/>
          </w:tcPr>
          <w:p w14:paraId="1A55CAF2">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不锈钢无缝管</w:t>
            </w:r>
          </w:p>
        </w:tc>
      </w:tr>
      <w:tr w14:paraId="4F891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70" w:type="pct"/>
            <w:vMerge w:val="continue"/>
            <w:noWrap w:val="0"/>
            <w:vAlign w:val="center"/>
          </w:tcPr>
          <w:p w14:paraId="421E801F">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p>
        </w:tc>
        <w:tc>
          <w:tcPr>
            <w:tcW w:w="747" w:type="pct"/>
            <w:noWrap w:val="0"/>
            <w:vAlign w:val="center"/>
          </w:tcPr>
          <w:p w14:paraId="43321138">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横管</w:t>
            </w:r>
          </w:p>
        </w:tc>
        <w:tc>
          <w:tcPr>
            <w:tcW w:w="2358" w:type="pct"/>
            <w:noWrap w:val="0"/>
            <w:vAlign w:val="center"/>
          </w:tcPr>
          <w:p w14:paraId="35F6C07B">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lang w:val="zh-CN"/>
              </w:rPr>
              <w:t>Φ</w:t>
            </w:r>
            <w:r>
              <w:rPr>
                <w:rFonts w:hint="eastAsia" w:ascii="宋体" w:hAnsi="宋体" w:eastAsia="宋体" w:cs="宋体"/>
                <w:color w:val="auto"/>
                <w:sz w:val="24"/>
                <w:highlight w:val="none"/>
              </w:rPr>
              <w:t>25</w:t>
            </w: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zh-CN"/>
              </w:rPr>
              <w:t>.0、φ</w:t>
            </w:r>
            <w:r>
              <w:rPr>
                <w:rFonts w:hint="eastAsia" w:ascii="宋体" w:hAnsi="宋体" w:eastAsia="宋体" w:cs="宋体"/>
                <w:color w:val="auto"/>
                <w:sz w:val="24"/>
                <w:highlight w:val="none"/>
              </w:rPr>
              <w:t>18</w:t>
            </w: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zh-CN"/>
              </w:rPr>
              <w:t>.0、φ</w:t>
            </w:r>
            <w:r>
              <w:rPr>
                <w:rFonts w:hint="eastAsia" w:ascii="宋体" w:hAnsi="宋体" w:eastAsia="宋体" w:cs="宋体"/>
                <w:color w:val="auto"/>
                <w:sz w:val="24"/>
                <w:highlight w:val="none"/>
              </w:rPr>
              <w:t>14</w:t>
            </w: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rPr>
              <w:t>5</w:t>
            </w:r>
          </w:p>
        </w:tc>
        <w:tc>
          <w:tcPr>
            <w:tcW w:w="1223" w:type="pct"/>
            <w:noWrap w:val="0"/>
            <w:vAlign w:val="center"/>
          </w:tcPr>
          <w:p w14:paraId="73B9712C">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不锈钢无缝管</w:t>
            </w:r>
          </w:p>
        </w:tc>
      </w:tr>
      <w:tr w14:paraId="7B3EE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70" w:type="pct"/>
            <w:vMerge w:val="continue"/>
            <w:noWrap w:val="0"/>
            <w:vAlign w:val="center"/>
          </w:tcPr>
          <w:p w14:paraId="6AF33387">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p>
        </w:tc>
        <w:tc>
          <w:tcPr>
            <w:tcW w:w="747" w:type="pct"/>
            <w:noWrap w:val="0"/>
            <w:vAlign w:val="center"/>
          </w:tcPr>
          <w:p w14:paraId="6B4E2F4B">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支管</w:t>
            </w:r>
          </w:p>
        </w:tc>
        <w:tc>
          <w:tcPr>
            <w:tcW w:w="2358" w:type="pct"/>
            <w:noWrap w:val="0"/>
            <w:vAlign w:val="center"/>
          </w:tcPr>
          <w:p w14:paraId="0B5BF1D6">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Φ8×1.0、φ10×1.0</w:t>
            </w:r>
          </w:p>
        </w:tc>
        <w:tc>
          <w:tcPr>
            <w:tcW w:w="1223" w:type="pct"/>
            <w:noWrap w:val="0"/>
            <w:vAlign w:val="center"/>
          </w:tcPr>
          <w:p w14:paraId="7D7020C2">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无缝铜管</w:t>
            </w:r>
          </w:p>
        </w:tc>
      </w:tr>
    </w:tbl>
    <w:p w14:paraId="1FBF5424">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lang w:val="zh-CN"/>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zh-CN"/>
        </w:rPr>
        <w:t>管道材质：</w:t>
      </w:r>
      <w:r>
        <w:rPr>
          <w:rFonts w:hint="eastAsia" w:ascii="宋体" w:hAnsi="宋体" w:eastAsia="宋体" w:cs="宋体"/>
          <w:bCs/>
          <w:color w:val="auto"/>
          <w:sz w:val="24"/>
          <w:highlight w:val="none"/>
          <w:lang w:val="zh-CN"/>
        </w:rPr>
        <w:t>符合GB/T14976《流体输送用不锈钢无缝钢管》、YS/T650《医用气体和真空用无缝铜管》</w:t>
      </w:r>
      <w:r>
        <w:rPr>
          <w:rFonts w:hint="eastAsia" w:ascii="宋体" w:hAnsi="宋体" w:eastAsia="宋体" w:cs="宋体"/>
          <w:color w:val="auto"/>
          <w:sz w:val="24"/>
          <w:highlight w:val="none"/>
          <w:lang w:val="zh-CN"/>
        </w:rPr>
        <w:t>要求。</w:t>
      </w:r>
    </w:p>
    <w:p w14:paraId="79518F97">
      <w:pPr>
        <w:pageBreakBefore w:val="0"/>
        <w:kinsoku/>
        <w:wordWrap/>
        <w:overflowPunct/>
        <w:topLinePunct w:val="0"/>
        <w:bidi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zh-CN"/>
        </w:rPr>
        <w:t>管道布置</w:t>
      </w:r>
    </w:p>
    <w:p w14:paraId="19ACAC3C">
      <w:pPr>
        <w:pageBreakBefore w:val="0"/>
        <w:kinsoku/>
        <w:wordWrap/>
        <w:overflowPunct/>
        <w:topLinePunct w:val="0"/>
        <w:autoSpaceDE w:val="0"/>
        <w:autoSpaceDN w:val="0"/>
        <w:bidi w:val="0"/>
        <w:adjustRightInd w:val="0"/>
        <w:snapToGrid w:val="0"/>
        <w:spacing w:line="288" w:lineRule="auto"/>
        <w:ind w:firstLine="480" w:firstLineChars="200"/>
        <w:rPr>
          <w:rFonts w:ascii="宋体" w:hAnsi="宋体" w:eastAsia="宋体" w:cs="宋体"/>
          <w:color w:val="auto"/>
          <w:sz w:val="24"/>
          <w:highlight w:val="none"/>
          <w:lang w:val="zh-CN"/>
        </w:rPr>
      </w:pPr>
      <w:r>
        <w:rPr>
          <w:rFonts w:hint="eastAsia" w:ascii="宋体" w:hAnsi="宋体" w:eastAsia="宋体" w:cs="宋体"/>
          <w:color w:val="auto"/>
          <w:sz w:val="24"/>
          <w:highlight w:val="none"/>
        </w:rPr>
        <w:t>①</w:t>
      </w:r>
      <w:r>
        <w:rPr>
          <w:rFonts w:hint="eastAsia" w:ascii="宋体" w:hAnsi="宋体" w:eastAsia="宋体" w:cs="宋体"/>
          <w:color w:val="auto"/>
          <w:sz w:val="24"/>
          <w:highlight w:val="none"/>
          <w:lang w:val="zh-CN"/>
        </w:rPr>
        <w:t>由氧站至大楼主管安装在大楼气体管道井内,每个病区走廊横管安装在走廊吊顶内，病房内支管及终端、截止阀均安装在</w:t>
      </w:r>
      <w:r>
        <w:rPr>
          <w:rFonts w:hint="eastAsia" w:ascii="宋体" w:hAnsi="宋体" w:eastAsia="宋体" w:cs="宋体"/>
          <w:color w:val="auto"/>
          <w:sz w:val="24"/>
          <w:highlight w:val="none"/>
        </w:rPr>
        <w:t>医疗</w:t>
      </w:r>
      <w:r>
        <w:rPr>
          <w:rFonts w:hint="eastAsia" w:ascii="宋体" w:hAnsi="宋体" w:eastAsia="宋体" w:cs="宋体"/>
          <w:color w:val="auto"/>
          <w:sz w:val="24"/>
          <w:highlight w:val="none"/>
          <w:lang w:val="zh-CN"/>
        </w:rPr>
        <w:t>设备带内；</w:t>
      </w:r>
    </w:p>
    <w:p w14:paraId="501308B7">
      <w:pPr>
        <w:pageBreakBefore w:val="0"/>
        <w:kinsoku/>
        <w:wordWrap/>
        <w:overflowPunct/>
        <w:topLinePunct w:val="0"/>
        <w:autoSpaceDE w:val="0"/>
        <w:autoSpaceDN w:val="0"/>
        <w:bidi w:val="0"/>
        <w:adjustRightInd w:val="0"/>
        <w:snapToGrid w:val="0"/>
        <w:spacing w:line="288" w:lineRule="auto"/>
        <w:ind w:firstLine="480" w:firstLineChars="200"/>
        <w:rPr>
          <w:rFonts w:ascii="宋体" w:hAnsi="宋体" w:eastAsia="宋体" w:cs="宋体"/>
          <w:color w:val="auto"/>
          <w:sz w:val="24"/>
          <w:highlight w:val="none"/>
          <w:lang w:val="zh-CN"/>
        </w:rPr>
      </w:pPr>
      <w:r>
        <w:rPr>
          <w:rFonts w:hint="eastAsia" w:ascii="宋体" w:hAnsi="宋体" w:eastAsia="宋体" w:cs="宋体"/>
          <w:color w:val="auto"/>
          <w:sz w:val="24"/>
          <w:highlight w:val="none"/>
        </w:rPr>
        <w:t>②</w:t>
      </w:r>
      <w:r>
        <w:rPr>
          <w:rFonts w:hint="eastAsia" w:ascii="宋体" w:hAnsi="宋体" w:eastAsia="宋体" w:cs="宋体"/>
          <w:color w:val="auto"/>
          <w:sz w:val="24"/>
          <w:highlight w:val="none"/>
          <w:lang w:val="zh-CN"/>
        </w:rPr>
        <w:t>管道及其连接件在使用前均经过严格的脱脂，以确保管道系统的安全；</w:t>
      </w:r>
    </w:p>
    <w:p w14:paraId="61F9BC78">
      <w:pPr>
        <w:pageBreakBefore w:val="0"/>
        <w:kinsoku/>
        <w:wordWrap/>
        <w:overflowPunct/>
        <w:topLinePunct w:val="0"/>
        <w:autoSpaceDE w:val="0"/>
        <w:autoSpaceDN w:val="0"/>
        <w:bidi w:val="0"/>
        <w:adjustRightInd w:val="0"/>
        <w:snapToGrid w:val="0"/>
        <w:spacing w:line="288" w:lineRule="auto"/>
        <w:ind w:firstLine="480" w:firstLineChars="200"/>
        <w:rPr>
          <w:rFonts w:ascii="宋体" w:hAnsi="宋体" w:eastAsia="宋体" w:cs="宋体"/>
          <w:color w:val="auto"/>
          <w:sz w:val="24"/>
          <w:highlight w:val="none"/>
          <w:lang w:val="zh-CN"/>
        </w:rPr>
      </w:pPr>
      <w:r>
        <w:rPr>
          <w:rFonts w:hint="eastAsia" w:ascii="宋体" w:hAnsi="宋体" w:eastAsia="宋体" w:cs="宋体"/>
          <w:color w:val="auto"/>
          <w:sz w:val="24"/>
          <w:highlight w:val="none"/>
        </w:rPr>
        <w:t>③</w:t>
      </w:r>
      <w:r>
        <w:rPr>
          <w:rFonts w:hint="eastAsia" w:ascii="宋体" w:hAnsi="宋体" w:eastAsia="宋体" w:cs="宋体"/>
          <w:color w:val="auto"/>
          <w:sz w:val="24"/>
          <w:highlight w:val="none"/>
          <w:lang w:val="zh-CN"/>
        </w:rPr>
        <w:t>氧气管道穿墙壁和地板时，均敷设在套管内，在套管内的管段不得有焊缝及连接接头；</w:t>
      </w:r>
    </w:p>
    <w:p w14:paraId="769CD70A">
      <w:pPr>
        <w:pageBreakBefore w:val="0"/>
        <w:kinsoku/>
        <w:wordWrap/>
        <w:overflowPunct/>
        <w:topLinePunct w:val="0"/>
        <w:autoSpaceDE w:val="0"/>
        <w:autoSpaceDN w:val="0"/>
        <w:bidi w:val="0"/>
        <w:adjustRightInd w:val="0"/>
        <w:snapToGrid w:val="0"/>
        <w:spacing w:line="288" w:lineRule="auto"/>
        <w:ind w:firstLine="480" w:firstLineChars="200"/>
        <w:rPr>
          <w:rFonts w:ascii="宋体" w:hAnsi="宋体" w:eastAsia="宋体" w:cs="宋体"/>
          <w:color w:val="auto"/>
          <w:sz w:val="24"/>
          <w:highlight w:val="none"/>
          <w:lang w:val="zh-CN"/>
        </w:rPr>
      </w:pPr>
      <w:r>
        <w:rPr>
          <w:rFonts w:hint="eastAsia" w:ascii="宋体" w:hAnsi="宋体" w:eastAsia="宋体" w:cs="宋体"/>
          <w:color w:val="auto"/>
          <w:sz w:val="24"/>
          <w:highlight w:val="none"/>
        </w:rPr>
        <w:t>④</w:t>
      </w:r>
      <w:r>
        <w:rPr>
          <w:rFonts w:hint="eastAsia" w:ascii="宋体" w:hAnsi="宋体" w:eastAsia="宋体" w:cs="宋体"/>
          <w:color w:val="auto"/>
          <w:sz w:val="24"/>
          <w:highlight w:val="none"/>
          <w:lang w:val="zh-CN"/>
        </w:rPr>
        <w:t>氧气管道不允许暗埋在建筑物结构内或敷设在没有检查门的管井内；</w:t>
      </w:r>
    </w:p>
    <w:p w14:paraId="0046A053">
      <w:pPr>
        <w:pageBreakBefore w:val="0"/>
        <w:kinsoku/>
        <w:wordWrap/>
        <w:overflowPunct/>
        <w:topLinePunct w:val="0"/>
        <w:autoSpaceDE w:val="0"/>
        <w:autoSpaceDN w:val="0"/>
        <w:bidi w:val="0"/>
        <w:adjustRightInd w:val="0"/>
        <w:snapToGrid w:val="0"/>
        <w:spacing w:line="288" w:lineRule="auto"/>
        <w:ind w:firstLine="480" w:firstLineChars="200"/>
        <w:rPr>
          <w:rFonts w:ascii="宋体" w:hAnsi="宋体" w:eastAsia="宋体" w:cs="宋体"/>
          <w:color w:val="auto"/>
          <w:sz w:val="24"/>
          <w:highlight w:val="none"/>
          <w:lang w:val="zh-CN"/>
        </w:rPr>
      </w:pPr>
      <w:r>
        <w:rPr>
          <w:rFonts w:hint="eastAsia" w:ascii="宋体" w:hAnsi="宋体" w:eastAsia="宋体" w:cs="宋体"/>
          <w:color w:val="auto"/>
          <w:sz w:val="24"/>
          <w:highlight w:val="none"/>
        </w:rPr>
        <w:t>⑤</w:t>
      </w:r>
      <w:r>
        <w:rPr>
          <w:rFonts w:hint="eastAsia" w:ascii="宋体" w:hAnsi="宋体" w:eastAsia="宋体" w:cs="宋体"/>
          <w:color w:val="auto"/>
          <w:sz w:val="24"/>
          <w:highlight w:val="none"/>
          <w:lang w:val="zh-CN"/>
        </w:rPr>
        <w:t>氧气管道不允许与燃气管、燃油管、电缆共架敷设；</w:t>
      </w:r>
    </w:p>
    <w:p w14:paraId="4798E401">
      <w:pPr>
        <w:pageBreakBefore w:val="0"/>
        <w:kinsoku/>
        <w:wordWrap/>
        <w:overflowPunct/>
        <w:topLinePunct w:val="0"/>
        <w:autoSpaceDE w:val="0"/>
        <w:autoSpaceDN w:val="0"/>
        <w:bidi w:val="0"/>
        <w:adjustRightInd w:val="0"/>
        <w:snapToGrid w:val="0"/>
        <w:spacing w:line="288" w:lineRule="auto"/>
        <w:ind w:firstLine="480" w:firstLineChars="200"/>
        <w:rPr>
          <w:rFonts w:ascii="宋体" w:hAnsi="宋体" w:eastAsia="宋体" w:cs="宋体"/>
          <w:color w:val="auto"/>
          <w:sz w:val="24"/>
          <w:highlight w:val="none"/>
          <w:lang w:val="zh-CN"/>
        </w:rPr>
      </w:pPr>
      <w:r>
        <w:rPr>
          <w:rFonts w:hint="eastAsia" w:ascii="宋体" w:hAnsi="宋体" w:eastAsia="宋体" w:cs="宋体"/>
          <w:color w:val="auto"/>
          <w:sz w:val="24"/>
          <w:highlight w:val="none"/>
        </w:rPr>
        <w:t>⑥</w:t>
      </w:r>
      <w:r>
        <w:rPr>
          <w:rFonts w:hint="eastAsia" w:ascii="宋体" w:hAnsi="宋体" w:eastAsia="宋体" w:cs="宋体"/>
          <w:color w:val="auto"/>
          <w:sz w:val="24"/>
          <w:highlight w:val="none"/>
          <w:lang w:val="zh-CN"/>
        </w:rPr>
        <w:t>氧气管道及管件在安装前均经严格脱脂；</w:t>
      </w:r>
    </w:p>
    <w:p w14:paraId="4B3C1905">
      <w:pPr>
        <w:pageBreakBefore w:val="0"/>
        <w:kinsoku/>
        <w:wordWrap/>
        <w:overflowPunct/>
        <w:topLinePunct w:val="0"/>
        <w:autoSpaceDE w:val="0"/>
        <w:autoSpaceDN w:val="0"/>
        <w:bidi w:val="0"/>
        <w:adjustRightInd w:val="0"/>
        <w:snapToGrid w:val="0"/>
        <w:spacing w:line="288" w:lineRule="auto"/>
        <w:ind w:firstLine="480" w:firstLineChars="200"/>
        <w:rPr>
          <w:rFonts w:ascii="宋体" w:hAnsi="宋体" w:eastAsia="宋体" w:cs="宋体"/>
          <w:color w:val="auto"/>
          <w:sz w:val="24"/>
          <w:highlight w:val="none"/>
          <w:lang w:val="zh-CN"/>
        </w:rPr>
      </w:pPr>
      <w:r>
        <w:rPr>
          <w:rFonts w:hint="eastAsia" w:ascii="宋体" w:hAnsi="宋体" w:eastAsia="宋体" w:cs="宋体"/>
          <w:color w:val="auto"/>
          <w:sz w:val="24"/>
          <w:highlight w:val="none"/>
        </w:rPr>
        <w:t>⑦</w:t>
      </w:r>
      <w:r>
        <w:rPr>
          <w:rFonts w:hint="eastAsia" w:ascii="宋体" w:hAnsi="宋体" w:eastAsia="宋体" w:cs="宋体"/>
          <w:color w:val="auto"/>
          <w:sz w:val="24"/>
          <w:highlight w:val="none"/>
          <w:lang w:val="zh-CN"/>
        </w:rPr>
        <w:t>管道支架均匀布置，副管道在吊顶内安装，安装高度可根据安装现场作调整，医用气体管道水平直管道支吊架的最大间距应符合</w:t>
      </w:r>
      <w:r>
        <w:rPr>
          <w:rFonts w:hint="eastAsia" w:ascii="宋体" w:hAnsi="宋体" w:eastAsia="宋体" w:cs="宋体"/>
          <w:color w:val="auto"/>
          <w:sz w:val="24"/>
          <w:highlight w:val="none"/>
        </w:rPr>
        <w:t>《医用气体工程技术规范》规定</w:t>
      </w:r>
      <w:r>
        <w:rPr>
          <w:rFonts w:hint="eastAsia" w:ascii="宋体" w:hAnsi="宋体" w:eastAsia="宋体" w:cs="宋体"/>
          <w:color w:val="auto"/>
          <w:sz w:val="24"/>
          <w:highlight w:val="none"/>
          <w:lang w:val="zh-CN"/>
        </w:rPr>
        <w:t>。</w:t>
      </w:r>
    </w:p>
    <w:tbl>
      <w:tblPr>
        <w:tblStyle w:val="30"/>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3"/>
        <w:gridCol w:w="707"/>
        <w:gridCol w:w="659"/>
        <w:gridCol w:w="659"/>
        <w:gridCol w:w="659"/>
        <w:gridCol w:w="659"/>
        <w:gridCol w:w="659"/>
        <w:gridCol w:w="659"/>
        <w:gridCol w:w="659"/>
        <w:gridCol w:w="659"/>
        <w:gridCol w:w="668"/>
        <w:gridCol w:w="667"/>
        <w:gridCol w:w="736"/>
      </w:tblGrid>
      <w:tr w14:paraId="190D1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4" w:type="pct"/>
            <w:noWrap w:val="0"/>
            <w:vAlign w:val="center"/>
          </w:tcPr>
          <w:p w14:paraId="4C5DE596">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公称直径</w:t>
            </w:r>
            <w:r>
              <w:rPr>
                <w:rFonts w:hint="eastAsia" w:ascii="宋体" w:hAnsi="宋体" w:eastAsia="宋体" w:cs="宋体"/>
                <w:color w:val="auto"/>
                <w:sz w:val="24"/>
                <w:highlight w:val="none"/>
              </w:rPr>
              <w:t>DN</w:t>
            </w: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rPr>
              <w:t>mm</w:t>
            </w:r>
            <w:r>
              <w:rPr>
                <w:rFonts w:hint="eastAsia" w:ascii="宋体" w:hAnsi="宋体" w:eastAsia="宋体" w:cs="宋体"/>
                <w:color w:val="auto"/>
                <w:sz w:val="24"/>
                <w:highlight w:val="none"/>
                <w:lang w:val="zh-CN"/>
              </w:rPr>
              <w:t>）</w:t>
            </w:r>
          </w:p>
        </w:tc>
        <w:tc>
          <w:tcPr>
            <w:tcW w:w="393" w:type="pct"/>
            <w:noWrap w:val="0"/>
            <w:vAlign w:val="center"/>
          </w:tcPr>
          <w:p w14:paraId="59FEFCB5">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10</w:t>
            </w:r>
          </w:p>
        </w:tc>
        <w:tc>
          <w:tcPr>
            <w:tcW w:w="366" w:type="pct"/>
            <w:noWrap w:val="0"/>
            <w:vAlign w:val="center"/>
          </w:tcPr>
          <w:p w14:paraId="7B33E545">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15</w:t>
            </w:r>
          </w:p>
        </w:tc>
        <w:tc>
          <w:tcPr>
            <w:tcW w:w="366" w:type="pct"/>
            <w:noWrap w:val="0"/>
            <w:vAlign w:val="center"/>
          </w:tcPr>
          <w:p w14:paraId="2136CA8F">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20</w:t>
            </w:r>
          </w:p>
        </w:tc>
        <w:tc>
          <w:tcPr>
            <w:tcW w:w="366" w:type="pct"/>
            <w:noWrap w:val="0"/>
            <w:vAlign w:val="center"/>
          </w:tcPr>
          <w:p w14:paraId="6D8D09EC">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25</w:t>
            </w:r>
          </w:p>
        </w:tc>
        <w:tc>
          <w:tcPr>
            <w:tcW w:w="366" w:type="pct"/>
            <w:noWrap w:val="0"/>
            <w:vAlign w:val="center"/>
          </w:tcPr>
          <w:p w14:paraId="76180889">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32</w:t>
            </w:r>
          </w:p>
        </w:tc>
        <w:tc>
          <w:tcPr>
            <w:tcW w:w="366" w:type="pct"/>
            <w:noWrap w:val="0"/>
            <w:vAlign w:val="center"/>
          </w:tcPr>
          <w:p w14:paraId="43EA1970">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40</w:t>
            </w:r>
          </w:p>
        </w:tc>
        <w:tc>
          <w:tcPr>
            <w:tcW w:w="366" w:type="pct"/>
            <w:noWrap w:val="0"/>
            <w:vAlign w:val="center"/>
          </w:tcPr>
          <w:p w14:paraId="54FD00D8">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50</w:t>
            </w:r>
          </w:p>
        </w:tc>
        <w:tc>
          <w:tcPr>
            <w:tcW w:w="366" w:type="pct"/>
            <w:noWrap w:val="0"/>
            <w:vAlign w:val="center"/>
          </w:tcPr>
          <w:p w14:paraId="78641157">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65</w:t>
            </w:r>
          </w:p>
        </w:tc>
        <w:tc>
          <w:tcPr>
            <w:tcW w:w="366" w:type="pct"/>
            <w:noWrap w:val="0"/>
            <w:vAlign w:val="center"/>
          </w:tcPr>
          <w:p w14:paraId="19D2EC5A">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80</w:t>
            </w:r>
          </w:p>
        </w:tc>
        <w:tc>
          <w:tcPr>
            <w:tcW w:w="371" w:type="pct"/>
            <w:noWrap w:val="0"/>
            <w:vAlign w:val="center"/>
          </w:tcPr>
          <w:p w14:paraId="3501A5FD">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100</w:t>
            </w:r>
          </w:p>
        </w:tc>
        <w:tc>
          <w:tcPr>
            <w:tcW w:w="370" w:type="pct"/>
            <w:noWrap w:val="0"/>
            <w:vAlign w:val="center"/>
          </w:tcPr>
          <w:p w14:paraId="3B75BA6F">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125</w:t>
            </w:r>
          </w:p>
        </w:tc>
        <w:tc>
          <w:tcPr>
            <w:tcW w:w="409" w:type="pct"/>
            <w:noWrap w:val="0"/>
            <w:vAlign w:val="center"/>
          </w:tcPr>
          <w:p w14:paraId="5C9694A9">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≥150</w:t>
            </w:r>
          </w:p>
        </w:tc>
      </w:tr>
      <w:tr w14:paraId="0C4B0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4" w:type="pct"/>
            <w:noWrap w:val="0"/>
            <w:vAlign w:val="center"/>
          </w:tcPr>
          <w:p w14:paraId="5DBFD418">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铜管最大间距（</w:t>
            </w:r>
            <w:r>
              <w:rPr>
                <w:rFonts w:hint="eastAsia" w:ascii="宋体" w:hAnsi="宋体" w:eastAsia="宋体" w:cs="宋体"/>
                <w:color w:val="auto"/>
                <w:sz w:val="24"/>
                <w:highlight w:val="none"/>
              </w:rPr>
              <w:t>m</w:t>
            </w:r>
            <w:r>
              <w:rPr>
                <w:rFonts w:hint="eastAsia" w:ascii="宋体" w:hAnsi="宋体" w:eastAsia="宋体" w:cs="宋体"/>
                <w:color w:val="auto"/>
                <w:sz w:val="24"/>
                <w:highlight w:val="none"/>
                <w:lang w:val="zh-CN"/>
              </w:rPr>
              <w:t>）</w:t>
            </w:r>
          </w:p>
        </w:tc>
        <w:tc>
          <w:tcPr>
            <w:tcW w:w="393" w:type="pct"/>
            <w:noWrap w:val="0"/>
            <w:vAlign w:val="center"/>
          </w:tcPr>
          <w:p w14:paraId="396BBA82">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1.5</w:t>
            </w:r>
          </w:p>
        </w:tc>
        <w:tc>
          <w:tcPr>
            <w:tcW w:w="366" w:type="pct"/>
            <w:noWrap w:val="0"/>
            <w:vAlign w:val="center"/>
          </w:tcPr>
          <w:p w14:paraId="0648E525">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1.5</w:t>
            </w:r>
          </w:p>
        </w:tc>
        <w:tc>
          <w:tcPr>
            <w:tcW w:w="366" w:type="pct"/>
            <w:noWrap w:val="0"/>
            <w:vAlign w:val="center"/>
          </w:tcPr>
          <w:p w14:paraId="7EE4A8CE">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2.0</w:t>
            </w:r>
          </w:p>
        </w:tc>
        <w:tc>
          <w:tcPr>
            <w:tcW w:w="366" w:type="pct"/>
            <w:noWrap w:val="0"/>
            <w:vAlign w:val="center"/>
          </w:tcPr>
          <w:p w14:paraId="514EC26A">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2.0</w:t>
            </w:r>
          </w:p>
        </w:tc>
        <w:tc>
          <w:tcPr>
            <w:tcW w:w="366" w:type="pct"/>
            <w:noWrap w:val="0"/>
            <w:vAlign w:val="center"/>
          </w:tcPr>
          <w:p w14:paraId="04BD359D">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2.5</w:t>
            </w:r>
          </w:p>
        </w:tc>
        <w:tc>
          <w:tcPr>
            <w:tcW w:w="366" w:type="pct"/>
            <w:noWrap w:val="0"/>
            <w:vAlign w:val="center"/>
          </w:tcPr>
          <w:p w14:paraId="17DA1461">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2.5</w:t>
            </w:r>
          </w:p>
        </w:tc>
        <w:tc>
          <w:tcPr>
            <w:tcW w:w="366" w:type="pct"/>
            <w:noWrap w:val="0"/>
            <w:vAlign w:val="center"/>
          </w:tcPr>
          <w:p w14:paraId="5EA7385A">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2.5</w:t>
            </w:r>
          </w:p>
        </w:tc>
        <w:tc>
          <w:tcPr>
            <w:tcW w:w="366" w:type="pct"/>
            <w:noWrap w:val="0"/>
            <w:vAlign w:val="center"/>
          </w:tcPr>
          <w:p w14:paraId="5E30FFAA">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3.0</w:t>
            </w:r>
          </w:p>
        </w:tc>
        <w:tc>
          <w:tcPr>
            <w:tcW w:w="366" w:type="pct"/>
            <w:noWrap w:val="0"/>
            <w:vAlign w:val="center"/>
          </w:tcPr>
          <w:p w14:paraId="6AD48692">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3.0</w:t>
            </w:r>
          </w:p>
        </w:tc>
        <w:tc>
          <w:tcPr>
            <w:tcW w:w="371" w:type="pct"/>
            <w:noWrap w:val="0"/>
            <w:vAlign w:val="center"/>
          </w:tcPr>
          <w:p w14:paraId="3397B18B">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3.0</w:t>
            </w:r>
          </w:p>
        </w:tc>
        <w:tc>
          <w:tcPr>
            <w:tcW w:w="370" w:type="pct"/>
            <w:noWrap w:val="0"/>
            <w:vAlign w:val="center"/>
          </w:tcPr>
          <w:p w14:paraId="789DCF8E">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3.0</w:t>
            </w:r>
          </w:p>
        </w:tc>
        <w:tc>
          <w:tcPr>
            <w:tcW w:w="409" w:type="pct"/>
            <w:noWrap w:val="0"/>
            <w:vAlign w:val="center"/>
          </w:tcPr>
          <w:p w14:paraId="73C513EC">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3.0</w:t>
            </w:r>
          </w:p>
        </w:tc>
      </w:tr>
      <w:tr w14:paraId="1FC34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4" w:type="pct"/>
            <w:noWrap w:val="0"/>
            <w:vAlign w:val="center"/>
          </w:tcPr>
          <w:p w14:paraId="5619E112">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不锈钢管最大间距（</w:t>
            </w:r>
            <w:r>
              <w:rPr>
                <w:rFonts w:hint="eastAsia" w:ascii="宋体" w:hAnsi="宋体" w:eastAsia="宋体" w:cs="宋体"/>
                <w:color w:val="auto"/>
                <w:sz w:val="24"/>
                <w:highlight w:val="none"/>
              </w:rPr>
              <w:t>m</w:t>
            </w:r>
            <w:r>
              <w:rPr>
                <w:rFonts w:hint="eastAsia" w:ascii="宋体" w:hAnsi="宋体" w:eastAsia="宋体" w:cs="宋体"/>
                <w:color w:val="auto"/>
                <w:sz w:val="24"/>
                <w:highlight w:val="none"/>
                <w:lang w:val="zh-CN"/>
              </w:rPr>
              <w:t>）</w:t>
            </w:r>
          </w:p>
        </w:tc>
        <w:tc>
          <w:tcPr>
            <w:tcW w:w="393" w:type="pct"/>
            <w:noWrap w:val="0"/>
            <w:vAlign w:val="center"/>
          </w:tcPr>
          <w:p w14:paraId="6DCC110D">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1.7</w:t>
            </w:r>
          </w:p>
        </w:tc>
        <w:tc>
          <w:tcPr>
            <w:tcW w:w="366" w:type="pct"/>
            <w:noWrap w:val="0"/>
            <w:vAlign w:val="center"/>
          </w:tcPr>
          <w:p w14:paraId="595D193A">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2.2</w:t>
            </w:r>
          </w:p>
        </w:tc>
        <w:tc>
          <w:tcPr>
            <w:tcW w:w="366" w:type="pct"/>
            <w:noWrap w:val="0"/>
            <w:vAlign w:val="center"/>
          </w:tcPr>
          <w:p w14:paraId="5883F7BC">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2.8</w:t>
            </w:r>
          </w:p>
        </w:tc>
        <w:tc>
          <w:tcPr>
            <w:tcW w:w="366" w:type="pct"/>
            <w:noWrap w:val="0"/>
            <w:vAlign w:val="center"/>
          </w:tcPr>
          <w:p w14:paraId="4D0DDA8B">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3.3</w:t>
            </w:r>
          </w:p>
        </w:tc>
        <w:tc>
          <w:tcPr>
            <w:tcW w:w="366" w:type="pct"/>
            <w:noWrap w:val="0"/>
            <w:vAlign w:val="center"/>
          </w:tcPr>
          <w:p w14:paraId="09BB2909">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3.7</w:t>
            </w:r>
          </w:p>
        </w:tc>
        <w:tc>
          <w:tcPr>
            <w:tcW w:w="366" w:type="pct"/>
            <w:noWrap w:val="0"/>
            <w:vAlign w:val="center"/>
          </w:tcPr>
          <w:p w14:paraId="7FE234D2">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4.2</w:t>
            </w:r>
          </w:p>
        </w:tc>
        <w:tc>
          <w:tcPr>
            <w:tcW w:w="366" w:type="pct"/>
            <w:noWrap w:val="0"/>
            <w:vAlign w:val="center"/>
          </w:tcPr>
          <w:p w14:paraId="0FD40359">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5.0</w:t>
            </w:r>
          </w:p>
        </w:tc>
        <w:tc>
          <w:tcPr>
            <w:tcW w:w="366" w:type="pct"/>
            <w:noWrap w:val="0"/>
            <w:vAlign w:val="center"/>
          </w:tcPr>
          <w:p w14:paraId="5FFC65CE">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6.0</w:t>
            </w:r>
          </w:p>
        </w:tc>
        <w:tc>
          <w:tcPr>
            <w:tcW w:w="366" w:type="pct"/>
            <w:noWrap w:val="0"/>
            <w:vAlign w:val="center"/>
          </w:tcPr>
          <w:p w14:paraId="2BADFB88">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6.7</w:t>
            </w:r>
          </w:p>
        </w:tc>
        <w:tc>
          <w:tcPr>
            <w:tcW w:w="371" w:type="pct"/>
            <w:noWrap w:val="0"/>
            <w:vAlign w:val="center"/>
          </w:tcPr>
          <w:p w14:paraId="487BD4BC">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7.7</w:t>
            </w:r>
          </w:p>
        </w:tc>
        <w:tc>
          <w:tcPr>
            <w:tcW w:w="370" w:type="pct"/>
            <w:noWrap w:val="0"/>
            <w:vAlign w:val="center"/>
          </w:tcPr>
          <w:p w14:paraId="1F25A881">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8.9</w:t>
            </w:r>
          </w:p>
        </w:tc>
        <w:tc>
          <w:tcPr>
            <w:tcW w:w="409" w:type="pct"/>
            <w:noWrap w:val="0"/>
            <w:vAlign w:val="center"/>
          </w:tcPr>
          <w:p w14:paraId="623BBF50">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10.0</w:t>
            </w:r>
          </w:p>
        </w:tc>
      </w:tr>
    </w:tbl>
    <w:p w14:paraId="5F76190B">
      <w:pPr>
        <w:pageBreakBefore w:val="0"/>
        <w:kinsoku/>
        <w:wordWrap/>
        <w:overflowPunct/>
        <w:topLinePunct w:val="0"/>
        <w:autoSpaceDE w:val="0"/>
        <w:autoSpaceDN w:val="0"/>
        <w:bidi w:val="0"/>
        <w:adjustRightInd w:val="0"/>
        <w:snapToGrid w:val="0"/>
        <w:spacing w:line="288" w:lineRule="auto"/>
        <w:ind w:firstLine="480" w:firstLineChars="200"/>
        <w:rPr>
          <w:rFonts w:ascii="宋体" w:hAnsi="宋体" w:eastAsia="宋体" w:cs="宋体"/>
          <w:color w:val="auto"/>
          <w:sz w:val="24"/>
          <w:highlight w:val="none"/>
          <w:lang w:val="zh-CN"/>
        </w:rPr>
      </w:pPr>
      <w:r>
        <w:rPr>
          <w:rFonts w:hint="eastAsia" w:ascii="宋体" w:hAnsi="宋体" w:eastAsia="宋体" w:cs="宋体"/>
          <w:color w:val="auto"/>
          <w:sz w:val="24"/>
          <w:highlight w:val="none"/>
        </w:rPr>
        <w:t>（4）</w:t>
      </w:r>
      <w:r>
        <w:rPr>
          <w:rFonts w:hint="eastAsia" w:ascii="宋体" w:hAnsi="宋体" w:eastAsia="宋体" w:cs="宋体"/>
          <w:color w:val="auto"/>
          <w:sz w:val="24"/>
          <w:highlight w:val="none"/>
          <w:lang w:val="zh-CN"/>
        </w:rPr>
        <w:t>管道连接</w:t>
      </w:r>
    </w:p>
    <w:p w14:paraId="4C679B72">
      <w:pPr>
        <w:pageBreakBefore w:val="0"/>
        <w:kinsoku/>
        <w:wordWrap/>
        <w:overflowPunct/>
        <w:topLinePunct w:val="0"/>
        <w:autoSpaceDE w:val="0"/>
        <w:autoSpaceDN w:val="0"/>
        <w:bidi w:val="0"/>
        <w:adjustRightInd w:val="0"/>
        <w:snapToGrid w:val="0"/>
        <w:spacing w:line="288" w:lineRule="auto"/>
        <w:ind w:firstLine="480" w:firstLineChars="200"/>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不锈钢管采用氩弧焊接方式连接，因受施工条件限制可采用球头、球帽、球嘴金属密封连接，球头、球嘴与不锈钢管之间采用氩弧焊焊接。</w:t>
      </w:r>
    </w:p>
    <w:p w14:paraId="450BD2C8">
      <w:pPr>
        <w:pageBreakBefore w:val="0"/>
        <w:kinsoku/>
        <w:wordWrap/>
        <w:overflowPunct/>
        <w:topLinePunct w:val="0"/>
        <w:autoSpaceDE w:val="0"/>
        <w:autoSpaceDN w:val="0"/>
        <w:bidi w:val="0"/>
        <w:adjustRightInd w:val="0"/>
        <w:snapToGrid w:val="0"/>
        <w:spacing w:line="288" w:lineRule="auto"/>
        <w:ind w:firstLine="480" w:firstLineChars="200"/>
        <w:rPr>
          <w:rFonts w:ascii="宋体" w:hAnsi="宋体" w:eastAsia="宋体" w:cs="宋体"/>
          <w:b/>
          <w:bCs/>
          <w:color w:val="auto"/>
          <w:sz w:val="24"/>
          <w:highlight w:val="none"/>
        </w:rPr>
      </w:pPr>
      <w:r>
        <w:rPr>
          <w:rFonts w:hint="eastAsia" w:ascii="宋体" w:hAnsi="宋体" w:eastAsia="宋体" w:cs="宋体"/>
          <w:color w:val="auto"/>
          <w:sz w:val="24"/>
          <w:highlight w:val="none"/>
        </w:rPr>
        <w:t>医用无缝铜管对接采用管子加套管的承插焊方式连接，确因受施工条件限制可采用球头、球帽、球嘴金属密封连接，球头、球嘴与医用无缝铜管之间采用硬钎焊焊接。</w:t>
      </w:r>
    </w:p>
    <w:p w14:paraId="254C4347">
      <w:pPr>
        <w:pageBreakBefore w:val="0"/>
        <w:kinsoku/>
        <w:wordWrap/>
        <w:overflowPunct/>
        <w:topLinePunct w:val="0"/>
        <w:autoSpaceDE w:val="0"/>
        <w:autoSpaceDN w:val="0"/>
        <w:bidi w:val="0"/>
        <w:adjustRightInd w:val="0"/>
        <w:snapToGrid w:val="0"/>
        <w:spacing w:line="288" w:lineRule="auto"/>
        <w:ind w:firstLine="482" w:firstLineChars="200"/>
        <w:rPr>
          <w:rFonts w:ascii="宋体" w:hAnsi="宋体" w:eastAsia="宋体" w:cs="宋体"/>
          <w:b/>
          <w:bCs/>
          <w:color w:val="auto"/>
          <w:sz w:val="24"/>
          <w:highlight w:val="none"/>
          <w:lang w:val="zh-CN"/>
        </w:rPr>
      </w:pPr>
      <w:r>
        <w:rPr>
          <w:rFonts w:hint="eastAsia" w:ascii="宋体" w:hAnsi="宋体" w:eastAsia="宋体" w:cs="宋体"/>
          <w:b/>
          <w:bCs/>
          <w:color w:val="auto"/>
          <w:sz w:val="24"/>
          <w:highlight w:val="none"/>
        </w:rPr>
        <w:t>3.医用</w:t>
      </w:r>
      <w:r>
        <w:rPr>
          <w:rFonts w:hint="eastAsia" w:ascii="宋体" w:hAnsi="宋体" w:eastAsia="宋体" w:cs="宋体"/>
          <w:b/>
          <w:bCs/>
          <w:color w:val="auto"/>
          <w:sz w:val="24"/>
          <w:highlight w:val="none"/>
          <w:lang w:val="zh-CN"/>
        </w:rPr>
        <w:t>氧气二级稳压箱</w:t>
      </w:r>
    </w:p>
    <w:p w14:paraId="5CBA9445">
      <w:pPr>
        <w:pStyle w:val="63"/>
        <w:pageBreakBefore w:val="0"/>
        <w:kinsoku/>
        <w:wordWrap/>
        <w:overflowPunct/>
        <w:topLinePunct w:val="0"/>
        <w:bidi w:val="0"/>
        <w:snapToGrid w:val="0"/>
        <w:spacing w:line="288" w:lineRule="auto"/>
        <w:rPr>
          <w:rFonts w:ascii="宋体" w:hAnsi="宋体" w:eastAsia="宋体" w:cs="宋体"/>
          <w:color w:val="auto"/>
          <w:sz w:val="24"/>
          <w:highlight w:val="none"/>
        </w:rPr>
      </w:pPr>
      <w:r>
        <w:rPr>
          <w:rFonts w:hint="eastAsia" w:ascii="宋体" w:hAnsi="宋体" w:eastAsia="宋体" w:cs="宋体"/>
          <w:color w:val="auto"/>
          <w:sz w:val="24"/>
          <w:highlight w:val="none"/>
        </w:rPr>
        <w:t>（1）应在不影响压力情况下，实现不停气维修，满足《医用气体工程技术规范》规定“单一故障下，能够实现连续供气”的要求。</w:t>
      </w:r>
    </w:p>
    <w:p w14:paraId="73E06114">
      <w:pPr>
        <w:pStyle w:val="63"/>
        <w:pageBreakBefore w:val="0"/>
        <w:kinsoku/>
        <w:wordWrap/>
        <w:overflowPunct/>
        <w:topLinePunct w:val="0"/>
        <w:bidi w:val="0"/>
        <w:snapToGrid w:val="0"/>
        <w:spacing w:line="288" w:lineRule="auto"/>
        <w:rPr>
          <w:rFonts w:hint="eastAsia" w:cs="宋体"/>
          <w:color w:val="auto"/>
          <w:sz w:val="24"/>
          <w:highlight w:val="none"/>
          <w:lang w:eastAsia="zh-CN"/>
        </w:rPr>
      </w:pPr>
      <w:r>
        <w:rPr>
          <w:rFonts w:hint="eastAsia" w:ascii="宋体" w:hAnsi="宋体" w:eastAsia="宋体" w:cs="宋体"/>
          <w:color w:val="auto"/>
          <w:sz w:val="24"/>
          <w:highlight w:val="none"/>
        </w:rPr>
        <w:t>（2）医用气体减压装置应为包含安全阀的双路型式，每一路均应满足最大流量及安全泄放需要</w:t>
      </w:r>
      <w:r>
        <w:rPr>
          <w:rFonts w:hint="eastAsia" w:cs="宋体"/>
          <w:color w:val="auto"/>
          <w:sz w:val="24"/>
          <w:highlight w:val="none"/>
          <w:lang w:eastAsia="zh-CN"/>
        </w:rPr>
        <w:t>。</w:t>
      </w:r>
    </w:p>
    <w:p w14:paraId="199B9804">
      <w:pPr>
        <w:pStyle w:val="63"/>
        <w:pageBreakBefore w:val="0"/>
        <w:kinsoku/>
        <w:wordWrap/>
        <w:overflowPunct/>
        <w:topLinePunct w:val="0"/>
        <w:bidi w:val="0"/>
        <w:snapToGrid w:val="0"/>
        <w:spacing w:line="288" w:lineRule="auto"/>
        <w:rPr>
          <w:rFonts w:ascii="宋体" w:hAnsi="宋体" w:eastAsia="宋体" w:cs="宋体"/>
          <w:color w:val="auto"/>
          <w:sz w:val="24"/>
          <w:highlight w:val="none"/>
        </w:rPr>
      </w:pPr>
      <w:r>
        <w:rPr>
          <w:rFonts w:hint="eastAsia" w:cs="宋体"/>
          <w:color w:val="auto"/>
          <w:sz w:val="24"/>
          <w:highlight w:val="none"/>
          <w:lang w:eastAsia="zh-CN"/>
        </w:rPr>
        <w:t>（</w:t>
      </w:r>
      <w:r>
        <w:rPr>
          <w:rFonts w:hint="eastAsia" w:cs="宋体"/>
          <w:color w:val="auto"/>
          <w:sz w:val="24"/>
          <w:highlight w:val="none"/>
          <w:lang w:val="en-US" w:eastAsia="zh-CN"/>
        </w:rPr>
        <w:t>3</w:t>
      </w:r>
      <w:r>
        <w:rPr>
          <w:rFonts w:hint="eastAsia" w:cs="宋体"/>
          <w:color w:val="auto"/>
          <w:sz w:val="24"/>
          <w:highlight w:val="none"/>
          <w:lang w:eastAsia="zh-CN"/>
        </w:rPr>
        <w:t>）</w:t>
      </w:r>
      <w:r>
        <w:rPr>
          <w:rFonts w:hint="eastAsia" w:ascii="宋体" w:hAnsi="宋体" w:eastAsia="宋体" w:cs="宋体"/>
          <w:color w:val="auto"/>
          <w:sz w:val="24"/>
          <w:highlight w:val="none"/>
        </w:rPr>
        <w:t>医用气体减压阀须选用经脱脂工艺处理的铜质或不锈钢材质产品，且其技术指标与性能参数应严格遵循现行国家标准《减压阀一般要求》（GB/T 12244）的全部规定。</w:t>
      </w:r>
      <w:r>
        <w:rPr>
          <w:rFonts w:hint="eastAsia" w:cs="宋体"/>
          <w:b/>
          <w:bCs/>
          <w:color w:val="auto"/>
          <w:sz w:val="24"/>
          <w:highlight w:val="none"/>
          <w:lang w:eastAsia="zh-CN"/>
        </w:rPr>
        <w:t>（</w:t>
      </w:r>
      <w:r>
        <w:rPr>
          <w:rFonts w:hint="eastAsia" w:ascii="宋体" w:hAnsi="宋体" w:eastAsia="宋体" w:cs="宋体"/>
          <w:b/>
          <w:bCs/>
          <w:color w:val="auto"/>
          <w:sz w:val="24"/>
          <w:highlight w:val="none"/>
        </w:rPr>
        <w:t>须</w:t>
      </w:r>
      <w:r>
        <w:rPr>
          <w:rFonts w:hint="eastAsia" w:ascii="宋体" w:hAnsi="宋体" w:eastAsia="宋体" w:cs="宋体"/>
          <w:b/>
          <w:bCs/>
          <w:strike w:val="0"/>
          <w:dstrike w:val="0"/>
          <w:color w:val="auto"/>
          <w:sz w:val="24"/>
          <w:szCs w:val="24"/>
          <w:highlight w:val="none"/>
          <w:lang w:val="en-US" w:eastAsia="zh-CN"/>
        </w:rPr>
        <w:t>提供具有CMA认证的</w:t>
      </w:r>
      <w:r>
        <w:rPr>
          <w:rFonts w:hint="eastAsia" w:cs="宋体"/>
          <w:b/>
          <w:bCs/>
          <w:strike w:val="0"/>
          <w:dstrike w:val="0"/>
          <w:color w:val="auto"/>
          <w:sz w:val="24"/>
          <w:szCs w:val="24"/>
          <w:highlight w:val="none"/>
          <w:lang w:val="en-US" w:eastAsia="zh-CN"/>
        </w:rPr>
        <w:t>第三方检测机构出具的</w:t>
      </w:r>
      <w:r>
        <w:rPr>
          <w:rFonts w:hint="eastAsia" w:ascii="宋体" w:hAnsi="宋体" w:eastAsia="宋体" w:cs="宋体"/>
          <w:b/>
          <w:bCs/>
          <w:strike w:val="0"/>
          <w:dstrike w:val="0"/>
          <w:color w:val="auto"/>
          <w:sz w:val="24"/>
          <w:szCs w:val="24"/>
          <w:highlight w:val="none"/>
          <w:lang w:val="en-US" w:eastAsia="zh-CN"/>
        </w:rPr>
        <w:t>检测报告扫描件或复印件</w:t>
      </w:r>
      <w:r>
        <w:rPr>
          <w:rFonts w:hint="eastAsia" w:cs="宋体"/>
          <w:b/>
          <w:bCs/>
          <w:strike w:val="0"/>
          <w:dstrike w:val="0"/>
          <w:color w:val="auto"/>
          <w:sz w:val="24"/>
          <w:szCs w:val="24"/>
          <w:highlight w:val="none"/>
          <w:lang w:val="en-US" w:eastAsia="zh-CN"/>
        </w:rPr>
        <w:t>）</w:t>
      </w:r>
      <w:r>
        <w:rPr>
          <w:rFonts w:hint="eastAsia" w:ascii="宋体" w:hAnsi="宋体" w:eastAsia="宋体" w:cs="宋体"/>
          <w:b/>
          <w:bCs/>
          <w:color w:val="auto"/>
          <w:sz w:val="24"/>
          <w:highlight w:val="none"/>
        </w:rPr>
        <w:t>。</w:t>
      </w:r>
    </w:p>
    <w:p w14:paraId="009ED776">
      <w:pPr>
        <w:pStyle w:val="63"/>
        <w:pageBreakBefore w:val="0"/>
        <w:kinsoku/>
        <w:wordWrap/>
        <w:overflowPunct/>
        <w:topLinePunct w:val="0"/>
        <w:bidi w:val="0"/>
        <w:snapToGrid w:val="0"/>
        <w:spacing w:line="288" w:lineRule="auto"/>
        <w:rPr>
          <w:rFonts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cs="宋体"/>
          <w:color w:val="auto"/>
          <w:sz w:val="24"/>
          <w:highlight w:val="none"/>
          <w:lang w:val="en-US" w:eastAsia="zh-CN"/>
        </w:rPr>
        <w:t>4</w:t>
      </w:r>
      <w:r>
        <w:rPr>
          <w:rFonts w:hint="eastAsia" w:ascii="宋体" w:hAnsi="宋体" w:eastAsia="宋体" w:cs="宋体"/>
          <w:color w:val="auto"/>
          <w:sz w:val="24"/>
          <w:highlight w:val="none"/>
        </w:rPr>
        <w:t>）在正常工作状态下，可通过应急可视窗口监视球阀正常开启情况；</w:t>
      </w:r>
    </w:p>
    <w:p w14:paraId="02FBB50A">
      <w:pPr>
        <w:pStyle w:val="63"/>
        <w:pageBreakBefore w:val="0"/>
        <w:kinsoku/>
        <w:wordWrap/>
        <w:overflowPunct/>
        <w:topLinePunct w:val="0"/>
        <w:bidi w:val="0"/>
        <w:snapToGrid w:val="0"/>
        <w:spacing w:line="288" w:lineRule="auto"/>
        <w:rPr>
          <w:rFonts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cs="宋体"/>
          <w:color w:val="auto"/>
          <w:sz w:val="24"/>
          <w:highlight w:val="none"/>
          <w:lang w:val="en-US" w:eastAsia="zh-CN"/>
        </w:rPr>
        <w:t>5</w:t>
      </w:r>
      <w:r>
        <w:rPr>
          <w:rFonts w:hint="eastAsia" w:ascii="宋体" w:hAnsi="宋体" w:eastAsia="宋体" w:cs="宋体"/>
          <w:color w:val="auto"/>
          <w:sz w:val="24"/>
          <w:highlight w:val="none"/>
        </w:rPr>
        <w:t>）若因事故原因，可锤碎应急可视窗口关掉球阀，切断气源保护；</w:t>
      </w:r>
    </w:p>
    <w:p w14:paraId="79F5674C">
      <w:pPr>
        <w:pStyle w:val="63"/>
        <w:pageBreakBefore w:val="0"/>
        <w:kinsoku/>
        <w:wordWrap/>
        <w:overflowPunct/>
        <w:topLinePunct w:val="0"/>
        <w:bidi w:val="0"/>
        <w:snapToGrid w:val="0"/>
        <w:spacing w:line="288" w:lineRule="auto"/>
        <w:rPr>
          <w:rFonts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cs="宋体"/>
          <w:color w:val="auto"/>
          <w:sz w:val="24"/>
          <w:highlight w:val="none"/>
          <w:lang w:val="en-US" w:eastAsia="zh-CN"/>
        </w:rPr>
        <w:t>6</w:t>
      </w:r>
      <w:r>
        <w:rPr>
          <w:rFonts w:hint="eastAsia" w:ascii="宋体" w:hAnsi="宋体" w:eastAsia="宋体" w:cs="宋体"/>
          <w:color w:val="auto"/>
          <w:sz w:val="24"/>
          <w:highlight w:val="none"/>
        </w:rPr>
        <w:t>）带锁式搭扣，非专业人员不能开启箱体；</w:t>
      </w:r>
    </w:p>
    <w:p w14:paraId="7719142D">
      <w:pPr>
        <w:pStyle w:val="63"/>
        <w:pageBreakBefore w:val="0"/>
        <w:kinsoku/>
        <w:wordWrap/>
        <w:overflowPunct/>
        <w:topLinePunct w:val="0"/>
        <w:bidi w:val="0"/>
        <w:snapToGrid w:val="0"/>
        <w:spacing w:line="288" w:lineRule="auto"/>
        <w:rPr>
          <w:rFonts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cs="宋体"/>
          <w:color w:val="auto"/>
          <w:sz w:val="24"/>
          <w:highlight w:val="none"/>
          <w:lang w:val="en-US" w:eastAsia="zh-CN"/>
        </w:rPr>
        <w:t>7</w:t>
      </w:r>
      <w:r>
        <w:rPr>
          <w:rFonts w:hint="eastAsia" w:ascii="宋体" w:hAnsi="宋体" w:eastAsia="宋体" w:cs="宋体"/>
          <w:color w:val="auto"/>
          <w:sz w:val="24"/>
          <w:highlight w:val="none"/>
        </w:rPr>
        <w:t>）内置安全阀，输出压力超过 0.5MPa 时泄压；</w:t>
      </w:r>
    </w:p>
    <w:p w14:paraId="4ABDADC7">
      <w:pPr>
        <w:pStyle w:val="63"/>
        <w:pageBreakBefore w:val="0"/>
        <w:kinsoku/>
        <w:wordWrap/>
        <w:overflowPunct/>
        <w:topLinePunct w:val="0"/>
        <w:bidi w:val="0"/>
        <w:snapToGrid w:val="0"/>
        <w:spacing w:line="288" w:lineRule="auto"/>
        <w:rPr>
          <w:rFonts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cs="宋体"/>
          <w:color w:val="auto"/>
          <w:sz w:val="24"/>
          <w:highlight w:val="none"/>
          <w:lang w:val="en-US" w:eastAsia="zh-CN"/>
        </w:rPr>
        <w:t>8</w:t>
      </w:r>
      <w:r>
        <w:rPr>
          <w:rFonts w:hint="eastAsia" w:ascii="宋体" w:hAnsi="宋体" w:eastAsia="宋体" w:cs="宋体"/>
          <w:color w:val="auto"/>
          <w:sz w:val="24"/>
          <w:highlight w:val="none"/>
        </w:rPr>
        <w:t>）配置输入、输出压力表；且配有压力表维修阀；</w:t>
      </w:r>
    </w:p>
    <w:p w14:paraId="5AB4969A">
      <w:pPr>
        <w:pStyle w:val="63"/>
        <w:pageBreakBefore w:val="0"/>
        <w:kinsoku/>
        <w:wordWrap/>
        <w:overflowPunct/>
        <w:topLinePunct w:val="0"/>
        <w:bidi w:val="0"/>
        <w:snapToGrid w:val="0"/>
        <w:spacing w:line="288" w:lineRule="auto"/>
        <w:rPr>
          <w:rFonts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cs="宋体"/>
          <w:color w:val="auto"/>
          <w:sz w:val="24"/>
          <w:highlight w:val="none"/>
          <w:lang w:val="en-US" w:eastAsia="zh-CN"/>
        </w:rPr>
        <w:t>9</w:t>
      </w:r>
      <w:r>
        <w:rPr>
          <w:rFonts w:hint="eastAsia" w:ascii="宋体" w:hAnsi="宋体" w:eastAsia="宋体" w:cs="宋体"/>
          <w:color w:val="auto"/>
          <w:sz w:val="24"/>
          <w:highlight w:val="none"/>
        </w:rPr>
        <w:t>）为防止碰撞撞伤，箱体圆弧设计，箱内组件采用脱脂全铜材质；</w:t>
      </w:r>
    </w:p>
    <w:p w14:paraId="48EBA8E5">
      <w:pPr>
        <w:pStyle w:val="63"/>
        <w:pageBreakBefore w:val="0"/>
        <w:kinsoku/>
        <w:wordWrap/>
        <w:overflowPunct/>
        <w:topLinePunct w:val="0"/>
        <w:bidi w:val="0"/>
        <w:snapToGrid w:val="0"/>
        <w:spacing w:line="288" w:lineRule="auto"/>
        <w:rPr>
          <w:rFonts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cs="宋体"/>
          <w:color w:val="auto"/>
          <w:sz w:val="24"/>
          <w:highlight w:val="none"/>
          <w:lang w:val="en-US" w:eastAsia="zh-CN"/>
        </w:rPr>
        <w:t>10</w:t>
      </w:r>
      <w:r>
        <w:rPr>
          <w:rFonts w:hint="eastAsia" w:ascii="宋体" w:hAnsi="宋体" w:eastAsia="宋体" w:cs="宋体"/>
          <w:color w:val="auto"/>
          <w:sz w:val="24"/>
          <w:highlight w:val="none"/>
        </w:rPr>
        <w:t>）稳压箱体采用气压撑杆自动开启方式；</w:t>
      </w:r>
    </w:p>
    <w:p w14:paraId="33C0EC27">
      <w:pPr>
        <w:pStyle w:val="63"/>
        <w:pageBreakBefore w:val="0"/>
        <w:kinsoku/>
        <w:wordWrap/>
        <w:overflowPunct/>
        <w:topLinePunct w:val="0"/>
        <w:bidi w:val="0"/>
        <w:snapToGrid w:val="0"/>
        <w:spacing w:line="288" w:lineRule="auto"/>
        <w:rPr>
          <w:rFonts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cs="宋体"/>
          <w:color w:val="auto"/>
          <w:sz w:val="24"/>
          <w:highlight w:val="none"/>
          <w:lang w:val="en-US" w:eastAsia="zh-CN"/>
        </w:rPr>
        <w:t>1</w:t>
      </w:r>
      <w:r>
        <w:rPr>
          <w:rFonts w:hint="eastAsia" w:ascii="宋体" w:hAnsi="宋体" w:eastAsia="宋体" w:cs="宋体"/>
          <w:color w:val="auto"/>
          <w:sz w:val="24"/>
          <w:highlight w:val="none"/>
        </w:rPr>
        <w:t>）稳压箱体外观设计合理，利于安装、开启及维护。</w:t>
      </w:r>
    </w:p>
    <w:p w14:paraId="487D2891">
      <w:pPr>
        <w:pageBreakBefore w:val="0"/>
        <w:kinsoku/>
        <w:wordWrap/>
        <w:overflowPunct/>
        <w:topLinePunct w:val="0"/>
        <w:autoSpaceDE w:val="0"/>
        <w:autoSpaceDN w:val="0"/>
        <w:bidi w:val="0"/>
        <w:adjustRightInd w:val="0"/>
        <w:snapToGrid w:val="0"/>
        <w:spacing w:line="288" w:lineRule="auto"/>
        <w:ind w:firstLine="482" w:firstLineChars="200"/>
        <w:rPr>
          <w:rFonts w:ascii="宋体" w:hAnsi="宋体" w:eastAsia="宋体" w:cs="宋体"/>
          <w:b/>
          <w:bCs/>
          <w:color w:val="auto"/>
          <w:sz w:val="24"/>
          <w:highlight w:val="none"/>
          <w:lang w:val="zh-CN"/>
        </w:rPr>
      </w:pPr>
      <w:r>
        <w:rPr>
          <w:rFonts w:hint="eastAsia" w:ascii="宋体" w:hAnsi="宋体" w:eastAsia="宋体" w:cs="宋体"/>
          <w:b/>
          <w:bCs/>
          <w:color w:val="auto"/>
          <w:sz w:val="24"/>
          <w:highlight w:val="none"/>
        </w:rPr>
        <w:t>4.医用氧气</w:t>
      </w:r>
      <w:r>
        <w:rPr>
          <w:rFonts w:hint="eastAsia" w:ascii="宋体" w:hAnsi="宋体" w:eastAsia="宋体" w:cs="宋体"/>
          <w:b/>
          <w:bCs/>
          <w:color w:val="auto"/>
          <w:sz w:val="24"/>
          <w:highlight w:val="none"/>
          <w:lang w:val="zh-CN"/>
        </w:rPr>
        <w:t>流量装置</w:t>
      </w:r>
    </w:p>
    <w:p w14:paraId="7A0C2DEA">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采用医用氧气流量装置对氧气进行计量核算，及时发现管道氧气是否泄漏，流量计配有RS485通讯模块以及用户自定报警功能。</w:t>
      </w:r>
    </w:p>
    <w:p w14:paraId="5E3AF5AB">
      <w:pPr>
        <w:pStyle w:val="63"/>
        <w:pageBreakBefore w:val="0"/>
        <w:kinsoku/>
        <w:wordWrap/>
        <w:overflowPunct/>
        <w:topLinePunct w:val="0"/>
        <w:bidi w:val="0"/>
        <w:snapToGrid w:val="0"/>
        <w:spacing w:line="288" w:lineRule="auto"/>
        <w:rPr>
          <w:rFonts w:ascii="宋体" w:hAnsi="宋体" w:eastAsia="宋体" w:cs="宋体"/>
          <w:color w:val="auto"/>
          <w:sz w:val="24"/>
          <w:highlight w:val="none"/>
        </w:rPr>
      </w:pPr>
      <w:r>
        <w:rPr>
          <w:rFonts w:hint="eastAsia" w:ascii="宋体" w:hAnsi="宋体" w:eastAsia="宋体" w:cs="宋体"/>
          <w:color w:val="auto"/>
          <w:sz w:val="24"/>
          <w:highlight w:val="none"/>
        </w:rPr>
        <w:t>（1）通径：12mm；</w:t>
      </w:r>
    </w:p>
    <w:p w14:paraId="40D2E431">
      <w:pPr>
        <w:pStyle w:val="63"/>
        <w:pageBreakBefore w:val="0"/>
        <w:kinsoku/>
        <w:wordWrap/>
        <w:overflowPunct/>
        <w:topLinePunct w:val="0"/>
        <w:bidi w:val="0"/>
        <w:snapToGrid w:val="0"/>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（2）最大流量： ≥300L/min；</w:t>
      </w:r>
    </w:p>
    <w:p w14:paraId="64778D7A">
      <w:pPr>
        <w:pStyle w:val="63"/>
        <w:pageBreakBefore w:val="0"/>
        <w:kinsoku/>
        <w:wordWrap/>
        <w:overflowPunct/>
        <w:topLinePunct w:val="0"/>
        <w:bidi w:val="0"/>
        <w:snapToGrid w:val="0"/>
        <w:spacing w:line="28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（3）压力范围：</w:t>
      </w:r>
      <w:r>
        <w:rPr>
          <w:rFonts w:hint="default" w:cs="宋体"/>
          <w:color w:val="auto"/>
          <w:sz w:val="24"/>
          <w:highlight w:val="none"/>
          <w:lang w:val="en-US"/>
        </w:rPr>
        <w:t>0.02</w:t>
      </w:r>
      <w:r>
        <w:rPr>
          <w:rFonts w:hint="eastAsia" w:ascii="宋体" w:hAnsi="宋体" w:eastAsia="宋体" w:cs="宋体"/>
          <w:color w:val="auto"/>
          <w:sz w:val="24"/>
          <w:highlight w:val="none"/>
        </w:rPr>
        <w:t>-1</w:t>
      </w:r>
      <w:r>
        <w:rPr>
          <w:rFonts w:hint="default" w:cs="宋体"/>
          <w:color w:val="auto"/>
          <w:sz w:val="24"/>
          <w:highlight w:val="none"/>
          <w:lang w:val="en-US"/>
        </w:rPr>
        <w:t>M</w:t>
      </w:r>
      <w:r>
        <w:rPr>
          <w:rFonts w:hint="eastAsia" w:ascii="宋体" w:hAnsi="宋体" w:eastAsia="宋体" w:cs="宋体"/>
          <w:color w:val="auto"/>
          <w:sz w:val="24"/>
          <w:highlight w:val="none"/>
        </w:rPr>
        <w:t>Pa；</w:t>
      </w:r>
    </w:p>
    <w:p w14:paraId="42FF42C5">
      <w:pPr>
        <w:pStyle w:val="63"/>
        <w:pageBreakBefore w:val="0"/>
        <w:kinsoku/>
        <w:wordWrap/>
        <w:overflowPunct/>
        <w:topLinePunct w:val="0"/>
        <w:bidi w:val="0"/>
        <w:snapToGrid w:val="0"/>
        <w:spacing w:line="288" w:lineRule="auto"/>
        <w:rPr>
          <w:rFonts w:ascii="宋体" w:hAnsi="宋体" w:eastAsia="宋体" w:cs="宋体"/>
          <w:color w:val="auto"/>
          <w:sz w:val="24"/>
          <w:highlight w:val="none"/>
        </w:rPr>
      </w:pPr>
      <w:r>
        <w:rPr>
          <w:rFonts w:hint="eastAsia" w:ascii="宋体" w:hAnsi="宋体" w:eastAsia="宋体" w:cs="宋体"/>
          <w:color w:val="auto"/>
          <w:sz w:val="24"/>
          <w:highlight w:val="none"/>
        </w:rPr>
        <w:t>（4）电源：8-24VDC（带 200VAC 适配电源）；</w:t>
      </w:r>
    </w:p>
    <w:p w14:paraId="35F9A6EE">
      <w:pPr>
        <w:pStyle w:val="63"/>
        <w:pageBreakBefore w:val="0"/>
        <w:kinsoku/>
        <w:wordWrap/>
        <w:overflowPunct/>
        <w:topLinePunct w:val="0"/>
        <w:bidi w:val="0"/>
        <w:snapToGrid w:val="0"/>
        <w:spacing w:line="288" w:lineRule="auto"/>
        <w:rPr>
          <w:rFonts w:ascii="宋体" w:hAnsi="宋体" w:eastAsia="宋体" w:cs="宋体"/>
          <w:color w:val="auto"/>
          <w:sz w:val="24"/>
          <w:highlight w:val="none"/>
        </w:rPr>
      </w:pPr>
      <w:r>
        <w:rPr>
          <w:rFonts w:hint="eastAsia" w:ascii="宋体" w:hAnsi="宋体" w:eastAsia="宋体" w:cs="宋体"/>
          <w:color w:val="auto"/>
          <w:sz w:val="24"/>
          <w:highlight w:val="none"/>
        </w:rPr>
        <w:t>（5）输出：RS485；</w:t>
      </w:r>
    </w:p>
    <w:p w14:paraId="3E3A51C2">
      <w:pPr>
        <w:pStyle w:val="63"/>
        <w:pageBreakBefore w:val="0"/>
        <w:kinsoku/>
        <w:wordWrap/>
        <w:overflowPunct/>
        <w:topLinePunct w:val="0"/>
        <w:bidi w:val="0"/>
        <w:snapToGrid w:val="0"/>
        <w:spacing w:line="288" w:lineRule="auto"/>
        <w:rPr>
          <w:rFonts w:ascii="宋体" w:hAnsi="宋体" w:eastAsia="宋体" w:cs="宋体"/>
          <w:color w:val="auto"/>
          <w:sz w:val="24"/>
          <w:highlight w:val="none"/>
        </w:rPr>
      </w:pPr>
      <w:r>
        <w:rPr>
          <w:rFonts w:hint="eastAsia" w:ascii="宋体" w:hAnsi="宋体" w:eastAsia="宋体" w:cs="宋体"/>
          <w:color w:val="auto"/>
          <w:sz w:val="24"/>
          <w:highlight w:val="none"/>
        </w:rPr>
        <w:t>（6）显示方式：LED(显示瞬时流量与总量)；</w:t>
      </w:r>
    </w:p>
    <w:p w14:paraId="28E0BF8F">
      <w:pPr>
        <w:pStyle w:val="63"/>
        <w:pageBreakBefore w:val="0"/>
        <w:kinsoku/>
        <w:wordWrap/>
        <w:overflowPunct/>
        <w:topLinePunct w:val="0"/>
        <w:bidi w:val="0"/>
        <w:snapToGrid w:val="0"/>
        <w:spacing w:line="288" w:lineRule="auto"/>
        <w:rPr>
          <w:rFonts w:ascii="宋体" w:hAnsi="宋体" w:eastAsia="宋体" w:cs="宋体"/>
          <w:color w:val="auto"/>
          <w:sz w:val="24"/>
          <w:highlight w:val="none"/>
        </w:rPr>
      </w:pPr>
      <w:r>
        <w:rPr>
          <w:rFonts w:hint="eastAsia" w:ascii="宋体" w:hAnsi="宋体" w:eastAsia="宋体" w:cs="宋体"/>
          <w:color w:val="auto"/>
          <w:sz w:val="24"/>
          <w:highlight w:val="none"/>
        </w:rPr>
        <w:t>（7）显示单位：瞬时流量 m³/h 或 L/min，总量 m³；压力kPa；</w:t>
      </w:r>
    </w:p>
    <w:p w14:paraId="7D9CB776">
      <w:pPr>
        <w:pStyle w:val="63"/>
        <w:pageBreakBefore w:val="0"/>
        <w:kinsoku/>
        <w:wordWrap/>
        <w:overflowPunct/>
        <w:topLinePunct w:val="0"/>
        <w:bidi w:val="0"/>
        <w:snapToGrid w:val="0"/>
        <w:spacing w:line="288" w:lineRule="auto"/>
        <w:rPr>
          <w:rFonts w:ascii="宋体" w:hAnsi="宋体" w:eastAsia="宋体" w:cs="宋体"/>
          <w:color w:val="auto"/>
          <w:sz w:val="24"/>
          <w:highlight w:val="none"/>
        </w:rPr>
      </w:pPr>
      <w:r>
        <w:rPr>
          <w:rFonts w:hint="eastAsia" w:ascii="宋体" w:hAnsi="宋体" w:eastAsia="宋体" w:cs="宋体"/>
          <w:color w:val="auto"/>
          <w:sz w:val="24"/>
          <w:highlight w:val="none"/>
        </w:rPr>
        <w:t>（8）最大工作压力： ≤1.0Mpa；</w:t>
      </w:r>
    </w:p>
    <w:p w14:paraId="4FB284B3">
      <w:pPr>
        <w:pStyle w:val="63"/>
        <w:pageBreakBefore w:val="0"/>
        <w:kinsoku/>
        <w:wordWrap/>
        <w:overflowPunct/>
        <w:topLinePunct w:val="0"/>
        <w:bidi w:val="0"/>
        <w:snapToGrid w:val="0"/>
        <w:spacing w:line="288" w:lineRule="auto"/>
        <w:rPr>
          <w:rFonts w:ascii="宋体" w:hAnsi="宋体" w:eastAsia="宋体" w:cs="宋体"/>
          <w:color w:val="auto"/>
          <w:sz w:val="24"/>
          <w:highlight w:val="none"/>
        </w:rPr>
      </w:pPr>
      <w:r>
        <w:rPr>
          <w:rFonts w:hint="eastAsia" w:ascii="宋体" w:hAnsi="宋体" w:eastAsia="宋体" w:cs="宋体"/>
          <w:color w:val="auto"/>
          <w:sz w:val="24"/>
          <w:highlight w:val="none"/>
        </w:rPr>
        <w:t>（9）工作温度：-10～+55℃;</w:t>
      </w:r>
    </w:p>
    <w:p w14:paraId="7A3A59A8">
      <w:pPr>
        <w:pStyle w:val="63"/>
        <w:pageBreakBefore w:val="0"/>
        <w:kinsoku/>
        <w:wordWrap/>
        <w:overflowPunct/>
        <w:topLinePunct w:val="0"/>
        <w:bidi w:val="0"/>
        <w:snapToGrid w:val="0"/>
        <w:spacing w:line="288" w:lineRule="auto"/>
        <w:rPr>
          <w:rFonts w:ascii="宋体" w:hAnsi="宋体" w:eastAsia="宋体" w:cs="宋体"/>
          <w:color w:val="auto"/>
          <w:sz w:val="24"/>
          <w:highlight w:val="none"/>
        </w:rPr>
      </w:pPr>
      <w:r>
        <w:rPr>
          <w:rFonts w:hint="eastAsia" w:ascii="宋体" w:hAnsi="宋体" w:eastAsia="宋体" w:cs="宋体"/>
          <w:color w:val="auto"/>
          <w:sz w:val="24"/>
          <w:highlight w:val="none"/>
        </w:rPr>
        <w:t>（10）湿度：&lt;95%RH(无结冰、无凝露)；</w:t>
      </w:r>
    </w:p>
    <w:p w14:paraId="0B26D71D">
      <w:pPr>
        <w:pStyle w:val="63"/>
        <w:pageBreakBefore w:val="0"/>
        <w:kinsoku/>
        <w:wordWrap/>
        <w:overflowPunct/>
        <w:topLinePunct w:val="0"/>
        <w:bidi w:val="0"/>
        <w:snapToGrid w:val="0"/>
        <w:spacing w:line="288" w:lineRule="auto"/>
        <w:rPr>
          <w:rFonts w:ascii="宋体" w:hAnsi="宋体" w:eastAsia="宋体" w:cs="宋体"/>
          <w:color w:val="auto"/>
          <w:sz w:val="24"/>
          <w:highlight w:val="none"/>
        </w:rPr>
      </w:pPr>
      <w:r>
        <w:rPr>
          <w:rFonts w:hint="eastAsia" w:ascii="宋体" w:hAnsi="宋体" w:eastAsia="宋体" w:cs="宋体"/>
          <w:color w:val="auto"/>
          <w:sz w:val="24"/>
          <w:highlight w:val="none"/>
        </w:rPr>
        <w:t>（11）机械接口：DN12 球面接口，M22</w:t>
      </w:r>
      <w:r>
        <w:rPr>
          <w:rFonts w:hint="eastAsia" w:ascii="宋体" w:hAnsi="宋体" w:eastAsia="宋体" w:cs="宋体"/>
          <w:color w:val="auto"/>
          <w:highlight w:val="none"/>
        </w:rPr>
        <w:t>×</w:t>
      </w:r>
      <w:r>
        <w:rPr>
          <w:rFonts w:hint="eastAsia" w:ascii="宋体" w:hAnsi="宋体" w:eastAsia="宋体" w:cs="宋体"/>
          <w:color w:val="auto"/>
          <w:sz w:val="24"/>
          <w:highlight w:val="none"/>
        </w:rPr>
        <w:t>1.5 螺纹密封；</w:t>
      </w:r>
    </w:p>
    <w:p w14:paraId="46B0F630">
      <w:pPr>
        <w:pStyle w:val="63"/>
        <w:pageBreakBefore w:val="0"/>
        <w:kinsoku/>
        <w:wordWrap/>
        <w:overflowPunct/>
        <w:topLinePunct w:val="0"/>
        <w:bidi w:val="0"/>
        <w:snapToGrid w:val="0"/>
        <w:spacing w:line="288" w:lineRule="auto"/>
        <w:rPr>
          <w:rFonts w:ascii="宋体" w:hAnsi="宋体" w:eastAsia="宋体" w:cs="宋体"/>
          <w:color w:val="auto"/>
          <w:sz w:val="24"/>
          <w:highlight w:val="none"/>
        </w:rPr>
      </w:pPr>
      <w:r>
        <w:rPr>
          <w:rFonts w:hint="eastAsia" w:ascii="宋体" w:hAnsi="宋体" w:eastAsia="宋体" w:cs="宋体"/>
          <w:color w:val="auto"/>
          <w:sz w:val="24"/>
          <w:highlight w:val="none"/>
        </w:rPr>
        <w:t>（12）校准条件：空气（20℃,101.325kPa）；</w:t>
      </w:r>
    </w:p>
    <w:p w14:paraId="6EF77CE3">
      <w:pPr>
        <w:pStyle w:val="63"/>
        <w:pageBreakBefore w:val="0"/>
        <w:kinsoku/>
        <w:wordWrap/>
        <w:overflowPunct/>
        <w:topLinePunct w:val="0"/>
        <w:bidi w:val="0"/>
        <w:snapToGrid w:val="0"/>
        <w:spacing w:line="288" w:lineRule="auto"/>
        <w:rPr>
          <w:rFonts w:ascii="宋体" w:hAnsi="宋体" w:eastAsia="宋体" w:cs="宋体"/>
          <w:color w:val="auto"/>
          <w:sz w:val="24"/>
          <w:highlight w:val="none"/>
        </w:rPr>
      </w:pPr>
      <w:r>
        <w:rPr>
          <w:rFonts w:hint="eastAsia" w:ascii="宋体" w:hAnsi="宋体" w:eastAsia="宋体" w:cs="宋体"/>
          <w:color w:val="auto"/>
          <w:sz w:val="24"/>
          <w:highlight w:val="none"/>
        </w:rPr>
        <w:t>（13）</w:t>
      </w:r>
      <w:bookmarkStart w:id="67" w:name="OLE_LINK5"/>
      <w:r>
        <w:rPr>
          <w:rFonts w:hint="eastAsia" w:ascii="宋体" w:hAnsi="宋体" w:eastAsia="宋体" w:cs="宋体"/>
          <w:color w:val="auto"/>
          <w:sz w:val="24"/>
          <w:highlight w:val="none"/>
        </w:rPr>
        <w:t>防护等级：IP40</w:t>
      </w:r>
      <w:bookmarkEnd w:id="67"/>
      <w:r>
        <w:rPr>
          <w:rFonts w:hint="eastAsia" w:ascii="宋体" w:hAnsi="宋体" w:eastAsia="宋体" w:cs="宋体"/>
          <w:color w:val="auto"/>
          <w:sz w:val="24"/>
          <w:highlight w:val="none"/>
        </w:rPr>
        <w:t>。</w:t>
      </w:r>
    </w:p>
    <w:p w14:paraId="60898F86">
      <w:pPr>
        <w:pageBreakBefore w:val="0"/>
        <w:kinsoku/>
        <w:wordWrap/>
        <w:overflowPunct/>
        <w:topLinePunct w:val="0"/>
        <w:autoSpaceDE w:val="0"/>
        <w:autoSpaceDN w:val="0"/>
        <w:bidi w:val="0"/>
        <w:adjustRightInd w:val="0"/>
        <w:snapToGrid w:val="0"/>
        <w:spacing w:line="288" w:lineRule="auto"/>
        <w:ind w:firstLine="482" w:firstLineChars="200"/>
        <w:rPr>
          <w:rFonts w:ascii="宋体" w:hAnsi="宋体" w:eastAsia="宋体" w:cs="宋体"/>
          <w:color w:val="auto"/>
          <w:sz w:val="24"/>
          <w:highlight w:val="none"/>
          <w:lang w:val="zh-CN"/>
        </w:rPr>
      </w:pPr>
      <w:r>
        <w:rPr>
          <w:rFonts w:hint="eastAsia" w:ascii="宋体" w:hAnsi="宋体" w:eastAsia="宋体" w:cs="宋体"/>
          <w:b/>
          <w:bCs/>
          <w:color w:val="auto"/>
          <w:sz w:val="24"/>
          <w:highlight w:val="none"/>
        </w:rPr>
        <w:t>5.</w:t>
      </w:r>
      <w:r>
        <w:rPr>
          <w:rFonts w:hint="eastAsia" w:ascii="宋体" w:hAnsi="宋体" w:eastAsia="宋体" w:cs="宋体"/>
          <w:b/>
          <w:bCs/>
          <w:color w:val="auto"/>
          <w:sz w:val="24"/>
          <w:highlight w:val="none"/>
          <w:lang w:val="zh-CN"/>
        </w:rPr>
        <w:t>医用气体区域阀门箱</w:t>
      </w:r>
    </w:p>
    <w:p w14:paraId="70A4BEE0">
      <w:pPr>
        <w:pageBreakBefore w:val="0"/>
        <w:tabs>
          <w:tab w:val="left" w:pos="397"/>
          <w:tab w:val="left" w:pos="720"/>
          <w:tab w:val="left" w:pos="900"/>
        </w:tabs>
        <w:kinsoku/>
        <w:wordWrap/>
        <w:overflowPunct/>
        <w:topLinePunct w:val="0"/>
        <w:bidi w:val="0"/>
        <w:adjustRightInd w:val="0"/>
        <w:snapToGrid w:val="0"/>
        <w:spacing w:line="288" w:lineRule="auto"/>
        <w:ind w:firstLine="480" w:firstLineChars="200"/>
        <w:jc w:val="left"/>
        <w:rPr>
          <w:rFonts w:ascii="宋体" w:hAnsi="宋体" w:eastAsia="宋体" w:cs="宋体"/>
          <w:color w:val="auto"/>
          <w:sz w:val="24"/>
          <w:highlight w:val="none"/>
        </w:rPr>
      </w:pPr>
      <w:r>
        <w:rPr>
          <w:rFonts w:hint="eastAsia" w:ascii="宋体" w:hAnsi="宋体" w:eastAsia="宋体" w:cs="宋体"/>
          <w:color w:val="auto"/>
          <w:sz w:val="24"/>
          <w:highlight w:val="none"/>
        </w:rPr>
        <w:t>（1）要求符合国标GB 50751-2012《医用气体工程技术规范》要求；</w:t>
      </w:r>
    </w:p>
    <w:p w14:paraId="28351588">
      <w:pPr>
        <w:pageBreakBefore w:val="0"/>
        <w:tabs>
          <w:tab w:val="left" w:pos="397"/>
          <w:tab w:val="left" w:pos="720"/>
          <w:tab w:val="left" w:pos="900"/>
        </w:tabs>
        <w:kinsoku/>
        <w:wordWrap/>
        <w:overflowPunct/>
        <w:topLinePunct w:val="0"/>
        <w:bidi w:val="0"/>
        <w:adjustRightInd w:val="0"/>
        <w:snapToGrid w:val="0"/>
        <w:spacing w:line="288" w:lineRule="auto"/>
        <w:ind w:firstLine="480" w:firstLineChars="200"/>
        <w:jc w:val="left"/>
        <w:rPr>
          <w:rFonts w:ascii="宋体" w:hAnsi="宋体" w:eastAsia="宋体" w:cs="宋体"/>
          <w:color w:val="auto"/>
          <w:sz w:val="24"/>
          <w:highlight w:val="none"/>
        </w:rPr>
      </w:pPr>
      <w:r>
        <w:rPr>
          <w:rFonts w:hint="eastAsia" w:ascii="宋体" w:hAnsi="宋体" w:eastAsia="宋体" w:cs="宋体"/>
          <w:color w:val="auto"/>
          <w:sz w:val="24"/>
          <w:highlight w:val="none"/>
        </w:rPr>
        <w:t>（2）可选1-3路气体控制，整合一体,箱内安装有区域内各种气体阀门，对本病区区域内气体进行通断控制；</w:t>
      </w:r>
    </w:p>
    <w:p w14:paraId="230DDB58">
      <w:pPr>
        <w:pageBreakBefore w:val="0"/>
        <w:tabs>
          <w:tab w:val="left" w:pos="397"/>
          <w:tab w:val="left" w:pos="720"/>
          <w:tab w:val="left" w:pos="900"/>
        </w:tabs>
        <w:kinsoku/>
        <w:wordWrap/>
        <w:overflowPunct/>
        <w:topLinePunct w:val="0"/>
        <w:bidi w:val="0"/>
        <w:adjustRightInd w:val="0"/>
        <w:snapToGrid w:val="0"/>
        <w:spacing w:line="288" w:lineRule="auto"/>
        <w:ind w:firstLine="480" w:firstLineChars="200"/>
        <w:jc w:val="left"/>
        <w:rPr>
          <w:rFonts w:ascii="宋体" w:hAnsi="宋体" w:eastAsia="宋体" w:cs="宋体"/>
          <w:color w:val="auto"/>
          <w:sz w:val="24"/>
          <w:highlight w:val="none"/>
        </w:rPr>
      </w:pPr>
      <w:r>
        <w:rPr>
          <w:rFonts w:hint="eastAsia" w:ascii="宋体" w:hAnsi="宋体" w:eastAsia="宋体" w:cs="宋体"/>
          <w:color w:val="auto"/>
          <w:sz w:val="24"/>
          <w:highlight w:val="none"/>
        </w:rPr>
        <w:t>（3）具备紧急门锁装置；</w:t>
      </w:r>
    </w:p>
    <w:p w14:paraId="764D7CD7">
      <w:pPr>
        <w:pageBreakBefore w:val="0"/>
        <w:tabs>
          <w:tab w:val="left" w:pos="397"/>
          <w:tab w:val="left" w:pos="720"/>
          <w:tab w:val="left" w:pos="900"/>
        </w:tabs>
        <w:kinsoku/>
        <w:wordWrap/>
        <w:overflowPunct/>
        <w:topLinePunct w:val="0"/>
        <w:bidi w:val="0"/>
        <w:adjustRightInd w:val="0"/>
        <w:snapToGrid w:val="0"/>
        <w:spacing w:line="288" w:lineRule="auto"/>
        <w:ind w:firstLine="480" w:firstLineChars="200"/>
        <w:jc w:val="left"/>
        <w:rPr>
          <w:rFonts w:ascii="宋体" w:hAnsi="宋体" w:eastAsia="宋体" w:cs="宋体"/>
          <w:color w:val="auto"/>
          <w:sz w:val="24"/>
          <w:highlight w:val="none"/>
          <w:lang w:val="zh-CN"/>
        </w:rPr>
      </w:pPr>
      <w:r>
        <w:rPr>
          <w:rFonts w:hint="eastAsia" w:ascii="宋体" w:hAnsi="宋体" w:eastAsia="宋体" w:cs="宋体"/>
          <w:color w:val="auto"/>
          <w:sz w:val="24"/>
          <w:highlight w:val="none"/>
        </w:rPr>
        <w:t>（4）</w:t>
      </w:r>
      <w:r>
        <w:rPr>
          <w:rFonts w:hint="eastAsia" w:ascii="宋体" w:hAnsi="宋体" w:eastAsia="宋体" w:cs="宋体"/>
          <w:color w:val="auto"/>
          <w:sz w:val="24"/>
          <w:highlight w:val="none"/>
          <w:lang w:val="zh-CN"/>
        </w:rPr>
        <w:t>配置气体压力表</w:t>
      </w:r>
      <w:r>
        <w:rPr>
          <w:rFonts w:hint="eastAsia" w:ascii="宋体" w:hAnsi="宋体" w:eastAsia="宋体" w:cs="宋体"/>
          <w:color w:val="auto"/>
          <w:sz w:val="24"/>
          <w:highlight w:val="none"/>
        </w:rPr>
        <w:t>，可直接显示各路医用气体的供气压力，且有压力表维修阀；</w:t>
      </w:r>
    </w:p>
    <w:p w14:paraId="08CAE9CE">
      <w:pPr>
        <w:pageBreakBefore w:val="0"/>
        <w:tabs>
          <w:tab w:val="left" w:pos="397"/>
          <w:tab w:val="left" w:pos="720"/>
          <w:tab w:val="left" w:pos="900"/>
        </w:tabs>
        <w:kinsoku/>
        <w:wordWrap/>
        <w:overflowPunct/>
        <w:topLinePunct w:val="0"/>
        <w:bidi w:val="0"/>
        <w:adjustRightInd w:val="0"/>
        <w:snapToGrid w:val="0"/>
        <w:spacing w:line="288" w:lineRule="auto"/>
        <w:ind w:left="479" w:leftChars="228"/>
        <w:jc w:val="left"/>
        <w:rPr>
          <w:rFonts w:ascii="宋体" w:hAnsi="宋体" w:eastAsia="宋体" w:cs="宋体"/>
          <w:color w:val="auto"/>
          <w:sz w:val="24"/>
          <w:highlight w:val="none"/>
        </w:rPr>
      </w:pPr>
      <w:r>
        <w:rPr>
          <w:rFonts w:hint="eastAsia" w:ascii="宋体" w:hAnsi="宋体" w:eastAsia="宋体" w:cs="宋体"/>
          <w:color w:val="auto"/>
          <w:sz w:val="24"/>
          <w:highlight w:val="none"/>
        </w:rPr>
        <w:t>（5）透明视窗，可直接观察到阀门箱内各种气体的压力表读数及阀门的开关状态；</w:t>
      </w:r>
    </w:p>
    <w:p w14:paraId="7EE6D0A8">
      <w:pPr>
        <w:pageBreakBefore w:val="0"/>
        <w:kinsoku/>
        <w:wordWrap/>
        <w:overflowPunct/>
        <w:topLinePunct w:val="0"/>
        <w:autoSpaceDE w:val="0"/>
        <w:autoSpaceDN w:val="0"/>
        <w:bidi w:val="0"/>
        <w:adjustRightInd w:val="0"/>
        <w:snapToGrid w:val="0"/>
        <w:spacing w:line="288" w:lineRule="auto"/>
        <w:ind w:firstLine="482" w:firstLineChars="200"/>
        <w:rPr>
          <w:rFonts w:ascii="宋体" w:hAnsi="宋体" w:eastAsia="宋体" w:cs="宋体"/>
          <w:b/>
          <w:bCs/>
          <w:color w:val="auto"/>
          <w:sz w:val="24"/>
          <w:highlight w:val="none"/>
          <w:lang w:val="zh-CN"/>
        </w:rPr>
      </w:pPr>
      <w:r>
        <w:rPr>
          <w:rFonts w:hint="eastAsia" w:ascii="宋体" w:hAnsi="宋体" w:eastAsia="宋体" w:cs="宋体"/>
          <w:b/>
          <w:bCs/>
          <w:color w:val="auto"/>
          <w:sz w:val="24"/>
          <w:highlight w:val="none"/>
        </w:rPr>
        <w:t>6.医用氧气</w:t>
      </w:r>
      <w:r>
        <w:rPr>
          <w:rFonts w:hint="eastAsia" w:ascii="宋体" w:hAnsi="宋体" w:eastAsia="宋体" w:cs="宋体"/>
          <w:b/>
          <w:bCs/>
          <w:color w:val="auto"/>
          <w:sz w:val="24"/>
          <w:highlight w:val="none"/>
          <w:lang w:val="zh-CN"/>
        </w:rPr>
        <w:t>终端（</w:t>
      </w:r>
      <w:r>
        <w:rPr>
          <w:rFonts w:hint="eastAsia" w:ascii="宋体" w:hAnsi="宋体" w:eastAsia="宋体" w:cs="宋体"/>
          <w:b/>
          <w:bCs/>
          <w:color w:val="auto"/>
          <w:sz w:val="24"/>
          <w:highlight w:val="none"/>
        </w:rPr>
        <w:t>德式</w:t>
      </w:r>
      <w:r>
        <w:rPr>
          <w:rFonts w:hint="eastAsia" w:ascii="宋体" w:hAnsi="宋体" w:eastAsia="宋体" w:cs="宋体"/>
          <w:b/>
          <w:bCs/>
          <w:color w:val="auto"/>
          <w:sz w:val="24"/>
          <w:highlight w:val="none"/>
          <w:lang w:val="zh-CN"/>
        </w:rPr>
        <w:t>）</w:t>
      </w:r>
    </w:p>
    <w:p w14:paraId="590D189B">
      <w:pPr>
        <w:pageBreakBefore w:val="0"/>
        <w:kinsoku/>
        <w:wordWrap/>
        <w:overflowPunct/>
        <w:topLinePunct w:val="0"/>
        <w:bidi w:val="0"/>
        <w:adjustRightInd w:val="0"/>
        <w:snapToGrid w:val="0"/>
        <w:spacing w:line="288" w:lineRule="auto"/>
        <w:ind w:firstLine="480" w:firstLineChars="200"/>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（1）医气终端选用德标终端，采用ISO 32颜色标准识别气体，采用不同插口形状区分气体</w:t>
      </w:r>
      <w:r>
        <w:rPr>
          <w:rFonts w:hint="eastAsia" w:ascii="宋体" w:hAnsi="宋体" w:cs="宋体"/>
          <w:bCs/>
          <w:color w:val="auto"/>
          <w:sz w:val="24"/>
          <w:highlight w:val="none"/>
          <w:lang w:eastAsia="zh-CN"/>
        </w:rPr>
        <w:t>；</w:t>
      </w:r>
    </w:p>
    <w:p w14:paraId="53589A66">
      <w:pPr>
        <w:pageBreakBefore w:val="0"/>
        <w:kinsoku/>
        <w:wordWrap/>
        <w:overflowPunct/>
        <w:topLinePunct w:val="0"/>
        <w:bidi w:val="0"/>
        <w:adjustRightInd w:val="0"/>
        <w:snapToGrid w:val="0"/>
        <w:spacing w:line="288" w:lineRule="auto"/>
        <w:ind w:firstLine="480" w:firstLineChars="200"/>
        <w:rPr>
          <w:rFonts w:ascii="宋体" w:hAnsi="宋体" w:eastAsia="宋体" w:cs="宋体"/>
          <w:b/>
          <w:bCs/>
          <w:color w:val="auto"/>
          <w:sz w:val="24"/>
          <w:highlight w:val="none"/>
        </w:rPr>
      </w:pPr>
      <w:r>
        <w:rPr>
          <w:rFonts w:hint="eastAsia" w:ascii="宋体" w:hAnsi="宋体" w:eastAsia="宋体" w:cs="宋体"/>
          <w:bCs/>
          <w:color w:val="auto"/>
          <w:sz w:val="24"/>
          <w:highlight w:val="none"/>
        </w:rPr>
        <w:t>（2）</w:t>
      </w:r>
      <w:r>
        <w:rPr>
          <w:rFonts w:hint="eastAsia" w:ascii="宋体" w:hAnsi="宋体" w:eastAsia="宋体" w:cs="宋体"/>
          <w:color w:val="auto"/>
          <w:sz w:val="24"/>
          <w:highlight w:val="none"/>
        </w:rPr>
        <w:t>多种进气连接方式，多种安装方式，全金属系列终端内置维修阀，可免拆面板带气维修，且每种气体插座对其底座的配属具有专用性；</w:t>
      </w:r>
    </w:p>
    <w:p w14:paraId="18467AEC">
      <w:pPr>
        <w:pageBreakBefore w:val="0"/>
        <w:kinsoku/>
        <w:wordWrap/>
        <w:overflowPunct/>
        <w:topLinePunct w:val="0"/>
        <w:bidi w:val="0"/>
        <w:adjustRightInd w:val="0"/>
        <w:snapToGrid w:val="0"/>
        <w:spacing w:line="288" w:lineRule="auto"/>
        <w:ind w:firstLine="480" w:firstLineChars="200"/>
        <w:rPr>
          <w:rFonts w:ascii="宋体" w:hAnsi="宋体" w:eastAsia="宋体" w:cs="宋体"/>
          <w:bCs/>
          <w:color w:val="auto"/>
          <w:sz w:val="24"/>
          <w:highlight w:val="none"/>
        </w:rPr>
      </w:pPr>
      <w:r>
        <w:rPr>
          <w:rFonts w:hint="eastAsia" w:ascii="宋体" w:hAnsi="宋体" w:eastAsia="宋体" w:cs="宋体"/>
          <w:bCs/>
          <w:color w:val="auto"/>
          <w:sz w:val="24"/>
          <w:highlight w:val="none"/>
        </w:rPr>
        <w:t>（3）二次插拔以防无意拔出（通、断、拔），保障人身安全；</w:t>
      </w:r>
    </w:p>
    <w:p w14:paraId="305D8D09">
      <w:pPr>
        <w:pageBreakBefore w:val="0"/>
        <w:kinsoku/>
        <w:wordWrap/>
        <w:overflowPunct/>
        <w:topLinePunct w:val="0"/>
        <w:bidi w:val="0"/>
        <w:adjustRightInd w:val="0"/>
        <w:snapToGrid w:val="0"/>
        <w:spacing w:line="288" w:lineRule="auto"/>
        <w:ind w:firstLine="480" w:firstLineChars="200"/>
        <w:rPr>
          <w:rFonts w:ascii="宋体" w:hAnsi="宋体" w:eastAsia="宋体" w:cs="宋体"/>
          <w:b w:val="0"/>
          <w:bCs/>
          <w:color w:val="auto"/>
          <w:sz w:val="24"/>
          <w:highlight w:val="none"/>
        </w:rPr>
      </w:pPr>
      <w:r>
        <w:rPr>
          <w:rFonts w:hint="eastAsia" w:ascii="宋体" w:hAnsi="宋体" w:eastAsia="宋体" w:cs="宋体"/>
          <w:bCs/>
          <w:color w:val="auto"/>
          <w:sz w:val="24"/>
          <w:highlight w:val="none"/>
        </w:rPr>
        <w:t>（4）100%气密性试验</w:t>
      </w:r>
      <w:r>
        <w:rPr>
          <w:rFonts w:hint="eastAsia" w:ascii="宋体" w:hAnsi="宋体" w:eastAsia="宋体" w:cs="宋体"/>
          <w:b w:val="0"/>
          <w:bCs/>
          <w:color w:val="auto"/>
          <w:sz w:val="24"/>
          <w:highlight w:val="none"/>
        </w:rPr>
        <w:t>；</w:t>
      </w:r>
    </w:p>
    <w:p w14:paraId="22C9B88C">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bCs/>
          <w:color w:val="auto"/>
          <w:sz w:val="24"/>
          <w:highlight w:val="none"/>
        </w:rPr>
        <w:t>（5）终端流量：≥10L/min(可调范围1-10L/min)</w:t>
      </w:r>
      <w:r>
        <w:rPr>
          <w:rFonts w:hint="eastAsia" w:ascii="宋体" w:hAnsi="宋体" w:cs="宋体"/>
          <w:bCs/>
          <w:color w:val="auto"/>
          <w:sz w:val="24"/>
          <w:highlight w:val="none"/>
          <w:lang w:eastAsia="zh-CN"/>
        </w:rPr>
        <w:t>。</w:t>
      </w:r>
    </w:p>
    <w:p w14:paraId="12DB58FD">
      <w:pPr>
        <w:pageBreakBefore w:val="0"/>
        <w:tabs>
          <w:tab w:val="left" w:pos="397"/>
          <w:tab w:val="left" w:pos="720"/>
          <w:tab w:val="left" w:pos="900"/>
        </w:tabs>
        <w:kinsoku/>
        <w:wordWrap/>
        <w:overflowPunct/>
        <w:topLinePunct w:val="0"/>
        <w:bidi w:val="0"/>
        <w:adjustRightInd w:val="0"/>
        <w:snapToGrid w:val="0"/>
        <w:spacing w:line="288" w:lineRule="auto"/>
        <w:ind w:firstLine="482" w:firstLineChars="200"/>
        <w:rPr>
          <w:rFonts w:ascii="宋体" w:hAnsi="宋体" w:eastAsia="宋体" w:cs="宋体"/>
          <w:color w:val="auto"/>
          <w:sz w:val="24"/>
          <w:highlight w:val="none"/>
          <w:lang w:val="zh-CN"/>
        </w:rPr>
      </w:pPr>
      <w:r>
        <w:rPr>
          <w:rFonts w:hint="eastAsia" w:ascii="宋体" w:hAnsi="宋体" w:eastAsia="宋体" w:cs="宋体"/>
          <w:b/>
          <w:bCs/>
          <w:color w:val="auto"/>
          <w:sz w:val="24"/>
          <w:highlight w:val="none"/>
        </w:rPr>
        <w:t>7.</w:t>
      </w:r>
      <w:r>
        <w:rPr>
          <w:rFonts w:hint="eastAsia" w:ascii="宋体" w:hAnsi="宋体" w:eastAsia="宋体" w:cs="宋体"/>
          <w:b/>
          <w:bCs/>
          <w:color w:val="auto"/>
          <w:sz w:val="24"/>
          <w:highlight w:val="none"/>
          <w:lang w:val="zh-CN"/>
        </w:rPr>
        <w:t>医疗设备带</w:t>
      </w:r>
    </w:p>
    <w:p w14:paraId="2F9F3721">
      <w:pPr>
        <w:pageBreakBefore w:val="0"/>
        <w:tabs>
          <w:tab w:val="left" w:pos="397"/>
          <w:tab w:val="left" w:pos="720"/>
          <w:tab w:val="left" w:pos="900"/>
        </w:tabs>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（1）医用设备带为三腔结构组成的,</w:t>
      </w:r>
      <w:r>
        <w:rPr>
          <w:rFonts w:hint="eastAsia" w:ascii="宋体" w:hAnsi="宋体" w:eastAsia="宋体"/>
          <w:color w:val="auto"/>
          <w:sz w:val="24"/>
          <w:highlight w:val="none"/>
        </w:rPr>
        <w:t>采用模块化设计，</w:t>
      </w:r>
      <w:r>
        <w:rPr>
          <w:rFonts w:hint="eastAsia" w:ascii="宋体" w:hAnsi="宋体" w:eastAsia="宋体" w:cs="宋体"/>
          <w:color w:val="auto"/>
          <w:sz w:val="24"/>
          <w:highlight w:val="none"/>
        </w:rPr>
        <w:t>铝合金材质,宽度≥210mm,厚度≥70mm，每条设备带配置漏电保护器一个，正压气体配置维修阀一个，</w:t>
      </w:r>
      <w:r>
        <w:rPr>
          <w:rFonts w:hint="eastAsia" w:ascii="宋体" w:hAnsi="宋体" w:eastAsia="宋体" w:cs="宋体"/>
          <w:color w:val="auto"/>
          <w:sz w:val="24"/>
          <w:highlight w:val="none"/>
          <w:lang w:val="zh-CN"/>
        </w:rPr>
        <w:t>采用高强度铝合金材质，</w:t>
      </w:r>
      <w:r>
        <w:rPr>
          <w:rFonts w:hint="eastAsia" w:ascii="宋体" w:hAnsi="宋体" w:eastAsia="宋体"/>
          <w:color w:val="auto"/>
          <w:sz w:val="24"/>
          <w:highlight w:val="none"/>
        </w:rPr>
        <w:t>表面喷塑，</w:t>
      </w:r>
      <w:r>
        <w:rPr>
          <w:rFonts w:hint="eastAsia" w:ascii="宋体" w:hAnsi="宋体" w:eastAsia="宋体" w:cs="宋体"/>
          <w:color w:val="auto"/>
          <w:sz w:val="24"/>
          <w:highlight w:val="none"/>
          <w:lang w:val="zh-CN"/>
        </w:rPr>
        <w:t>颜色可定制</w:t>
      </w:r>
      <w:r>
        <w:rPr>
          <w:rFonts w:hint="eastAsia" w:ascii="宋体" w:hAnsi="宋体" w:eastAsia="宋体" w:cs="宋体"/>
          <w:color w:val="auto"/>
          <w:sz w:val="24"/>
          <w:highlight w:val="none"/>
        </w:rPr>
        <w:t>。</w:t>
      </w:r>
    </w:p>
    <w:p w14:paraId="0A1C5EDB">
      <w:pPr>
        <w:pageBreakBefore w:val="0"/>
        <w:tabs>
          <w:tab w:val="left" w:pos="397"/>
          <w:tab w:val="left" w:pos="720"/>
          <w:tab w:val="left" w:pos="900"/>
        </w:tabs>
        <w:kinsoku/>
        <w:wordWrap/>
        <w:overflowPunct/>
        <w:topLinePunct w:val="0"/>
        <w:bidi w:val="0"/>
        <w:adjustRightInd w:val="0"/>
        <w:snapToGrid w:val="0"/>
        <w:spacing w:line="288" w:lineRule="auto"/>
        <w:ind w:firstLine="480" w:firstLineChars="200"/>
        <w:rPr>
          <w:rFonts w:ascii="宋体" w:hAnsi="宋体" w:eastAsia="宋体" w:cs="宋体"/>
          <w:b/>
          <w:bCs/>
          <w:color w:val="auto"/>
          <w:sz w:val="24"/>
          <w:highlight w:val="none"/>
        </w:rPr>
      </w:pPr>
      <w:r>
        <w:rPr>
          <w:rFonts w:hint="eastAsia" w:ascii="宋体" w:hAnsi="宋体" w:eastAsia="宋体" w:cs="宋体"/>
          <w:color w:val="auto"/>
          <w:sz w:val="24"/>
          <w:highlight w:val="none"/>
        </w:rPr>
        <w:t>（2）医疗设备带外壳应具有足</w:t>
      </w:r>
      <w:r>
        <w:rPr>
          <w:rFonts w:hint="eastAsia" w:ascii="宋体" w:hAnsi="宋体" w:cs="宋体"/>
          <w:color w:val="auto"/>
          <w:sz w:val="24"/>
          <w:highlight w:val="none"/>
          <w:lang w:eastAsia="zh-CN"/>
        </w:rPr>
        <w:t>够</w:t>
      </w:r>
      <w:r>
        <w:rPr>
          <w:rFonts w:hint="eastAsia" w:ascii="宋体" w:hAnsi="宋体" w:eastAsia="宋体" w:cs="宋体"/>
          <w:color w:val="auto"/>
          <w:sz w:val="24"/>
          <w:highlight w:val="none"/>
        </w:rPr>
        <w:t>的强度和刚度</w:t>
      </w:r>
      <w:r>
        <w:rPr>
          <w:rFonts w:hint="eastAsia" w:ascii="宋体" w:hAnsi="宋体" w:eastAsia="宋体" w:cs="宋体"/>
          <w:color w:val="auto"/>
          <w:sz w:val="24"/>
          <w:highlight w:val="none"/>
          <w:lang w:val="en-US" w:eastAsia="zh-CN"/>
        </w:rPr>
        <w:t>，具有防飞溅物</w:t>
      </w:r>
      <w:r>
        <w:rPr>
          <w:rFonts w:hint="eastAsia" w:ascii="宋体" w:hAnsi="宋体" w:cs="宋体"/>
          <w:color w:val="auto"/>
          <w:sz w:val="24"/>
          <w:highlight w:val="none"/>
          <w:lang w:val="en-US" w:eastAsia="zh-CN"/>
        </w:rPr>
        <w:t>、防</w:t>
      </w:r>
      <w:r>
        <w:rPr>
          <w:rFonts w:hint="eastAsia" w:ascii="宋体" w:hAnsi="宋体" w:eastAsia="宋体" w:cs="宋体"/>
          <w:color w:val="auto"/>
          <w:sz w:val="24"/>
          <w:highlight w:val="none"/>
          <w:lang w:val="en-US" w:eastAsia="zh-CN"/>
        </w:rPr>
        <w:t>燃烧</w:t>
      </w:r>
      <w:r>
        <w:rPr>
          <w:rFonts w:hint="eastAsia" w:ascii="宋体" w:hAnsi="宋体" w:cs="宋体"/>
          <w:color w:val="auto"/>
          <w:sz w:val="24"/>
          <w:highlight w:val="none"/>
          <w:lang w:val="en-US" w:eastAsia="zh-CN"/>
        </w:rPr>
        <w:t>（</w:t>
      </w:r>
      <w:r>
        <w:rPr>
          <w:rFonts w:hint="default" w:ascii="宋体" w:hAnsi="宋体" w:cs="宋体"/>
          <w:color w:val="auto"/>
          <w:sz w:val="24"/>
          <w:highlight w:val="none"/>
          <w:lang w:val="en-US" w:eastAsia="zh-CN"/>
        </w:rPr>
        <w:t>A1</w:t>
      </w:r>
      <w:r>
        <w:rPr>
          <w:rFonts w:hint="eastAsia" w:ascii="宋体" w:hAnsi="宋体" w:cs="宋体"/>
          <w:color w:val="auto"/>
          <w:sz w:val="24"/>
          <w:highlight w:val="none"/>
          <w:lang w:val="en-US" w:eastAsia="zh-CN"/>
        </w:rPr>
        <w:t>级）、防</w:t>
      </w:r>
      <w:r>
        <w:rPr>
          <w:rFonts w:hint="eastAsia" w:ascii="宋体" w:hAnsi="宋体" w:eastAsia="宋体" w:cs="宋体"/>
          <w:color w:val="auto"/>
          <w:sz w:val="24"/>
          <w:highlight w:val="none"/>
          <w:lang w:val="en-US" w:eastAsia="zh-CN"/>
        </w:rPr>
        <w:t>腐蚀（中性盐雾≥48h）</w:t>
      </w:r>
      <w:r>
        <w:rPr>
          <w:rFonts w:hint="eastAsia" w:ascii="宋体" w:hAnsi="宋体" w:cs="宋体"/>
          <w:color w:val="auto"/>
          <w:sz w:val="24"/>
          <w:highlight w:val="none"/>
          <w:lang w:val="en-US" w:eastAsia="zh-CN"/>
        </w:rPr>
        <w:t>性能</w:t>
      </w:r>
      <w:r>
        <w:rPr>
          <w:rFonts w:hint="eastAsia" w:ascii="宋体" w:hAnsi="宋体" w:eastAsia="宋体" w:cs="宋体"/>
          <w:color w:val="auto"/>
          <w:sz w:val="24"/>
          <w:highlight w:val="none"/>
          <w:lang w:val="en-US" w:eastAsia="zh-CN"/>
        </w:rPr>
        <w:t>。</w:t>
      </w:r>
      <w:r>
        <w:rPr>
          <w:rFonts w:hint="eastAsia" w:ascii="宋体" w:hAnsi="宋体" w:eastAsia="宋体" w:cs="宋体"/>
          <w:b/>
          <w:bCs/>
          <w:color w:val="auto"/>
          <w:sz w:val="24"/>
          <w:highlight w:val="none"/>
          <w:lang w:eastAsia="zh-CN"/>
        </w:rPr>
        <w:t>（以上均需</w:t>
      </w:r>
      <w:r>
        <w:rPr>
          <w:rFonts w:hint="eastAsia" w:ascii="宋体" w:hAnsi="宋体" w:eastAsia="宋体" w:cs="宋体"/>
          <w:b/>
          <w:bCs/>
          <w:color w:val="auto"/>
          <w:sz w:val="24"/>
          <w:highlight w:val="none"/>
          <w:lang w:val="en-US" w:eastAsia="zh-CN"/>
        </w:rPr>
        <w:t>提供具有CMA认证的第三方出具的检测报告）</w:t>
      </w:r>
      <w:r>
        <w:rPr>
          <w:rFonts w:hint="eastAsia" w:ascii="宋体" w:hAnsi="宋体" w:eastAsia="宋体" w:cs="宋体"/>
          <w:b/>
          <w:bCs/>
          <w:color w:val="auto"/>
          <w:sz w:val="24"/>
          <w:highlight w:val="none"/>
        </w:rPr>
        <w:t>。</w:t>
      </w:r>
    </w:p>
    <w:p w14:paraId="00098B3E">
      <w:pPr>
        <w:pageBreakBefore w:val="0"/>
        <w:tabs>
          <w:tab w:val="left" w:pos="397"/>
          <w:tab w:val="left" w:pos="720"/>
          <w:tab w:val="left" w:pos="900"/>
        </w:tabs>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rPr>
      </w:pPr>
      <w:r>
        <w:rPr>
          <w:rFonts w:hint="eastAsia" w:ascii="宋体" w:hAnsi="宋体" w:cs="宋体"/>
          <w:b w:val="0"/>
          <w:bCs w:val="0"/>
          <w:color w:val="auto"/>
          <w:sz w:val="24"/>
          <w:highlight w:val="none"/>
          <w:lang w:eastAsia="zh-CN"/>
        </w:rPr>
        <w:t>（</w:t>
      </w:r>
      <w:r>
        <w:rPr>
          <w:rFonts w:hint="eastAsia" w:ascii="宋体" w:hAnsi="宋体" w:cs="宋体"/>
          <w:b w:val="0"/>
          <w:bCs w:val="0"/>
          <w:color w:val="auto"/>
          <w:sz w:val="24"/>
          <w:highlight w:val="none"/>
          <w:lang w:val="en-US" w:eastAsia="zh-CN"/>
        </w:rPr>
        <w:t>3</w:t>
      </w:r>
      <w:r>
        <w:rPr>
          <w:rFonts w:hint="eastAsia" w:ascii="宋体" w:hAnsi="宋体" w:cs="宋体"/>
          <w:b w:val="0"/>
          <w:bCs w:val="0"/>
          <w:color w:val="auto"/>
          <w:sz w:val="24"/>
          <w:highlight w:val="none"/>
          <w:lang w:eastAsia="zh-CN"/>
        </w:rPr>
        <w:t>）</w:t>
      </w:r>
      <w:r>
        <w:rPr>
          <w:rFonts w:hint="eastAsia" w:ascii="宋体" w:hAnsi="宋体" w:eastAsia="宋体" w:cs="宋体"/>
          <w:b w:val="0"/>
          <w:bCs w:val="0"/>
          <w:color w:val="auto"/>
          <w:sz w:val="24"/>
          <w:highlight w:val="none"/>
        </w:rPr>
        <w:t>医疗设备带电磁兼容要求和试验符合国家相应的标准要求。</w:t>
      </w:r>
    </w:p>
    <w:p w14:paraId="4D801DB3">
      <w:pPr>
        <w:pageBreakBefore w:val="0"/>
        <w:tabs>
          <w:tab w:val="left" w:pos="397"/>
          <w:tab w:val="left" w:pos="720"/>
          <w:tab w:val="left" w:pos="900"/>
        </w:tabs>
        <w:kinsoku/>
        <w:wordWrap/>
        <w:overflowPunct/>
        <w:topLinePunct w:val="0"/>
        <w:bidi w:val="0"/>
        <w:adjustRightInd w:val="0"/>
        <w:snapToGrid w:val="0"/>
        <w:spacing w:line="288" w:lineRule="auto"/>
        <w:ind w:firstLine="482" w:firstLineChars="200"/>
        <w:rPr>
          <w:rFonts w:ascii="宋体" w:hAnsi="宋体" w:eastAsia="宋体" w:cs="宋体"/>
          <w:b/>
          <w:bCs/>
          <w:color w:val="auto"/>
          <w:sz w:val="24"/>
          <w:highlight w:val="none"/>
          <w:lang w:val="zh-CN"/>
        </w:rPr>
      </w:pPr>
      <w:r>
        <w:rPr>
          <w:rFonts w:hint="eastAsia" w:ascii="宋体" w:hAnsi="宋体" w:eastAsia="宋体" w:cs="宋体"/>
          <w:b/>
          <w:bCs/>
          <w:color w:val="auto"/>
          <w:sz w:val="24"/>
          <w:highlight w:val="none"/>
        </w:rPr>
        <w:t>8.</w:t>
      </w:r>
      <w:r>
        <w:rPr>
          <w:rFonts w:hint="eastAsia" w:ascii="宋体" w:hAnsi="宋体" w:eastAsia="宋体" w:cs="宋体"/>
          <w:b/>
          <w:bCs/>
          <w:color w:val="auto"/>
          <w:sz w:val="24"/>
          <w:highlight w:val="none"/>
          <w:lang w:val="zh-CN"/>
        </w:rPr>
        <w:t>管道接地</w:t>
      </w:r>
    </w:p>
    <w:p w14:paraId="78C48A44">
      <w:pPr>
        <w:pageBreakBefore w:val="0"/>
        <w:kinsoku/>
        <w:wordWrap/>
        <w:overflowPunct/>
        <w:topLinePunct w:val="0"/>
        <w:bidi w:val="0"/>
        <w:adjustRightInd w:val="0"/>
        <w:snapToGrid w:val="0"/>
        <w:spacing w:line="288" w:lineRule="auto"/>
        <w:ind w:firstLine="480" w:firstLineChars="200"/>
        <w:rPr>
          <w:rFonts w:ascii="宋体" w:hAnsi="宋体" w:eastAsia="宋体" w:cs="宋体"/>
          <w:b/>
          <w:color w:val="auto"/>
          <w:sz w:val="24"/>
          <w:highlight w:val="none"/>
        </w:rPr>
      </w:pPr>
      <w:r>
        <w:rPr>
          <w:rFonts w:hint="eastAsia" w:ascii="宋体" w:hAnsi="宋体" w:eastAsia="宋体" w:cs="宋体"/>
          <w:color w:val="auto"/>
          <w:sz w:val="24"/>
          <w:highlight w:val="none"/>
          <w:lang w:val="zh-CN"/>
        </w:rPr>
        <w:t>按相关标准规定：氧气管道应可靠接地，其接地与大地接地干线连接，接地干线由采购方实施，接地电阻应小于10欧姆。</w:t>
      </w:r>
    </w:p>
    <w:p w14:paraId="1A7516C2">
      <w:pPr>
        <w:pageBreakBefore w:val="0"/>
        <w:kinsoku/>
        <w:wordWrap/>
        <w:overflowPunct/>
        <w:topLinePunct w:val="0"/>
        <w:bidi w:val="0"/>
        <w:adjustRightInd w:val="0"/>
        <w:snapToGrid w:val="0"/>
        <w:spacing w:line="288"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9.检验手段：</w:t>
      </w:r>
    </w:p>
    <w:p w14:paraId="0E90D59A">
      <w:pPr>
        <w:pageBreakBefore w:val="0"/>
        <w:kinsoku/>
        <w:wordWrap/>
        <w:overflowPunct/>
        <w:topLinePunct w:val="0"/>
        <w:bidi w:val="0"/>
        <w:adjustRightInd w:val="0"/>
        <w:snapToGrid w:val="0"/>
        <w:spacing w:line="288" w:lineRule="auto"/>
        <w:ind w:firstLine="480" w:firstLineChars="200"/>
        <w:rPr>
          <w:rFonts w:ascii="宋体" w:hAnsi="宋体" w:eastAsia="宋体" w:cs="宋体"/>
          <w:b/>
          <w:color w:val="auto"/>
          <w:sz w:val="24"/>
          <w:highlight w:val="none"/>
        </w:rPr>
      </w:pPr>
      <w:r>
        <w:rPr>
          <w:rFonts w:hint="eastAsia" w:ascii="宋体" w:hAnsi="宋体" w:eastAsia="宋体" w:cs="宋体"/>
          <w:color w:val="auto"/>
          <w:sz w:val="24"/>
          <w:highlight w:val="none"/>
        </w:rPr>
        <w:t>管道安装完毕后先用无油压缩空气吹扫干净，之后应进行强度试验和气密性试验。试验介质为无油压缩空气；耐压试验压力为1.15倍管道系统设计压力；气密性试验压力为管道系统设计压力，一小时泄漏率不大于0.5%。</w:t>
      </w:r>
    </w:p>
    <w:p w14:paraId="7749BC2C">
      <w:pPr>
        <w:pageBreakBefore w:val="0"/>
        <w:kinsoku/>
        <w:wordWrap/>
        <w:overflowPunct/>
        <w:topLinePunct w:val="0"/>
        <w:bidi w:val="0"/>
        <w:adjustRightInd w:val="0"/>
        <w:snapToGrid w:val="0"/>
        <w:spacing w:line="288"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10.验收标准：</w:t>
      </w:r>
    </w:p>
    <w:p w14:paraId="2794F5B0">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highlight w:val="none"/>
          <w:lang w:val="zh-CN"/>
        </w:rPr>
      </w:pPr>
      <w:r>
        <w:rPr>
          <w:rFonts w:hint="eastAsia" w:ascii="宋体" w:hAnsi="宋体" w:eastAsia="宋体" w:cs="宋体"/>
          <w:color w:val="auto"/>
          <w:sz w:val="24"/>
          <w:highlight w:val="none"/>
        </w:rPr>
        <w:t>按医院要求以及国家相关规范规定进行竣工验收。其中系统泄漏率按不大于0.5%验收，验收合格交付使用。</w:t>
      </w:r>
      <w:bookmarkStart w:id="68" w:name="_Toc18190"/>
    </w:p>
    <w:p w14:paraId="0DFE0C42">
      <w:pPr>
        <w:pageBreakBefore w:val="0"/>
        <w:kinsoku/>
        <w:wordWrap/>
        <w:overflowPunct/>
        <w:topLinePunct w:val="0"/>
        <w:bidi w:val="0"/>
        <w:snapToGrid w:val="0"/>
        <w:spacing w:line="288" w:lineRule="auto"/>
        <w:rPr>
          <w:rFonts w:ascii="宋体" w:hAnsi="宋体" w:eastAsia="宋体" w:cs="宋体"/>
          <w:color w:val="auto"/>
          <w:highlight w:val="none"/>
          <w:lang w:val="zh-CN"/>
        </w:rPr>
      </w:pPr>
    </w:p>
    <w:bookmarkEnd w:id="68"/>
    <w:p w14:paraId="429EBDA3">
      <w:pPr>
        <w:pageBreakBefore w:val="0"/>
        <w:kinsoku/>
        <w:wordWrap/>
        <w:overflowPunct/>
        <w:topLinePunct w:val="0"/>
        <w:bidi w:val="0"/>
        <w:adjustRightInd w:val="0"/>
        <w:snapToGrid w:val="0"/>
        <w:spacing w:line="288" w:lineRule="auto"/>
        <w:ind w:firstLine="482" w:firstLineChars="200"/>
        <w:outlineLvl w:val="2"/>
        <w:rPr>
          <w:rFonts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w:t>
      </w:r>
      <w:r>
        <w:rPr>
          <w:rFonts w:hint="eastAsia" w:ascii="宋体" w:hAnsi="宋体" w:cs="宋体"/>
          <w:b/>
          <w:bCs/>
          <w:color w:val="auto"/>
          <w:sz w:val="24"/>
          <w:highlight w:val="none"/>
          <w:lang w:val="en-US" w:eastAsia="zh-CN"/>
        </w:rPr>
        <w:t>三</w:t>
      </w:r>
      <w:r>
        <w:rPr>
          <w:rFonts w:hint="eastAsia" w:ascii="宋体" w:hAnsi="宋体" w:eastAsia="宋体" w:cs="宋体"/>
          <w:b/>
          <w:bCs/>
          <w:color w:val="auto"/>
          <w:sz w:val="24"/>
          <w:highlight w:val="none"/>
          <w:lang w:val="zh-CN"/>
        </w:rPr>
        <w:t>）医用中心吸引系统</w:t>
      </w:r>
      <w:r>
        <w:rPr>
          <w:rFonts w:hint="eastAsia" w:ascii="宋体" w:hAnsi="宋体" w:eastAsia="宋体" w:cs="宋体"/>
          <w:b/>
          <w:bCs/>
          <w:color w:val="auto"/>
          <w:sz w:val="24"/>
          <w:highlight w:val="none"/>
        </w:rPr>
        <w:t>技术要求</w:t>
      </w:r>
    </w:p>
    <w:p w14:paraId="348199EB">
      <w:pPr>
        <w:pageBreakBefore w:val="0"/>
        <w:kinsoku/>
        <w:wordWrap/>
        <w:overflowPunct/>
        <w:topLinePunct w:val="0"/>
        <w:bidi w:val="0"/>
        <w:adjustRightInd w:val="0"/>
        <w:snapToGrid w:val="0"/>
        <w:spacing w:line="288"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1.产品要求</w:t>
      </w:r>
    </w:p>
    <w:p w14:paraId="64E4F21B">
      <w:pPr>
        <w:pageBreakBefore w:val="0"/>
        <w:kinsoku/>
        <w:wordWrap/>
        <w:overflowPunct/>
        <w:topLinePunct w:val="0"/>
        <w:bidi w:val="0"/>
        <w:adjustRightInd w:val="0"/>
        <w:snapToGrid w:val="0"/>
        <w:spacing w:line="288" w:lineRule="auto"/>
        <w:ind w:firstLine="480" w:firstLineChars="200"/>
        <w:rPr>
          <w:rFonts w:ascii="宋体" w:hAnsi="宋体" w:eastAsia="宋体" w:cs="宋体"/>
          <w:b/>
          <w:bCs/>
          <w:color w:val="auto"/>
          <w:sz w:val="24"/>
          <w:highlight w:val="none"/>
        </w:rPr>
      </w:pPr>
      <w:r>
        <w:rPr>
          <w:rFonts w:hint="eastAsia" w:ascii="宋体" w:hAnsi="宋体" w:eastAsia="宋体" w:cs="宋体"/>
          <w:color w:val="auto"/>
          <w:sz w:val="24"/>
          <w:highlight w:val="none"/>
        </w:rPr>
        <w:t>医用中心吸引系统由</w:t>
      </w:r>
      <w:r>
        <w:rPr>
          <w:rFonts w:hint="eastAsia" w:ascii="宋体" w:hAnsi="宋体" w:eastAsia="宋体" w:cs="宋体"/>
          <w:color w:val="auto"/>
          <w:sz w:val="24"/>
          <w:highlight w:val="none"/>
          <w:lang w:val="zh-CN"/>
        </w:rPr>
        <w:t>中心吸引站、管道、阀门及终端吸引插头组成</w:t>
      </w:r>
      <w:r>
        <w:rPr>
          <w:rFonts w:hint="eastAsia" w:ascii="宋体" w:hAnsi="宋体" w:eastAsia="宋体" w:cs="宋体"/>
          <w:color w:val="auto"/>
          <w:sz w:val="24"/>
          <w:highlight w:val="none"/>
        </w:rPr>
        <w:t>。吸引系统的负压源是</w:t>
      </w:r>
      <w:r>
        <w:rPr>
          <w:rFonts w:hint="eastAsia" w:ascii="宋体" w:hAnsi="宋体" w:eastAsia="宋体" w:cs="宋体"/>
          <w:color w:val="auto"/>
          <w:sz w:val="24"/>
          <w:highlight w:val="none"/>
          <w:lang w:val="zh-CN"/>
        </w:rPr>
        <w:t>医用真空负压机</w:t>
      </w:r>
      <w:r>
        <w:rPr>
          <w:rFonts w:hint="eastAsia" w:ascii="宋体" w:hAnsi="宋体" w:eastAsia="宋体" w:cs="宋体"/>
          <w:color w:val="auto"/>
          <w:sz w:val="24"/>
          <w:highlight w:val="none"/>
        </w:rPr>
        <w:t>的医用真空负压机组，通过医用真空负压机组的抽吸使吸引系统管路达到所需负压值，在手术室、抢救室、治疗室和各个病房的终端处产生吸力，提供医疗使用。</w:t>
      </w:r>
    </w:p>
    <w:p w14:paraId="79096479">
      <w:pPr>
        <w:pageBreakBefore w:val="0"/>
        <w:kinsoku/>
        <w:wordWrap/>
        <w:overflowPunct/>
        <w:topLinePunct w:val="0"/>
        <w:bidi w:val="0"/>
        <w:adjustRightInd w:val="0"/>
        <w:snapToGrid w:val="0"/>
        <w:spacing w:line="288" w:lineRule="auto"/>
        <w:ind w:firstLine="482" w:firstLineChars="200"/>
        <w:rPr>
          <w:rFonts w:ascii="宋体" w:hAnsi="宋体" w:eastAsia="宋体" w:cs="宋体"/>
          <w:b/>
          <w:bCs/>
          <w:color w:val="auto"/>
          <w:sz w:val="24"/>
          <w:highlight w:val="none"/>
          <w:lang w:val="zh-CN"/>
        </w:rPr>
      </w:pPr>
      <w:r>
        <w:rPr>
          <w:rFonts w:hint="eastAsia" w:ascii="宋体" w:hAnsi="宋体" w:eastAsia="宋体" w:cs="宋体"/>
          <w:b/>
          <w:bCs/>
          <w:color w:val="auto"/>
          <w:sz w:val="24"/>
          <w:highlight w:val="none"/>
        </w:rPr>
        <w:t>2.</w:t>
      </w:r>
      <w:r>
        <w:rPr>
          <w:rFonts w:hint="eastAsia" w:ascii="宋体" w:hAnsi="宋体" w:eastAsia="宋体" w:cs="宋体"/>
          <w:b/>
          <w:bCs/>
          <w:color w:val="auto"/>
          <w:sz w:val="24"/>
          <w:highlight w:val="none"/>
          <w:lang w:val="zh-CN"/>
        </w:rPr>
        <w:t>吸引管道技术要求</w:t>
      </w:r>
    </w:p>
    <w:p w14:paraId="0BF21181">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lang w:val="zh-CN"/>
        </w:rPr>
      </w:pPr>
      <w:r>
        <w:rPr>
          <w:rFonts w:hint="eastAsia" w:ascii="宋体" w:hAnsi="宋体" w:eastAsia="宋体" w:cs="宋体"/>
          <w:color w:val="auto"/>
          <w:sz w:val="24"/>
          <w:highlight w:val="none"/>
        </w:rPr>
        <w:t>（1）管道规格：</w:t>
      </w:r>
      <w:r>
        <w:rPr>
          <w:rFonts w:hint="eastAsia" w:ascii="宋体" w:hAnsi="宋体" w:eastAsia="宋体" w:cs="宋体"/>
          <w:color w:val="auto"/>
          <w:sz w:val="24"/>
          <w:highlight w:val="none"/>
          <w:lang w:val="zh-CN"/>
        </w:rPr>
        <w:t>根据GB50751-2012《医用气体工程技术规范》的要求和系统用气量的需要，经过计算并确定。</w:t>
      </w:r>
    </w:p>
    <w:tbl>
      <w:tblPr>
        <w:tblStyle w:val="3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8"/>
        <w:gridCol w:w="1744"/>
        <w:gridCol w:w="3294"/>
        <w:gridCol w:w="2758"/>
      </w:tblGrid>
      <w:tr w14:paraId="5E76F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671" w:type="pct"/>
            <w:noWrap w:val="0"/>
            <w:vAlign w:val="center"/>
          </w:tcPr>
          <w:p w14:paraId="55D13889">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气体</w:t>
            </w:r>
          </w:p>
        </w:tc>
        <w:tc>
          <w:tcPr>
            <w:tcW w:w="968" w:type="pct"/>
            <w:noWrap w:val="0"/>
            <w:vAlign w:val="center"/>
          </w:tcPr>
          <w:p w14:paraId="3366300A">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管段</w:t>
            </w:r>
          </w:p>
        </w:tc>
        <w:tc>
          <w:tcPr>
            <w:tcW w:w="1829" w:type="pct"/>
            <w:noWrap w:val="0"/>
            <w:vAlign w:val="center"/>
          </w:tcPr>
          <w:p w14:paraId="7D7B3FB6">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主管</w:t>
            </w:r>
          </w:p>
        </w:tc>
        <w:tc>
          <w:tcPr>
            <w:tcW w:w="1531" w:type="pct"/>
            <w:noWrap w:val="0"/>
            <w:vAlign w:val="center"/>
          </w:tcPr>
          <w:p w14:paraId="14A2E0A3">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材质</w:t>
            </w:r>
          </w:p>
        </w:tc>
      </w:tr>
      <w:tr w14:paraId="316BF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71" w:type="pct"/>
            <w:vMerge w:val="restart"/>
            <w:noWrap w:val="0"/>
            <w:vAlign w:val="center"/>
          </w:tcPr>
          <w:p w14:paraId="1FBECA22">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吸引</w:t>
            </w:r>
          </w:p>
        </w:tc>
        <w:tc>
          <w:tcPr>
            <w:tcW w:w="968" w:type="pct"/>
            <w:noWrap w:val="0"/>
            <w:vAlign w:val="center"/>
          </w:tcPr>
          <w:p w14:paraId="51E75D2B">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主管</w:t>
            </w:r>
          </w:p>
        </w:tc>
        <w:tc>
          <w:tcPr>
            <w:tcW w:w="1829" w:type="pct"/>
            <w:noWrap w:val="0"/>
            <w:vAlign w:val="center"/>
          </w:tcPr>
          <w:p w14:paraId="4A027C36">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lang w:val="zh-CN"/>
              </w:rPr>
              <w:t>φ76×3.0</w:t>
            </w:r>
          </w:p>
        </w:tc>
        <w:tc>
          <w:tcPr>
            <w:tcW w:w="1531" w:type="pct"/>
            <w:noWrap w:val="0"/>
            <w:vAlign w:val="center"/>
          </w:tcPr>
          <w:p w14:paraId="0E01CDA5">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不锈钢无缝钢管</w:t>
            </w:r>
          </w:p>
        </w:tc>
      </w:tr>
      <w:tr w14:paraId="7CFCD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71" w:type="pct"/>
            <w:vMerge w:val="continue"/>
            <w:noWrap w:val="0"/>
            <w:vAlign w:val="center"/>
          </w:tcPr>
          <w:p w14:paraId="0C7AF0B4">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p>
        </w:tc>
        <w:tc>
          <w:tcPr>
            <w:tcW w:w="968" w:type="pct"/>
            <w:noWrap w:val="0"/>
            <w:vAlign w:val="center"/>
          </w:tcPr>
          <w:p w14:paraId="16218889">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横管</w:t>
            </w:r>
          </w:p>
        </w:tc>
        <w:tc>
          <w:tcPr>
            <w:tcW w:w="1829" w:type="pct"/>
            <w:noWrap w:val="0"/>
            <w:vAlign w:val="center"/>
          </w:tcPr>
          <w:p w14:paraId="33A2DAFB">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φ57</w:t>
            </w: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rPr>
              <w:t>0、</w:t>
            </w:r>
            <w:r>
              <w:rPr>
                <w:rFonts w:hint="eastAsia" w:ascii="宋体" w:hAnsi="宋体" w:eastAsia="宋体" w:cs="宋体"/>
                <w:color w:val="auto"/>
                <w:sz w:val="24"/>
                <w:highlight w:val="none"/>
                <w:lang w:val="zh-CN"/>
              </w:rPr>
              <w:t>φ3</w:t>
            </w: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zh-CN"/>
              </w:rPr>
              <w:t>×2.</w:t>
            </w:r>
            <w:r>
              <w:rPr>
                <w:rFonts w:hint="eastAsia" w:ascii="宋体" w:hAnsi="宋体" w:eastAsia="宋体" w:cs="宋体"/>
                <w:color w:val="auto"/>
                <w:sz w:val="24"/>
                <w:highlight w:val="none"/>
              </w:rPr>
              <w:t>0</w:t>
            </w:r>
          </w:p>
        </w:tc>
        <w:tc>
          <w:tcPr>
            <w:tcW w:w="1531" w:type="pct"/>
            <w:noWrap w:val="0"/>
            <w:vAlign w:val="center"/>
          </w:tcPr>
          <w:p w14:paraId="120F9990">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不锈钢无缝钢管</w:t>
            </w:r>
          </w:p>
        </w:tc>
      </w:tr>
      <w:tr w14:paraId="79630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71" w:type="pct"/>
            <w:vMerge w:val="continue"/>
            <w:noWrap w:val="0"/>
            <w:vAlign w:val="center"/>
          </w:tcPr>
          <w:p w14:paraId="2ABBB4EC">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p>
        </w:tc>
        <w:tc>
          <w:tcPr>
            <w:tcW w:w="968" w:type="pct"/>
            <w:noWrap w:val="0"/>
            <w:vAlign w:val="center"/>
          </w:tcPr>
          <w:p w14:paraId="46A6AB95">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支管</w:t>
            </w:r>
          </w:p>
        </w:tc>
        <w:tc>
          <w:tcPr>
            <w:tcW w:w="1829" w:type="pct"/>
            <w:noWrap w:val="0"/>
            <w:vAlign w:val="center"/>
          </w:tcPr>
          <w:p w14:paraId="34B80420">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φ10×1.0、φ12×1.0</w:t>
            </w:r>
          </w:p>
        </w:tc>
        <w:tc>
          <w:tcPr>
            <w:tcW w:w="1531" w:type="pct"/>
            <w:noWrap w:val="0"/>
            <w:vAlign w:val="center"/>
          </w:tcPr>
          <w:p w14:paraId="46DCFDA2">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无缝铜管</w:t>
            </w:r>
          </w:p>
        </w:tc>
      </w:tr>
    </w:tbl>
    <w:p w14:paraId="3276A5A0">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zh-CN"/>
        </w:rPr>
        <w:t>管道布置：主管道与氧气主管并行，每个病区的横管安装在走廊吊顶内，病房内支管及终端均安装在</w:t>
      </w:r>
      <w:r>
        <w:rPr>
          <w:rFonts w:hint="eastAsia" w:ascii="宋体" w:hAnsi="宋体" w:eastAsia="宋体" w:cs="宋体"/>
          <w:color w:val="auto"/>
          <w:sz w:val="24"/>
          <w:highlight w:val="none"/>
        </w:rPr>
        <w:t>医疗</w:t>
      </w:r>
      <w:r>
        <w:rPr>
          <w:rFonts w:hint="eastAsia" w:ascii="宋体" w:hAnsi="宋体" w:eastAsia="宋体" w:cs="宋体"/>
          <w:color w:val="auto"/>
          <w:sz w:val="24"/>
          <w:highlight w:val="none"/>
          <w:lang w:val="zh-CN"/>
        </w:rPr>
        <w:t>设备带内。</w:t>
      </w:r>
    </w:p>
    <w:p w14:paraId="0832B7C6">
      <w:pPr>
        <w:pageBreakBefore w:val="0"/>
        <w:kinsoku/>
        <w:wordWrap/>
        <w:overflowPunct/>
        <w:topLinePunct w:val="0"/>
        <w:bidi w:val="0"/>
        <w:snapToGrid w:val="0"/>
        <w:spacing w:line="288" w:lineRule="auto"/>
        <w:ind w:firstLine="480" w:firstLineChars="200"/>
        <w:rPr>
          <w:rFonts w:ascii="宋体" w:hAnsi="宋体" w:eastAsia="宋体" w:cs="宋体"/>
          <w:bCs/>
          <w:color w:val="auto"/>
          <w:sz w:val="24"/>
          <w:highlight w:val="none"/>
          <w:u w:val="single"/>
          <w:lang w:val="zh-CN"/>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zh-CN"/>
        </w:rPr>
        <w:t>管道材质：</w:t>
      </w:r>
      <w:r>
        <w:rPr>
          <w:rFonts w:hint="eastAsia" w:ascii="宋体" w:hAnsi="宋体" w:eastAsia="宋体" w:cs="宋体"/>
          <w:bCs/>
          <w:color w:val="auto"/>
          <w:sz w:val="24"/>
          <w:highlight w:val="none"/>
          <w:lang w:val="zh-CN"/>
        </w:rPr>
        <w:t>符合GB/T14976《流体输送用不锈钢无缝钢管》、YS/T650《医用气体和真空用无缝铜管》要求。</w:t>
      </w:r>
    </w:p>
    <w:p w14:paraId="5DED4F1C">
      <w:pPr>
        <w:pageBreakBefore w:val="0"/>
        <w:kinsoku/>
        <w:wordWrap/>
        <w:overflowPunct/>
        <w:topLinePunct w:val="0"/>
        <w:bidi w:val="0"/>
        <w:adjustRightInd w:val="0"/>
        <w:snapToGrid w:val="0"/>
        <w:spacing w:line="288" w:lineRule="auto"/>
        <w:ind w:firstLine="482" w:firstLineChars="200"/>
        <w:rPr>
          <w:rFonts w:ascii="宋体" w:hAnsi="宋体" w:eastAsia="宋体" w:cs="宋体"/>
          <w:b/>
          <w:bCs/>
          <w:color w:val="auto"/>
          <w:sz w:val="24"/>
          <w:highlight w:val="none"/>
          <w:lang w:val="zh-CN"/>
        </w:rPr>
      </w:pPr>
      <w:r>
        <w:rPr>
          <w:rFonts w:hint="eastAsia" w:ascii="宋体" w:hAnsi="宋体" w:eastAsia="宋体" w:cs="宋体"/>
          <w:b/>
          <w:bCs/>
          <w:color w:val="auto"/>
          <w:sz w:val="24"/>
          <w:highlight w:val="none"/>
        </w:rPr>
        <w:t>3.医用吸引</w:t>
      </w:r>
      <w:r>
        <w:rPr>
          <w:rFonts w:hint="eastAsia" w:ascii="宋体" w:hAnsi="宋体" w:eastAsia="宋体" w:cs="宋体"/>
          <w:b/>
          <w:bCs/>
          <w:color w:val="auto"/>
          <w:sz w:val="24"/>
          <w:highlight w:val="none"/>
          <w:lang w:val="zh-CN"/>
        </w:rPr>
        <w:t>终端（</w:t>
      </w:r>
      <w:r>
        <w:rPr>
          <w:rFonts w:hint="eastAsia" w:ascii="宋体" w:hAnsi="宋体" w:eastAsia="宋体" w:cs="宋体"/>
          <w:b/>
          <w:bCs/>
          <w:color w:val="auto"/>
          <w:sz w:val="24"/>
          <w:highlight w:val="none"/>
        </w:rPr>
        <w:t>德式</w:t>
      </w:r>
      <w:r>
        <w:rPr>
          <w:rFonts w:hint="eastAsia" w:ascii="宋体" w:hAnsi="宋体" w:eastAsia="宋体" w:cs="宋体"/>
          <w:b/>
          <w:bCs/>
          <w:color w:val="auto"/>
          <w:sz w:val="24"/>
          <w:highlight w:val="none"/>
          <w:lang w:val="zh-CN"/>
        </w:rPr>
        <w:t>）</w:t>
      </w:r>
    </w:p>
    <w:p w14:paraId="69D3EE24">
      <w:pPr>
        <w:pageBreakBefore w:val="0"/>
        <w:kinsoku/>
        <w:wordWrap/>
        <w:overflowPunct/>
        <w:topLinePunct w:val="0"/>
        <w:bidi w:val="0"/>
        <w:adjustRightInd w:val="0"/>
        <w:snapToGrid w:val="0"/>
        <w:spacing w:line="288" w:lineRule="auto"/>
        <w:ind w:firstLine="480" w:firstLineChars="200"/>
        <w:rPr>
          <w:rFonts w:ascii="宋体" w:hAnsi="宋体" w:eastAsia="宋体" w:cs="宋体"/>
          <w:bCs/>
          <w:color w:val="auto"/>
          <w:sz w:val="24"/>
          <w:highlight w:val="none"/>
        </w:rPr>
      </w:pPr>
      <w:r>
        <w:rPr>
          <w:rFonts w:hint="eastAsia" w:ascii="宋体" w:hAnsi="宋体" w:eastAsia="宋体" w:cs="宋体"/>
          <w:bCs/>
          <w:color w:val="auto"/>
          <w:sz w:val="24"/>
          <w:highlight w:val="none"/>
        </w:rPr>
        <w:t>（1）医气终端选用德标终端，采用ISO 32颜色标准识别气体，采用不同插口形状区分气体，防止不同气体接头误插。</w:t>
      </w:r>
    </w:p>
    <w:p w14:paraId="29E6DD3D">
      <w:pPr>
        <w:pageBreakBefore w:val="0"/>
        <w:kinsoku/>
        <w:wordWrap/>
        <w:overflowPunct/>
        <w:topLinePunct w:val="0"/>
        <w:bidi w:val="0"/>
        <w:adjustRightInd w:val="0"/>
        <w:snapToGrid w:val="0"/>
        <w:spacing w:line="288" w:lineRule="auto"/>
        <w:ind w:firstLine="480" w:firstLineChars="200"/>
        <w:rPr>
          <w:rFonts w:ascii="宋体" w:hAnsi="宋体" w:eastAsia="宋体" w:cs="宋体"/>
          <w:b/>
          <w:bCs/>
          <w:color w:val="auto"/>
          <w:sz w:val="24"/>
          <w:highlight w:val="none"/>
        </w:rPr>
      </w:pPr>
      <w:r>
        <w:rPr>
          <w:rFonts w:hint="eastAsia" w:ascii="宋体" w:hAnsi="宋体" w:eastAsia="宋体" w:cs="宋体"/>
          <w:bCs/>
          <w:color w:val="auto"/>
          <w:sz w:val="24"/>
          <w:highlight w:val="none"/>
        </w:rPr>
        <w:t>（2）</w:t>
      </w:r>
      <w:r>
        <w:rPr>
          <w:rFonts w:hint="eastAsia" w:ascii="宋体" w:hAnsi="宋体" w:eastAsia="宋体" w:cs="宋体"/>
          <w:color w:val="auto"/>
          <w:sz w:val="24"/>
          <w:highlight w:val="none"/>
        </w:rPr>
        <w:t>多种进气连接方式，多种安装方式，全金属系列终端内置维修阀，可免拆面板带气维修，且每种气体插座对其底座的配属具有专用性。</w:t>
      </w:r>
    </w:p>
    <w:p w14:paraId="4935AB5F">
      <w:pPr>
        <w:pageBreakBefore w:val="0"/>
        <w:kinsoku/>
        <w:wordWrap/>
        <w:overflowPunct/>
        <w:topLinePunct w:val="0"/>
        <w:bidi w:val="0"/>
        <w:adjustRightInd w:val="0"/>
        <w:snapToGrid w:val="0"/>
        <w:spacing w:line="288" w:lineRule="auto"/>
        <w:ind w:firstLine="480" w:firstLineChars="200"/>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（3）二次插拔以防无意拔出（通、断、拔），保障人身安全</w:t>
      </w:r>
      <w:r>
        <w:rPr>
          <w:rFonts w:hint="eastAsia" w:ascii="宋体" w:hAnsi="宋体" w:cs="宋体"/>
          <w:bCs/>
          <w:color w:val="auto"/>
          <w:sz w:val="24"/>
          <w:highlight w:val="none"/>
          <w:lang w:eastAsia="zh-CN"/>
        </w:rPr>
        <w:t>；</w:t>
      </w:r>
    </w:p>
    <w:p w14:paraId="69A146C9">
      <w:pPr>
        <w:pageBreakBefore w:val="0"/>
        <w:kinsoku/>
        <w:wordWrap/>
        <w:overflowPunct/>
        <w:topLinePunct w:val="0"/>
        <w:bidi w:val="0"/>
        <w:adjustRightInd w:val="0"/>
        <w:snapToGrid w:val="0"/>
        <w:spacing w:line="288"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bCs/>
          <w:color w:val="auto"/>
          <w:sz w:val="24"/>
          <w:highlight w:val="none"/>
        </w:rPr>
        <w:t>（4）100%气密性试验</w:t>
      </w:r>
      <w:r>
        <w:rPr>
          <w:rFonts w:hint="eastAsia" w:ascii="宋体" w:hAnsi="宋体" w:cs="宋体"/>
          <w:bCs/>
          <w:color w:val="auto"/>
          <w:sz w:val="24"/>
          <w:highlight w:val="none"/>
          <w:lang w:eastAsia="zh-CN"/>
        </w:rPr>
        <w:t>；</w:t>
      </w:r>
    </w:p>
    <w:p w14:paraId="2138BB5A">
      <w:pPr>
        <w:pageBreakBefore w:val="0"/>
        <w:kinsoku/>
        <w:wordWrap/>
        <w:overflowPunct/>
        <w:topLinePunct w:val="0"/>
        <w:bidi w:val="0"/>
        <w:adjustRightInd w:val="0"/>
        <w:snapToGrid w:val="0"/>
        <w:spacing w:line="288" w:lineRule="auto"/>
        <w:ind w:firstLine="480" w:firstLineChars="200"/>
        <w:rPr>
          <w:rFonts w:ascii="宋体" w:hAnsi="宋体" w:eastAsia="宋体" w:cs="宋体"/>
          <w:bCs/>
          <w:color w:val="auto"/>
          <w:sz w:val="24"/>
          <w:highlight w:val="none"/>
        </w:rPr>
      </w:pPr>
      <w:r>
        <w:rPr>
          <w:rFonts w:hint="eastAsia" w:ascii="宋体" w:hAnsi="宋体" w:eastAsia="宋体" w:cs="宋体"/>
          <w:bCs/>
          <w:color w:val="auto"/>
          <w:sz w:val="24"/>
          <w:highlight w:val="none"/>
        </w:rPr>
        <w:t>（5）终端流量：</w:t>
      </w:r>
      <w:r>
        <w:rPr>
          <w:rFonts w:hint="eastAsia" w:ascii="宋体" w:hAnsi="宋体" w:eastAsia="宋体" w:cs="宋体"/>
          <w:color w:val="auto"/>
          <w:sz w:val="24"/>
          <w:highlight w:val="none"/>
        </w:rPr>
        <w:t>≥30L/min（可调范围10-30L/min）</w:t>
      </w:r>
      <w:r>
        <w:rPr>
          <w:rFonts w:hint="eastAsia" w:ascii="宋体" w:hAnsi="宋体" w:eastAsia="宋体" w:cs="宋体"/>
          <w:bCs/>
          <w:color w:val="auto"/>
          <w:sz w:val="24"/>
          <w:highlight w:val="none"/>
        </w:rPr>
        <w:t>。</w:t>
      </w:r>
    </w:p>
    <w:p w14:paraId="7C43BA07">
      <w:pPr>
        <w:pageBreakBefore w:val="0"/>
        <w:kinsoku/>
        <w:wordWrap/>
        <w:overflowPunct/>
        <w:topLinePunct w:val="0"/>
        <w:bidi w:val="0"/>
        <w:adjustRightInd w:val="0"/>
        <w:snapToGrid w:val="0"/>
        <w:spacing w:line="288" w:lineRule="auto"/>
        <w:ind w:firstLine="482" w:firstLineChars="200"/>
        <w:rPr>
          <w:rFonts w:ascii="宋体" w:hAnsi="宋体" w:eastAsia="宋体" w:cs="宋体"/>
          <w:b/>
          <w:bCs/>
          <w:color w:val="auto"/>
          <w:sz w:val="24"/>
          <w:highlight w:val="none"/>
          <w:lang w:val="zh-CN"/>
        </w:rPr>
      </w:pPr>
      <w:r>
        <w:rPr>
          <w:rFonts w:hint="eastAsia" w:ascii="宋体" w:hAnsi="宋体" w:eastAsia="宋体" w:cs="宋体"/>
          <w:b/>
          <w:bCs/>
          <w:color w:val="auto"/>
          <w:sz w:val="24"/>
          <w:highlight w:val="none"/>
        </w:rPr>
        <w:t>4.</w:t>
      </w:r>
      <w:r>
        <w:rPr>
          <w:rFonts w:hint="eastAsia" w:ascii="宋体" w:hAnsi="宋体" w:eastAsia="宋体" w:cs="宋体"/>
          <w:b/>
          <w:bCs/>
          <w:color w:val="auto"/>
          <w:sz w:val="24"/>
          <w:highlight w:val="none"/>
          <w:lang w:val="zh-CN"/>
        </w:rPr>
        <w:t>管道接地</w:t>
      </w:r>
    </w:p>
    <w:p w14:paraId="088599C8">
      <w:pPr>
        <w:pageBreakBefore w:val="0"/>
        <w:kinsoku/>
        <w:wordWrap/>
        <w:overflowPunct/>
        <w:topLinePunct w:val="0"/>
        <w:bidi w:val="0"/>
        <w:adjustRightInd w:val="0"/>
        <w:snapToGrid w:val="0"/>
        <w:spacing w:line="288" w:lineRule="auto"/>
        <w:ind w:firstLine="480" w:firstLineChars="200"/>
        <w:rPr>
          <w:rFonts w:ascii="宋体" w:hAnsi="宋体" w:eastAsia="宋体" w:cs="宋体"/>
          <w:b/>
          <w:bCs/>
          <w:color w:val="auto"/>
          <w:sz w:val="24"/>
          <w:highlight w:val="none"/>
        </w:rPr>
      </w:pPr>
      <w:r>
        <w:rPr>
          <w:rFonts w:hint="eastAsia" w:ascii="宋体" w:hAnsi="宋体" w:eastAsia="宋体" w:cs="宋体"/>
          <w:color w:val="auto"/>
          <w:sz w:val="24"/>
          <w:highlight w:val="none"/>
          <w:lang w:val="zh-CN"/>
        </w:rPr>
        <w:t>按相关标准规定：吸引管道应可靠接地，其接地与大地接地干线连接，接地干线由采购方实施，接地电阻应小于10欧姆。</w:t>
      </w:r>
    </w:p>
    <w:p w14:paraId="3FB6BBD3">
      <w:pPr>
        <w:pageBreakBefore w:val="0"/>
        <w:kinsoku/>
        <w:wordWrap/>
        <w:overflowPunct/>
        <w:topLinePunct w:val="0"/>
        <w:bidi w:val="0"/>
        <w:adjustRightInd w:val="0"/>
        <w:snapToGrid w:val="0"/>
        <w:spacing w:line="288" w:lineRule="auto"/>
        <w:ind w:firstLine="482" w:firstLineChars="200"/>
        <w:rPr>
          <w:rFonts w:ascii="宋体" w:hAnsi="宋体" w:eastAsia="宋体" w:cs="宋体"/>
          <w:b/>
          <w:bCs/>
          <w:color w:val="auto"/>
          <w:sz w:val="24"/>
          <w:highlight w:val="none"/>
          <w:lang w:val="zh-CN"/>
        </w:rPr>
      </w:pPr>
      <w:r>
        <w:rPr>
          <w:rFonts w:hint="eastAsia" w:ascii="宋体" w:hAnsi="宋体" w:eastAsia="宋体" w:cs="宋体"/>
          <w:b/>
          <w:bCs/>
          <w:color w:val="auto"/>
          <w:sz w:val="24"/>
          <w:highlight w:val="none"/>
        </w:rPr>
        <w:t>5.</w:t>
      </w:r>
      <w:r>
        <w:rPr>
          <w:rFonts w:hint="eastAsia" w:ascii="宋体" w:hAnsi="宋体" w:eastAsia="宋体" w:cs="宋体"/>
          <w:b/>
          <w:bCs/>
          <w:color w:val="auto"/>
          <w:sz w:val="24"/>
          <w:highlight w:val="none"/>
          <w:lang w:val="zh-CN"/>
        </w:rPr>
        <w:t>系统增压率</w:t>
      </w:r>
    </w:p>
    <w:p w14:paraId="579BEB6A">
      <w:pPr>
        <w:pageBreakBefore w:val="0"/>
        <w:kinsoku/>
        <w:wordWrap/>
        <w:overflowPunct/>
        <w:topLinePunct w:val="0"/>
        <w:bidi w:val="0"/>
        <w:adjustRightInd w:val="0"/>
        <w:snapToGrid w:val="0"/>
        <w:spacing w:line="288" w:lineRule="auto"/>
        <w:ind w:firstLine="480" w:firstLineChars="200"/>
        <w:rPr>
          <w:rFonts w:ascii="宋体" w:hAnsi="宋体" w:eastAsia="宋体" w:cs="宋体"/>
          <w:b/>
          <w:bCs/>
          <w:color w:val="auto"/>
          <w:sz w:val="24"/>
          <w:highlight w:val="none"/>
        </w:rPr>
      </w:pPr>
      <w:r>
        <w:rPr>
          <w:rFonts w:hint="eastAsia" w:ascii="宋体" w:hAnsi="宋体" w:eastAsia="宋体" w:cs="宋体"/>
          <w:color w:val="auto"/>
          <w:sz w:val="24"/>
          <w:highlight w:val="none"/>
          <w:lang w:val="zh-CN"/>
        </w:rPr>
        <w:t>医用中心吸引系统的系统小时增压率不大于1.</w:t>
      </w:r>
      <w:r>
        <w:rPr>
          <w:rFonts w:hint="eastAsia" w:ascii="宋体" w:hAnsi="宋体" w:eastAsia="宋体" w:cs="宋体"/>
          <w:color w:val="auto"/>
          <w:sz w:val="24"/>
          <w:highlight w:val="none"/>
        </w:rPr>
        <w:t>0</w:t>
      </w:r>
      <w:r>
        <w:rPr>
          <w:rFonts w:hint="eastAsia" w:ascii="宋体" w:hAnsi="宋体" w:eastAsia="宋体" w:cs="宋体"/>
          <w:color w:val="auto"/>
          <w:sz w:val="24"/>
          <w:highlight w:val="none"/>
          <w:lang w:val="zh-CN"/>
        </w:rPr>
        <w:t>%。</w:t>
      </w:r>
    </w:p>
    <w:p w14:paraId="7E17BFB5">
      <w:pPr>
        <w:pageBreakBefore w:val="0"/>
        <w:kinsoku/>
        <w:wordWrap/>
        <w:overflowPunct/>
        <w:topLinePunct w:val="0"/>
        <w:bidi w:val="0"/>
        <w:adjustRightInd w:val="0"/>
        <w:snapToGrid w:val="0"/>
        <w:spacing w:line="288" w:lineRule="auto"/>
        <w:ind w:firstLine="482" w:firstLineChars="200"/>
        <w:rPr>
          <w:rFonts w:ascii="宋体" w:hAnsi="宋体" w:eastAsia="宋体" w:cs="宋体"/>
          <w:color w:val="auto"/>
          <w:sz w:val="24"/>
          <w:highlight w:val="none"/>
        </w:rPr>
      </w:pPr>
      <w:r>
        <w:rPr>
          <w:rFonts w:hint="eastAsia" w:ascii="宋体" w:hAnsi="宋体" w:eastAsia="宋体" w:cs="宋体"/>
          <w:b/>
          <w:bCs/>
          <w:color w:val="auto"/>
          <w:sz w:val="24"/>
          <w:highlight w:val="none"/>
        </w:rPr>
        <w:t>6.</w:t>
      </w:r>
      <w:r>
        <w:rPr>
          <w:rFonts w:hint="eastAsia" w:ascii="宋体" w:hAnsi="宋体" w:eastAsia="宋体" w:cs="宋体"/>
          <w:b/>
          <w:bCs/>
          <w:color w:val="auto"/>
          <w:sz w:val="24"/>
          <w:highlight w:val="none"/>
          <w:lang w:val="zh-CN"/>
        </w:rPr>
        <w:t>验收标准:</w:t>
      </w:r>
    </w:p>
    <w:p w14:paraId="5D3DB497">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highlight w:val="none"/>
        </w:rPr>
      </w:pPr>
      <w:r>
        <w:rPr>
          <w:rFonts w:hint="eastAsia" w:ascii="宋体" w:hAnsi="宋体" w:eastAsia="宋体" w:cs="宋体"/>
          <w:color w:val="auto"/>
          <w:sz w:val="24"/>
          <w:highlight w:val="none"/>
          <w:lang w:val="zh-CN"/>
        </w:rPr>
        <w:t>按医院要求以及国家相关规范规定进行竣工验收。其中系统增压率按不大于</w:t>
      </w:r>
      <w:r>
        <w:rPr>
          <w:rFonts w:hint="eastAsia" w:ascii="宋体" w:hAnsi="宋体" w:eastAsia="宋体" w:cs="宋体"/>
          <w:color w:val="auto"/>
          <w:sz w:val="24"/>
          <w:highlight w:val="none"/>
        </w:rPr>
        <w:t>1.0</w:t>
      </w:r>
      <w:r>
        <w:rPr>
          <w:rFonts w:hint="eastAsia" w:ascii="宋体" w:hAnsi="宋体" w:eastAsia="宋体" w:cs="宋体"/>
          <w:color w:val="auto"/>
          <w:sz w:val="24"/>
          <w:highlight w:val="none"/>
          <w:lang w:val="zh-CN"/>
        </w:rPr>
        <w:t>%验收，验收合格交付使用</w:t>
      </w:r>
      <w:r>
        <w:rPr>
          <w:rFonts w:hint="eastAsia" w:ascii="宋体" w:hAnsi="宋体" w:eastAsia="宋体" w:cs="宋体"/>
          <w:color w:val="auto"/>
          <w:sz w:val="24"/>
          <w:highlight w:val="none"/>
        </w:rPr>
        <w:t>。</w:t>
      </w:r>
    </w:p>
    <w:p w14:paraId="06842603">
      <w:pPr>
        <w:pageBreakBefore w:val="0"/>
        <w:kinsoku/>
        <w:wordWrap/>
        <w:overflowPunct/>
        <w:topLinePunct w:val="0"/>
        <w:bidi w:val="0"/>
        <w:snapToGrid w:val="0"/>
        <w:spacing w:line="288" w:lineRule="auto"/>
        <w:rPr>
          <w:rFonts w:ascii="宋体" w:hAnsi="宋体" w:eastAsia="宋体" w:cs="宋体"/>
          <w:color w:val="auto"/>
          <w:highlight w:val="none"/>
        </w:rPr>
      </w:pPr>
    </w:p>
    <w:p w14:paraId="621D548E">
      <w:pPr>
        <w:pageBreakBefore w:val="0"/>
        <w:kinsoku/>
        <w:wordWrap/>
        <w:overflowPunct/>
        <w:topLinePunct w:val="0"/>
        <w:bidi w:val="0"/>
        <w:adjustRightInd w:val="0"/>
        <w:snapToGrid w:val="0"/>
        <w:spacing w:line="288" w:lineRule="auto"/>
        <w:ind w:firstLine="482" w:firstLineChars="200"/>
        <w:outlineLvl w:val="2"/>
        <w:rPr>
          <w:rFonts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w:t>
      </w:r>
      <w:r>
        <w:rPr>
          <w:rFonts w:hint="eastAsia" w:ascii="宋体" w:hAnsi="宋体" w:cs="宋体"/>
          <w:b/>
          <w:bCs/>
          <w:color w:val="auto"/>
          <w:sz w:val="24"/>
          <w:highlight w:val="none"/>
          <w:lang w:val="en-US" w:eastAsia="zh-CN"/>
        </w:rPr>
        <w:t>四</w:t>
      </w:r>
      <w:r>
        <w:rPr>
          <w:rFonts w:hint="eastAsia" w:ascii="宋体" w:hAnsi="宋体" w:eastAsia="宋体" w:cs="宋体"/>
          <w:b/>
          <w:bCs/>
          <w:color w:val="auto"/>
          <w:sz w:val="24"/>
          <w:highlight w:val="none"/>
          <w:lang w:val="zh-CN"/>
        </w:rPr>
        <w:t>）医用</w:t>
      </w:r>
      <w:r>
        <w:rPr>
          <w:rFonts w:hint="eastAsia" w:ascii="宋体" w:hAnsi="宋体" w:eastAsia="宋体" w:cs="宋体"/>
          <w:b/>
          <w:bCs/>
          <w:color w:val="auto"/>
          <w:sz w:val="24"/>
          <w:highlight w:val="none"/>
        </w:rPr>
        <w:t>压缩空气</w:t>
      </w:r>
      <w:r>
        <w:rPr>
          <w:rFonts w:hint="eastAsia" w:ascii="宋体" w:hAnsi="宋体" w:eastAsia="宋体" w:cs="宋体"/>
          <w:b/>
          <w:bCs/>
          <w:color w:val="auto"/>
          <w:sz w:val="24"/>
          <w:highlight w:val="none"/>
          <w:lang w:val="zh-CN"/>
        </w:rPr>
        <w:t>系统</w:t>
      </w:r>
      <w:r>
        <w:rPr>
          <w:rFonts w:hint="eastAsia" w:ascii="宋体" w:hAnsi="宋体" w:eastAsia="宋体" w:cs="宋体"/>
          <w:b/>
          <w:bCs/>
          <w:color w:val="auto"/>
          <w:sz w:val="24"/>
          <w:highlight w:val="none"/>
        </w:rPr>
        <w:t>技术要求</w:t>
      </w:r>
    </w:p>
    <w:p w14:paraId="49ABAACF">
      <w:pPr>
        <w:pageBreakBefore w:val="0"/>
        <w:kinsoku/>
        <w:wordWrap/>
        <w:overflowPunct/>
        <w:topLinePunct w:val="0"/>
        <w:bidi w:val="0"/>
        <w:adjustRightInd w:val="0"/>
        <w:snapToGrid w:val="0"/>
        <w:spacing w:line="288"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1.产品要求</w:t>
      </w:r>
    </w:p>
    <w:p w14:paraId="477D0525">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lang w:val="zh-CN"/>
        </w:rPr>
        <w:t>医用压缩空气系统由空压站、压缩空气管道和终端设备等组成。要求运行安全可靠，可24小时连续不断地供各病房使用，且不占用病房空间也无噪声。压缩空气系统的气源是医用压缩空气</w:t>
      </w:r>
      <w:r>
        <w:rPr>
          <w:rFonts w:hint="eastAsia" w:ascii="宋体" w:hAnsi="宋体" w:eastAsia="宋体" w:cs="宋体"/>
          <w:color w:val="auto"/>
          <w:sz w:val="24"/>
          <w:highlight w:val="none"/>
        </w:rPr>
        <w:t>机组</w:t>
      </w:r>
      <w:r>
        <w:rPr>
          <w:rFonts w:hint="eastAsia" w:ascii="宋体" w:hAnsi="宋体" w:eastAsia="宋体" w:cs="宋体"/>
          <w:color w:val="auto"/>
          <w:sz w:val="24"/>
          <w:highlight w:val="none"/>
          <w:lang w:val="zh-CN"/>
        </w:rPr>
        <w:t>，通过空压机的工作使系统产生压缩空气，经过管道输送至各病房，供终端使用</w:t>
      </w:r>
      <w:r>
        <w:rPr>
          <w:rFonts w:hint="eastAsia" w:ascii="宋体" w:hAnsi="宋体" w:eastAsia="宋体" w:cs="宋体"/>
          <w:color w:val="auto"/>
          <w:sz w:val="24"/>
          <w:highlight w:val="none"/>
        </w:rPr>
        <w:t>。</w:t>
      </w:r>
    </w:p>
    <w:p w14:paraId="4F0E0075">
      <w:pPr>
        <w:pageBreakBefore w:val="0"/>
        <w:kinsoku/>
        <w:wordWrap/>
        <w:overflowPunct/>
        <w:topLinePunct w:val="0"/>
        <w:bidi w:val="0"/>
        <w:adjustRightInd w:val="0"/>
        <w:snapToGrid w:val="0"/>
        <w:spacing w:line="288" w:lineRule="auto"/>
        <w:ind w:firstLine="482" w:firstLineChars="200"/>
        <w:rPr>
          <w:rFonts w:ascii="宋体" w:hAnsi="宋体" w:eastAsia="宋体" w:cs="宋体"/>
          <w:b/>
          <w:bCs/>
          <w:color w:val="auto"/>
          <w:sz w:val="24"/>
          <w:highlight w:val="none"/>
          <w:lang w:val="zh-CN"/>
        </w:rPr>
      </w:pPr>
      <w:r>
        <w:rPr>
          <w:rFonts w:hint="eastAsia" w:ascii="宋体" w:hAnsi="宋体" w:eastAsia="宋体" w:cs="宋体"/>
          <w:b/>
          <w:bCs/>
          <w:color w:val="auto"/>
          <w:sz w:val="24"/>
          <w:highlight w:val="none"/>
        </w:rPr>
        <w:t>2.空气</w:t>
      </w:r>
      <w:r>
        <w:rPr>
          <w:rFonts w:hint="eastAsia" w:ascii="宋体" w:hAnsi="宋体" w:eastAsia="宋体" w:cs="宋体"/>
          <w:b/>
          <w:bCs/>
          <w:color w:val="auto"/>
          <w:sz w:val="24"/>
          <w:highlight w:val="none"/>
          <w:lang w:val="zh-CN"/>
        </w:rPr>
        <w:t>管道技术要求</w:t>
      </w:r>
    </w:p>
    <w:p w14:paraId="2048946D">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lang w:val="zh-CN"/>
        </w:rPr>
      </w:pPr>
      <w:r>
        <w:rPr>
          <w:rFonts w:hint="eastAsia" w:ascii="宋体" w:hAnsi="宋体" w:eastAsia="宋体" w:cs="宋体"/>
          <w:color w:val="auto"/>
          <w:sz w:val="24"/>
          <w:highlight w:val="none"/>
        </w:rPr>
        <w:t>（1）管道规格：</w:t>
      </w:r>
      <w:r>
        <w:rPr>
          <w:rFonts w:hint="eastAsia" w:ascii="宋体" w:hAnsi="宋体" w:eastAsia="宋体" w:cs="宋体"/>
          <w:color w:val="auto"/>
          <w:sz w:val="24"/>
          <w:highlight w:val="none"/>
          <w:lang w:val="zh-CN"/>
        </w:rPr>
        <w:t>根据GB50751-2012《医用气体工程技术规范》的要求和系统用气量的需要，经过计算并确定。</w:t>
      </w:r>
    </w:p>
    <w:tbl>
      <w:tblPr>
        <w:tblStyle w:val="3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8"/>
        <w:gridCol w:w="1744"/>
        <w:gridCol w:w="3667"/>
        <w:gridCol w:w="2385"/>
      </w:tblGrid>
      <w:tr w14:paraId="42AA4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671" w:type="pct"/>
            <w:noWrap w:val="0"/>
            <w:vAlign w:val="center"/>
          </w:tcPr>
          <w:p w14:paraId="7ABAFD67">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气体</w:t>
            </w:r>
          </w:p>
        </w:tc>
        <w:tc>
          <w:tcPr>
            <w:tcW w:w="968" w:type="pct"/>
            <w:noWrap w:val="0"/>
            <w:vAlign w:val="center"/>
          </w:tcPr>
          <w:p w14:paraId="44A80FDA">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管段</w:t>
            </w:r>
          </w:p>
        </w:tc>
        <w:tc>
          <w:tcPr>
            <w:tcW w:w="2036" w:type="pct"/>
            <w:noWrap w:val="0"/>
            <w:vAlign w:val="center"/>
          </w:tcPr>
          <w:p w14:paraId="2215F931">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主管</w:t>
            </w:r>
          </w:p>
        </w:tc>
        <w:tc>
          <w:tcPr>
            <w:tcW w:w="1324" w:type="pct"/>
            <w:noWrap w:val="0"/>
            <w:vAlign w:val="center"/>
          </w:tcPr>
          <w:p w14:paraId="6EA66C4A">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材质</w:t>
            </w:r>
          </w:p>
        </w:tc>
      </w:tr>
      <w:tr w14:paraId="006CD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71" w:type="pct"/>
            <w:vMerge w:val="restart"/>
            <w:noWrap w:val="0"/>
            <w:vAlign w:val="center"/>
          </w:tcPr>
          <w:p w14:paraId="5355EAEF">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压缩空气</w:t>
            </w:r>
          </w:p>
        </w:tc>
        <w:tc>
          <w:tcPr>
            <w:tcW w:w="968" w:type="pct"/>
            <w:noWrap w:val="0"/>
            <w:vAlign w:val="center"/>
          </w:tcPr>
          <w:p w14:paraId="25CFD8F0">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主管</w:t>
            </w:r>
          </w:p>
        </w:tc>
        <w:tc>
          <w:tcPr>
            <w:tcW w:w="2036" w:type="pct"/>
            <w:noWrap w:val="0"/>
            <w:vAlign w:val="center"/>
          </w:tcPr>
          <w:p w14:paraId="4F31AADB">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lang w:val="zh-CN"/>
              </w:rPr>
              <w:t>Φ</w:t>
            </w:r>
            <w:r>
              <w:rPr>
                <w:rFonts w:hint="eastAsia" w:ascii="宋体" w:hAnsi="宋体" w:eastAsia="宋体" w:cs="宋体"/>
                <w:color w:val="auto"/>
                <w:sz w:val="24"/>
                <w:highlight w:val="none"/>
              </w:rPr>
              <w:t>38</w:t>
            </w: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rPr>
              <w:t>2.5.</w:t>
            </w:r>
            <w:r>
              <w:rPr>
                <w:rFonts w:hint="eastAsia" w:ascii="宋体" w:hAnsi="宋体" w:eastAsia="宋体" w:cs="宋体"/>
                <w:color w:val="auto"/>
                <w:sz w:val="24"/>
                <w:highlight w:val="none"/>
                <w:lang w:val="zh-CN"/>
              </w:rPr>
              <w:t>φ</w:t>
            </w:r>
            <w:r>
              <w:rPr>
                <w:rFonts w:hint="eastAsia" w:ascii="宋体" w:hAnsi="宋体" w:eastAsia="宋体" w:cs="宋体"/>
                <w:color w:val="auto"/>
                <w:sz w:val="24"/>
                <w:highlight w:val="none"/>
              </w:rPr>
              <w:t>25</w:t>
            </w: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rPr>
              <w:t>2.0</w:t>
            </w:r>
          </w:p>
        </w:tc>
        <w:tc>
          <w:tcPr>
            <w:tcW w:w="1324" w:type="pct"/>
            <w:noWrap w:val="0"/>
            <w:vAlign w:val="center"/>
          </w:tcPr>
          <w:p w14:paraId="73DB42F8">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不锈钢无缝钢管</w:t>
            </w:r>
          </w:p>
        </w:tc>
      </w:tr>
      <w:tr w14:paraId="3C1C5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71" w:type="pct"/>
            <w:vMerge w:val="continue"/>
            <w:noWrap w:val="0"/>
            <w:vAlign w:val="center"/>
          </w:tcPr>
          <w:p w14:paraId="1B9B8432">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p>
        </w:tc>
        <w:tc>
          <w:tcPr>
            <w:tcW w:w="968" w:type="pct"/>
            <w:noWrap w:val="0"/>
            <w:vAlign w:val="center"/>
          </w:tcPr>
          <w:p w14:paraId="0B04F514">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横管</w:t>
            </w:r>
          </w:p>
        </w:tc>
        <w:tc>
          <w:tcPr>
            <w:tcW w:w="2036" w:type="pct"/>
            <w:noWrap w:val="0"/>
            <w:vAlign w:val="center"/>
          </w:tcPr>
          <w:p w14:paraId="5914B110">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lang w:val="zh-CN"/>
              </w:rPr>
              <w:t>Φ</w:t>
            </w:r>
            <w:r>
              <w:rPr>
                <w:rFonts w:hint="eastAsia" w:ascii="宋体" w:hAnsi="宋体" w:eastAsia="宋体" w:cs="宋体"/>
                <w:color w:val="auto"/>
                <w:sz w:val="24"/>
                <w:highlight w:val="none"/>
              </w:rPr>
              <w:t>32</w:t>
            </w:r>
            <w:r>
              <w:rPr>
                <w:rFonts w:hint="eastAsia" w:ascii="宋体" w:hAnsi="宋体" w:eastAsia="宋体" w:cs="宋体"/>
                <w:color w:val="auto"/>
                <w:sz w:val="24"/>
                <w:highlight w:val="none"/>
                <w:lang w:val="zh-CN"/>
              </w:rPr>
              <w:t>×2.</w:t>
            </w:r>
            <w:r>
              <w:rPr>
                <w:rFonts w:hint="eastAsia" w:ascii="宋体" w:hAnsi="宋体" w:eastAsia="宋体" w:cs="宋体"/>
                <w:color w:val="auto"/>
                <w:sz w:val="24"/>
                <w:highlight w:val="none"/>
              </w:rPr>
              <w:t>0、</w:t>
            </w:r>
            <w:r>
              <w:rPr>
                <w:rFonts w:hint="eastAsia" w:ascii="宋体" w:hAnsi="宋体" w:eastAsia="宋体" w:cs="宋体"/>
                <w:color w:val="auto"/>
                <w:sz w:val="24"/>
                <w:highlight w:val="none"/>
                <w:lang w:val="zh-CN"/>
              </w:rPr>
              <w:t>Φ</w:t>
            </w:r>
            <w:r>
              <w:rPr>
                <w:rFonts w:hint="eastAsia" w:ascii="宋体" w:hAnsi="宋体" w:eastAsia="宋体" w:cs="宋体"/>
                <w:color w:val="auto"/>
                <w:sz w:val="24"/>
                <w:highlight w:val="none"/>
              </w:rPr>
              <w:t>18</w:t>
            </w:r>
            <w:r>
              <w:rPr>
                <w:rFonts w:hint="eastAsia" w:ascii="宋体" w:hAnsi="宋体" w:eastAsia="宋体" w:cs="宋体"/>
                <w:color w:val="auto"/>
                <w:sz w:val="24"/>
                <w:highlight w:val="none"/>
                <w:lang w:val="zh-CN"/>
              </w:rPr>
              <w:t>×2.</w:t>
            </w:r>
            <w:r>
              <w:rPr>
                <w:rFonts w:hint="eastAsia" w:ascii="宋体" w:hAnsi="宋体" w:eastAsia="宋体" w:cs="宋体"/>
                <w:color w:val="auto"/>
                <w:sz w:val="24"/>
                <w:highlight w:val="none"/>
              </w:rPr>
              <w:t>0、</w:t>
            </w:r>
            <w:r>
              <w:rPr>
                <w:rFonts w:hint="eastAsia" w:ascii="宋体" w:hAnsi="宋体" w:eastAsia="宋体" w:cs="宋体"/>
                <w:color w:val="auto"/>
                <w:sz w:val="24"/>
                <w:highlight w:val="none"/>
                <w:lang w:val="zh-CN"/>
              </w:rPr>
              <w:t>φ</w:t>
            </w:r>
            <w:r>
              <w:rPr>
                <w:rFonts w:hint="eastAsia" w:ascii="宋体" w:hAnsi="宋体" w:eastAsia="宋体" w:cs="宋体"/>
                <w:color w:val="auto"/>
                <w:sz w:val="24"/>
                <w:highlight w:val="none"/>
              </w:rPr>
              <w:t>14</w:t>
            </w: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rPr>
              <w:t>1.5</w:t>
            </w:r>
          </w:p>
        </w:tc>
        <w:tc>
          <w:tcPr>
            <w:tcW w:w="1324" w:type="pct"/>
            <w:noWrap w:val="0"/>
            <w:vAlign w:val="center"/>
          </w:tcPr>
          <w:p w14:paraId="678335B5">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不锈钢无缝钢管</w:t>
            </w:r>
          </w:p>
        </w:tc>
      </w:tr>
      <w:tr w14:paraId="42950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71" w:type="pct"/>
            <w:vMerge w:val="continue"/>
            <w:noWrap w:val="0"/>
            <w:vAlign w:val="center"/>
          </w:tcPr>
          <w:p w14:paraId="7358F18E">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p>
        </w:tc>
        <w:tc>
          <w:tcPr>
            <w:tcW w:w="968" w:type="pct"/>
            <w:noWrap w:val="0"/>
            <w:vAlign w:val="center"/>
          </w:tcPr>
          <w:p w14:paraId="753C9229">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支管</w:t>
            </w:r>
          </w:p>
        </w:tc>
        <w:tc>
          <w:tcPr>
            <w:tcW w:w="2036" w:type="pct"/>
            <w:noWrap w:val="0"/>
            <w:vAlign w:val="center"/>
          </w:tcPr>
          <w:p w14:paraId="65E8B916">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φ10×1.0</w:t>
            </w:r>
          </w:p>
        </w:tc>
        <w:tc>
          <w:tcPr>
            <w:tcW w:w="1324" w:type="pct"/>
            <w:noWrap w:val="0"/>
            <w:vAlign w:val="center"/>
          </w:tcPr>
          <w:p w14:paraId="4EA5C700">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无缝铜管</w:t>
            </w:r>
          </w:p>
        </w:tc>
      </w:tr>
    </w:tbl>
    <w:p w14:paraId="79A0FF82">
      <w:pPr>
        <w:pageBreakBefore w:val="0"/>
        <w:kinsoku/>
        <w:wordWrap/>
        <w:overflowPunct/>
        <w:topLinePunct w:val="0"/>
        <w:autoSpaceDE w:val="0"/>
        <w:autoSpaceDN w:val="0"/>
        <w:bidi w:val="0"/>
        <w:adjustRightInd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（2）管道布置：主管道与氧气主管并行，每个病区的横管安装在走廊吊顶内，病房内支管及终端均安装在医疗设备带内。</w:t>
      </w:r>
    </w:p>
    <w:p w14:paraId="2EF221E1">
      <w:pPr>
        <w:pageBreakBefore w:val="0"/>
        <w:kinsoku/>
        <w:wordWrap/>
        <w:overflowPunct/>
        <w:topLinePunct w:val="0"/>
        <w:bidi w:val="0"/>
        <w:adjustRightInd w:val="0"/>
        <w:snapToGrid w:val="0"/>
        <w:spacing w:line="288" w:lineRule="auto"/>
        <w:ind w:firstLine="480" w:firstLineChars="200"/>
        <w:rPr>
          <w:rFonts w:ascii="宋体" w:hAnsi="宋体" w:eastAsia="宋体" w:cs="宋体"/>
          <w:bCs/>
          <w:color w:val="auto"/>
          <w:sz w:val="24"/>
          <w:highlight w:val="none"/>
          <w:lang w:val="zh-CN"/>
        </w:rPr>
      </w:pPr>
      <w:r>
        <w:rPr>
          <w:rFonts w:hint="eastAsia" w:ascii="宋体" w:hAnsi="宋体" w:eastAsia="宋体" w:cs="宋体"/>
          <w:color w:val="auto"/>
          <w:sz w:val="24"/>
          <w:highlight w:val="none"/>
        </w:rPr>
        <w:t>（3）管道材质：</w:t>
      </w:r>
      <w:r>
        <w:rPr>
          <w:rFonts w:hint="eastAsia" w:ascii="宋体" w:hAnsi="宋体" w:eastAsia="宋体" w:cs="宋体"/>
          <w:bCs/>
          <w:color w:val="auto"/>
          <w:sz w:val="24"/>
          <w:highlight w:val="none"/>
          <w:lang w:val="zh-CN"/>
        </w:rPr>
        <w:t>符合GB/T14976《流体输送用不锈钢无缝钢管》、YS/T650《医用气体和真空用无缝铜管》要求。</w:t>
      </w:r>
    </w:p>
    <w:p w14:paraId="3B71087F">
      <w:pPr>
        <w:pageBreakBefore w:val="0"/>
        <w:kinsoku/>
        <w:wordWrap/>
        <w:overflowPunct/>
        <w:topLinePunct w:val="0"/>
        <w:autoSpaceDE w:val="0"/>
        <w:autoSpaceDN w:val="0"/>
        <w:bidi w:val="0"/>
        <w:adjustRightInd w:val="0"/>
        <w:snapToGrid w:val="0"/>
        <w:spacing w:line="288" w:lineRule="auto"/>
        <w:ind w:firstLine="482" w:firstLineChars="200"/>
        <w:rPr>
          <w:rFonts w:ascii="宋体" w:hAnsi="宋体" w:eastAsia="宋体" w:cs="宋体"/>
          <w:b/>
          <w:bCs/>
          <w:color w:val="auto"/>
          <w:sz w:val="24"/>
          <w:highlight w:val="none"/>
          <w:lang w:val="zh-CN"/>
        </w:rPr>
      </w:pPr>
      <w:r>
        <w:rPr>
          <w:rFonts w:hint="eastAsia" w:ascii="宋体" w:hAnsi="宋体" w:eastAsia="宋体" w:cs="宋体"/>
          <w:b/>
          <w:bCs/>
          <w:color w:val="auto"/>
          <w:sz w:val="24"/>
          <w:highlight w:val="none"/>
        </w:rPr>
        <w:t>3.</w:t>
      </w:r>
      <w:r>
        <w:rPr>
          <w:rFonts w:hint="eastAsia" w:ascii="宋体" w:hAnsi="宋体" w:eastAsia="宋体" w:cs="宋体"/>
          <w:b/>
          <w:bCs/>
          <w:color w:val="auto"/>
          <w:sz w:val="24"/>
          <w:highlight w:val="none"/>
          <w:lang w:val="zh-CN"/>
        </w:rPr>
        <w:t>医用空气二级稳压箱</w:t>
      </w:r>
    </w:p>
    <w:p w14:paraId="665B6C58">
      <w:pPr>
        <w:pStyle w:val="63"/>
        <w:pageBreakBefore w:val="0"/>
        <w:kinsoku/>
        <w:wordWrap/>
        <w:overflowPunct/>
        <w:topLinePunct w:val="0"/>
        <w:bidi w:val="0"/>
        <w:snapToGrid w:val="0"/>
        <w:spacing w:line="288" w:lineRule="auto"/>
        <w:rPr>
          <w:rFonts w:ascii="宋体" w:hAnsi="宋体" w:eastAsia="宋体" w:cs="宋体"/>
          <w:color w:val="auto"/>
          <w:sz w:val="24"/>
          <w:highlight w:val="none"/>
        </w:rPr>
      </w:pPr>
      <w:r>
        <w:rPr>
          <w:rFonts w:hint="eastAsia" w:ascii="宋体" w:hAnsi="宋体" w:eastAsia="宋体" w:cs="宋体"/>
          <w:color w:val="auto"/>
          <w:sz w:val="24"/>
          <w:highlight w:val="none"/>
        </w:rPr>
        <w:t>（1）应在不影响压力情况下，实现不停气维修，满足GB 50751-2012《医用气体工程技术规范》规定“单一故障下，能够实现连续供气”的要求。</w:t>
      </w:r>
    </w:p>
    <w:p w14:paraId="451EDABE">
      <w:pPr>
        <w:pStyle w:val="63"/>
        <w:pageBreakBefore w:val="0"/>
        <w:kinsoku/>
        <w:wordWrap/>
        <w:overflowPunct/>
        <w:topLinePunct w:val="0"/>
        <w:bidi w:val="0"/>
        <w:snapToGrid w:val="0"/>
        <w:spacing w:line="288" w:lineRule="auto"/>
        <w:rPr>
          <w:rFonts w:ascii="宋体" w:hAnsi="宋体" w:eastAsia="宋体" w:cs="宋体"/>
          <w:color w:val="auto"/>
          <w:sz w:val="24"/>
          <w:highlight w:val="none"/>
        </w:rPr>
      </w:pPr>
      <w:r>
        <w:rPr>
          <w:rFonts w:hint="eastAsia" w:ascii="宋体" w:hAnsi="宋体" w:eastAsia="宋体" w:cs="宋体"/>
          <w:color w:val="auto"/>
          <w:sz w:val="24"/>
          <w:highlight w:val="none"/>
        </w:rPr>
        <w:t>（2）医用气体减压装置应为包含安全阀的双路型式，每一路均应满足最大流量及安全泄放需要；为切实保障用气安全，医用气体减压阀须选用经脱脂工艺处理的铜质或不锈钢材质产品，且其技术指标与性能参数应严格遵循现行国家标准《减压阀一般要求》（GB/T 12244）的全部规定。</w:t>
      </w:r>
    </w:p>
    <w:p w14:paraId="0CC1F6DD">
      <w:pPr>
        <w:pStyle w:val="63"/>
        <w:pageBreakBefore w:val="0"/>
        <w:kinsoku/>
        <w:wordWrap/>
        <w:overflowPunct/>
        <w:topLinePunct w:val="0"/>
        <w:bidi w:val="0"/>
        <w:snapToGrid w:val="0"/>
        <w:spacing w:line="288" w:lineRule="auto"/>
        <w:rPr>
          <w:rFonts w:ascii="宋体" w:hAnsi="宋体" w:eastAsia="宋体" w:cs="宋体"/>
          <w:color w:val="auto"/>
          <w:sz w:val="24"/>
          <w:highlight w:val="none"/>
        </w:rPr>
      </w:pPr>
      <w:r>
        <w:rPr>
          <w:rFonts w:hint="eastAsia" w:ascii="宋体" w:hAnsi="宋体" w:eastAsia="宋体" w:cs="宋体"/>
          <w:color w:val="auto"/>
          <w:sz w:val="24"/>
          <w:highlight w:val="none"/>
        </w:rPr>
        <w:t>（3）在正常工作状态下，可通过应急可视窗口监视球阀正常开启情况；</w:t>
      </w:r>
    </w:p>
    <w:p w14:paraId="690CF412">
      <w:pPr>
        <w:pStyle w:val="63"/>
        <w:pageBreakBefore w:val="0"/>
        <w:kinsoku/>
        <w:wordWrap/>
        <w:overflowPunct/>
        <w:topLinePunct w:val="0"/>
        <w:bidi w:val="0"/>
        <w:snapToGrid w:val="0"/>
        <w:spacing w:line="288" w:lineRule="auto"/>
        <w:rPr>
          <w:rFonts w:ascii="宋体" w:hAnsi="宋体" w:eastAsia="宋体" w:cs="宋体"/>
          <w:color w:val="auto"/>
          <w:sz w:val="24"/>
          <w:highlight w:val="none"/>
        </w:rPr>
      </w:pPr>
      <w:r>
        <w:rPr>
          <w:rFonts w:hint="eastAsia" w:ascii="宋体" w:hAnsi="宋体" w:eastAsia="宋体" w:cs="宋体"/>
          <w:color w:val="auto"/>
          <w:sz w:val="24"/>
          <w:highlight w:val="none"/>
        </w:rPr>
        <w:t>（4）若因事故原因，可锤碎应急可视窗口关掉球阀，切断气源保护；</w:t>
      </w:r>
    </w:p>
    <w:p w14:paraId="66DCA815">
      <w:pPr>
        <w:pStyle w:val="63"/>
        <w:pageBreakBefore w:val="0"/>
        <w:kinsoku/>
        <w:wordWrap/>
        <w:overflowPunct/>
        <w:topLinePunct w:val="0"/>
        <w:bidi w:val="0"/>
        <w:snapToGrid w:val="0"/>
        <w:spacing w:line="288" w:lineRule="auto"/>
        <w:rPr>
          <w:rFonts w:ascii="宋体" w:hAnsi="宋体" w:eastAsia="宋体" w:cs="宋体"/>
          <w:color w:val="auto"/>
          <w:sz w:val="24"/>
          <w:highlight w:val="none"/>
        </w:rPr>
      </w:pPr>
      <w:r>
        <w:rPr>
          <w:rFonts w:hint="eastAsia" w:ascii="宋体" w:hAnsi="宋体" w:eastAsia="宋体" w:cs="宋体"/>
          <w:color w:val="auto"/>
          <w:sz w:val="24"/>
          <w:highlight w:val="none"/>
        </w:rPr>
        <w:t>（5）带锁式搭扣，非专业人员不能开启箱体，保护内部性能参数不被调动；</w:t>
      </w:r>
    </w:p>
    <w:p w14:paraId="52E22D28">
      <w:pPr>
        <w:pStyle w:val="63"/>
        <w:pageBreakBefore w:val="0"/>
        <w:kinsoku/>
        <w:wordWrap/>
        <w:overflowPunct/>
        <w:topLinePunct w:val="0"/>
        <w:bidi w:val="0"/>
        <w:snapToGrid w:val="0"/>
        <w:spacing w:line="288" w:lineRule="auto"/>
        <w:rPr>
          <w:rFonts w:ascii="宋体" w:hAnsi="宋体" w:eastAsia="宋体" w:cs="宋体"/>
          <w:color w:val="auto"/>
          <w:sz w:val="24"/>
          <w:highlight w:val="none"/>
        </w:rPr>
      </w:pPr>
      <w:r>
        <w:rPr>
          <w:rFonts w:hint="eastAsia" w:ascii="宋体" w:hAnsi="宋体" w:eastAsia="宋体" w:cs="宋体"/>
          <w:color w:val="auto"/>
          <w:sz w:val="24"/>
          <w:highlight w:val="none"/>
        </w:rPr>
        <w:t>（6）内置安全阀，输出压力超过 0.5MPa 时泄压；</w:t>
      </w:r>
    </w:p>
    <w:p w14:paraId="04BE1B3C">
      <w:pPr>
        <w:pStyle w:val="63"/>
        <w:pageBreakBefore w:val="0"/>
        <w:kinsoku/>
        <w:wordWrap/>
        <w:overflowPunct/>
        <w:topLinePunct w:val="0"/>
        <w:bidi w:val="0"/>
        <w:snapToGrid w:val="0"/>
        <w:spacing w:line="288" w:lineRule="auto"/>
        <w:rPr>
          <w:rFonts w:ascii="宋体" w:hAnsi="宋体" w:eastAsia="宋体" w:cs="宋体"/>
          <w:color w:val="auto"/>
          <w:sz w:val="24"/>
          <w:highlight w:val="none"/>
        </w:rPr>
      </w:pPr>
      <w:r>
        <w:rPr>
          <w:rFonts w:hint="eastAsia" w:ascii="宋体" w:hAnsi="宋体" w:eastAsia="宋体" w:cs="宋体"/>
          <w:color w:val="auto"/>
          <w:sz w:val="24"/>
          <w:highlight w:val="none"/>
        </w:rPr>
        <w:t>（7）配置输入、输出压力表；且配有压力表维修阀，可实现不停气维修压力表；</w:t>
      </w:r>
    </w:p>
    <w:p w14:paraId="271042EA">
      <w:pPr>
        <w:pStyle w:val="63"/>
        <w:pageBreakBefore w:val="0"/>
        <w:kinsoku/>
        <w:wordWrap/>
        <w:overflowPunct/>
        <w:topLinePunct w:val="0"/>
        <w:bidi w:val="0"/>
        <w:snapToGrid w:val="0"/>
        <w:spacing w:line="288" w:lineRule="auto"/>
        <w:rPr>
          <w:rFonts w:ascii="宋体" w:hAnsi="宋体" w:eastAsia="宋体" w:cs="宋体"/>
          <w:color w:val="auto"/>
          <w:sz w:val="24"/>
          <w:highlight w:val="none"/>
        </w:rPr>
      </w:pPr>
      <w:r>
        <w:rPr>
          <w:rFonts w:hint="eastAsia" w:ascii="宋体" w:hAnsi="宋体" w:eastAsia="宋体" w:cs="宋体"/>
          <w:color w:val="auto"/>
          <w:sz w:val="24"/>
          <w:highlight w:val="none"/>
        </w:rPr>
        <w:t>（8）为防止碰撞撞伤，箱体圆弧设计，箱内组件采用脱脂全铜材质；</w:t>
      </w:r>
    </w:p>
    <w:p w14:paraId="1608299E">
      <w:pPr>
        <w:pStyle w:val="63"/>
        <w:pageBreakBefore w:val="0"/>
        <w:kinsoku/>
        <w:wordWrap/>
        <w:overflowPunct/>
        <w:topLinePunct w:val="0"/>
        <w:bidi w:val="0"/>
        <w:snapToGrid w:val="0"/>
        <w:spacing w:line="288" w:lineRule="auto"/>
        <w:rPr>
          <w:rFonts w:ascii="宋体" w:hAnsi="宋体" w:eastAsia="宋体" w:cs="宋体"/>
          <w:color w:val="auto"/>
          <w:sz w:val="24"/>
          <w:highlight w:val="none"/>
        </w:rPr>
      </w:pPr>
      <w:r>
        <w:rPr>
          <w:rFonts w:hint="eastAsia" w:ascii="宋体" w:hAnsi="宋体" w:eastAsia="宋体" w:cs="宋体"/>
          <w:color w:val="auto"/>
          <w:sz w:val="24"/>
          <w:highlight w:val="none"/>
        </w:rPr>
        <w:t>（9）稳压箱体采用气压撑杆自动开启方式；</w:t>
      </w:r>
    </w:p>
    <w:p w14:paraId="4E2DB8BB">
      <w:pPr>
        <w:pStyle w:val="63"/>
        <w:pageBreakBefore w:val="0"/>
        <w:kinsoku/>
        <w:wordWrap/>
        <w:overflowPunct/>
        <w:topLinePunct w:val="0"/>
        <w:bidi w:val="0"/>
        <w:snapToGrid w:val="0"/>
        <w:spacing w:line="288" w:lineRule="auto"/>
        <w:rPr>
          <w:rFonts w:ascii="宋体" w:hAnsi="宋体" w:eastAsia="宋体" w:cs="宋体"/>
          <w:b/>
          <w:bCs/>
          <w:color w:val="auto"/>
          <w:sz w:val="24"/>
          <w:highlight w:val="none"/>
        </w:rPr>
      </w:pPr>
      <w:r>
        <w:rPr>
          <w:rFonts w:hint="eastAsia" w:ascii="宋体" w:hAnsi="宋体" w:eastAsia="宋体" w:cs="宋体"/>
          <w:color w:val="auto"/>
          <w:sz w:val="24"/>
          <w:highlight w:val="none"/>
        </w:rPr>
        <w:t>（10）稳压箱体外观设计合理，利于安装、开启及维护。</w:t>
      </w:r>
    </w:p>
    <w:p w14:paraId="3EC431E2">
      <w:pPr>
        <w:pageBreakBefore w:val="0"/>
        <w:kinsoku/>
        <w:wordWrap/>
        <w:overflowPunct/>
        <w:topLinePunct w:val="0"/>
        <w:bidi w:val="0"/>
        <w:adjustRightInd w:val="0"/>
        <w:snapToGrid w:val="0"/>
        <w:spacing w:line="288" w:lineRule="auto"/>
        <w:ind w:firstLine="482" w:firstLineChars="200"/>
        <w:rPr>
          <w:rFonts w:ascii="宋体" w:hAnsi="宋体" w:eastAsia="宋体" w:cs="宋体"/>
          <w:b/>
          <w:bCs/>
          <w:color w:val="auto"/>
          <w:sz w:val="24"/>
          <w:highlight w:val="none"/>
          <w:lang w:val="zh-CN"/>
        </w:rPr>
      </w:pPr>
      <w:r>
        <w:rPr>
          <w:rFonts w:hint="eastAsia" w:ascii="宋体" w:hAnsi="宋体" w:eastAsia="宋体" w:cs="宋体"/>
          <w:b/>
          <w:bCs/>
          <w:color w:val="auto"/>
          <w:sz w:val="24"/>
          <w:highlight w:val="none"/>
        </w:rPr>
        <w:t>4.医用空气</w:t>
      </w:r>
      <w:r>
        <w:rPr>
          <w:rFonts w:hint="eastAsia" w:ascii="宋体" w:hAnsi="宋体" w:eastAsia="宋体" w:cs="宋体"/>
          <w:b/>
          <w:bCs/>
          <w:color w:val="auto"/>
          <w:sz w:val="24"/>
          <w:highlight w:val="none"/>
          <w:lang w:val="zh-CN"/>
        </w:rPr>
        <w:t>终端（</w:t>
      </w:r>
      <w:r>
        <w:rPr>
          <w:rFonts w:hint="eastAsia" w:ascii="宋体" w:hAnsi="宋体" w:eastAsia="宋体" w:cs="宋体"/>
          <w:b/>
          <w:bCs/>
          <w:color w:val="auto"/>
          <w:sz w:val="24"/>
          <w:highlight w:val="none"/>
        </w:rPr>
        <w:t>德式</w:t>
      </w:r>
      <w:r>
        <w:rPr>
          <w:rFonts w:hint="eastAsia" w:ascii="宋体" w:hAnsi="宋体" w:eastAsia="宋体" w:cs="宋体"/>
          <w:b/>
          <w:bCs/>
          <w:color w:val="auto"/>
          <w:sz w:val="24"/>
          <w:highlight w:val="none"/>
          <w:lang w:val="zh-CN"/>
        </w:rPr>
        <w:t>）</w:t>
      </w:r>
    </w:p>
    <w:p w14:paraId="05690802">
      <w:pPr>
        <w:pageBreakBefore w:val="0"/>
        <w:kinsoku/>
        <w:wordWrap/>
        <w:overflowPunct/>
        <w:topLinePunct w:val="0"/>
        <w:bidi w:val="0"/>
        <w:adjustRightInd w:val="0"/>
        <w:snapToGrid w:val="0"/>
        <w:spacing w:line="288" w:lineRule="auto"/>
        <w:ind w:firstLine="480" w:firstLineChars="200"/>
        <w:rPr>
          <w:rFonts w:ascii="宋体" w:hAnsi="宋体" w:eastAsia="宋体" w:cs="宋体"/>
          <w:bCs/>
          <w:color w:val="auto"/>
          <w:sz w:val="24"/>
          <w:highlight w:val="none"/>
        </w:rPr>
      </w:pPr>
      <w:r>
        <w:rPr>
          <w:rFonts w:hint="eastAsia" w:ascii="宋体" w:hAnsi="宋体" w:eastAsia="宋体" w:cs="宋体"/>
          <w:bCs/>
          <w:color w:val="auto"/>
          <w:sz w:val="24"/>
          <w:highlight w:val="none"/>
        </w:rPr>
        <w:t>（1）医气终端选用德标终端，采用ISO 32颜色标准识别气体，采用不同插口形状区分气体，防止不同气体接头误插。</w:t>
      </w:r>
    </w:p>
    <w:p w14:paraId="7DB29310">
      <w:pPr>
        <w:pageBreakBefore w:val="0"/>
        <w:kinsoku/>
        <w:wordWrap/>
        <w:overflowPunct/>
        <w:topLinePunct w:val="0"/>
        <w:bidi w:val="0"/>
        <w:adjustRightInd w:val="0"/>
        <w:snapToGrid w:val="0"/>
        <w:spacing w:line="288" w:lineRule="auto"/>
        <w:ind w:firstLine="480" w:firstLineChars="200"/>
        <w:rPr>
          <w:rFonts w:ascii="宋体" w:hAnsi="宋体" w:eastAsia="宋体" w:cs="宋体"/>
          <w:b/>
          <w:bCs/>
          <w:color w:val="auto"/>
          <w:sz w:val="24"/>
          <w:highlight w:val="none"/>
        </w:rPr>
      </w:pPr>
      <w:r>
        <w:rPr>
          <w:rFonts w:hint="eastAsia" w:ascii="宋体" w:hAnsi="宋体" w:eastAsia="宋体" w:cs="宋体"/>
          <w:bCs/>
          <w:color w:val="auto"/>
          <w:sz w:val="24"/>
          <w:highlight w:val="none"/>
        </w:rPr>
        <w:t>（2）</w:t>
      </w:r>
      <w:r>
        <w:rPr>
          <w:rFonts w:hint="eastAsia" w:ascii="宋体" w:hAnsi="宋体" w:eastAsia="宋体" w:cs="宋体"/>
          <w:color w:val="auto"/>
          <w:sz w:val="24"/>
          <w:highlight w:val="none"/>
        </w:rPr>
        <w:t>多种进气连接方式，多种安装方式，全金属系列终端内置维修阀，可免拆面板带气维修，且每种气体插座对其底座的配属具有专用性。</w:t>
      </w:r>
    </w:p>
    <w:p w14:paraId="50B66BEA">
      <w:pPr>
        <w:pageBreakBefore w:val="0"/>
        <w:kinsoku/>
        <w:wordWrap/>
        <w:overflowPunct/>
        <w:topLinePunct w:val="0"/>
        <w:bidi w:val="0"/>
        <w:adjustRightInd w:val="0"/>
        <w:snapToGrid w:val="0"/>
        <w:spacing w:line="288" w:lineRule="auto"/>
        <w:ind w:firstLine="480" w:firstLineChars="200"/>
        <w:rPr>
          <w:rFonts w:ascii="宋体" w:hAnsi="宋体" w:eastAsia="宋体" w:cs="宋体"/>
          <w:bCs/>
          <w:color w:val="auto"/>
          <w:sz w:val="24"/>
          <w:highlight w:val="none"/>
        </w:rPr>
      </w:pPr>
      <w:r>
        <w:rPr>
          <w:rFonts w:hint="eastAsia" w:ascii="宋体" w:hAnsi="宋体" w:eastAsia="宋体" w:cs="宋体"/>
          <w:bCs/>
          <w:color w:val="auto"/>
          <w:sz w:val="24"/>
          <w:highlight w:val="none"/>
        </w:rPr>
        <w:t>（3）二次插拔以防无意拔出（通、断、拔），保障人身安全。</w:t>
      </w:r>
    </w:p>
    <w:p w14:paraId="68B4B756">
      <w:pPr>
        <w:pageBreakBefore w:val="0"/>
        <w:kinsoku/>
        <w:wordWrap/>
        <w:overflowPunct/>
        <w:topLinePunct w:val="0"/>
        <w:bidi w:val="0"/>
        <w:adjustRightInd w:val="0"/>
        <w:snapToGrid w:val="0"/>
        <w:spacing w:line="288" w:lineRule="auto"/>
        <w:ind w:firstLine="480" w:firstLineChars="200"/>
        <w:rPr>
          <w:rFonts w:hint="eastAsia" w:ascii="宋体" w:hAnsi="宋体" w:cs="宋体"/>
          <w:bCs/>
          <w:color w:val="auto"/>
          <w:sz w:val="24"/>
          <w:highlight w:val="none"/>
          <w:lang w:eastAsia="zh-CN"/>
        </w:rPr>
      </w:pPr>
      <w:r>
        <w:rPr>
          <w:rFonts w:hint="eastAsia" w:ascii="宋体" w:hAnsi="宋体" w:eastAsia="宋体" w:cs="宋体"/>
          <w:bCs/>
          <w:color w:val="auto"/>
          <w:sz w:val="24"/>
          <w:highlight w:val="none"/>
        </w:rPr>
        <w:t>（4）</w:t>
      </w:r>
      <w:bookmarkStart w:id="69" w:name="OLE_LINK14"/>
      <w:r>
        <w:rPr>
          <w:rFonts w:hint="eastAsia" w:ascii="宋体" w:hAnsi="宋体" w:eastAsia="宋体" w:cs="宋体"/>
          <w:bCs/>
          <w:color w:val="auto"/>
          <w:sz w:val="24"/>
          <w:highlight w:val="none"/>
        </w:rPr>
        <w:t>100%气密性试验</w:t>
      </w:r>
      <w:bookmarkEnd w:id="69"/>
      <w:r>
        <w:rPr>
          <w:rFonts w:hint="eastAsia" w:ascii="宋体" w:hAnsi="宋体" w:cs="宋体"/>
          <w:bCs/>
          <w:color w:val="auto"/>
          <w:sz w:val="24"/>
          <w:highlight w:val="none"/>
          <w:lang w:eastAsia="zh-CN"/>
        </w:rPr>
        <w:t>；</w:t>
      </w:r>
    </w:p>
    <w:p w14:paraId="06DDE535">
      <w:pPr>
        <w:pageBreakBefore w:val="0"/>
        <w:kinsoku/>
        <w:wordWrap/>
        <w:overflowPunct/>
        <w:topLinePunct w:val="0"/>
        <w:bidi w:val="0"/>
        <w:adjustRightInd w:val="0"/>
        <w:snapToGrid w:val="0"/>
        <w:spacing w:line="288" w:lineRule="auto"/>
        <w:ind w:firstLine="480" w:firstLineChars="200"/>
        <w:rPr>
          <w:rFonts w:ascii="宋体" w:hAnsi="宋体" w:eastAsia="宋体" w:cs="宋体"/>
          <w:bCs/>
          <w:color w:val="auto"/>
          <w:sz w:val="24"/>
          <w:highlight w:val="none"/>
        </w:rPr>
      </w:pPr>
      <w:r>
        <w:rPr>
          <w:rFonts w:hint="eastAsia" w:ascii="宋体" w:hAnsi="宋体" w:eastAsia="宋体" w:cs="宋体"/>
          <w:bCs/>
          <w:color w:val="auto"/>
          <w:sz w:val="24"/>
          <w:highlight w:val="none"/>
        </w:rPr>
        <w:t>（5）终端流量：≥</w:t>
      </w:r>
      <w:r>
        <w:rPr>
          <w:rFonts w:hint="eastAsia" w:ascii="宋体" w:hAnsi="宋体" w:eastAsia="宋体" w:cs="宋体"/>
          <w:color w:val="auto"/>
          <w:sz w:val="24"/>
          <w:highlight w:val="none"/>
        </w:rPr>
        <w:t>40L/min</w:t>
      </w:r>
      <w:r>
        <w:rPr>
          <w:rFonts w:hint="eastAsia" w:ascii="宋体" w:hAnsi="宋体" w:eastAsia="宋体" w:cs="宋体"/>
          <w:bCs/>
          <w:color w:val="auto"/>
          <w:sz w:val="24"/>
          <w:highlight w:val="none"/>
        </w:rPr>
        <w:t>(可调范围1-40L/min)。</w:t>
      </w:r>
    </w:p>
    <w:p w14:paraId="6842DFF5">
      <w:pPr>
        <w:pageBreakBefore w:val="0"/>
        <w:kinsoku/>
        <w:wordWrap/>
        <w:overflowPunct/>
        <w:topLinePunct w:val="0"/>
        <w:bidi w:val="0"/>
        <w:adjustRightInd w:val="0"/>
        <w:snapToGrid w:val="0"/>
        <w:spacing w:line="288" w:lineRule="auto"/>
        <w:ind w:firstLine="482" w:firstLineChars="200"/>
        <w:rPr>
          <w:rFonts w:ascii="宋体" w:hAnsi="宋体" w:eastAsia="宋体" w:cs="宋体"/>
          <w:b/>
          <w:bCs/>
          <w:color w:val="auto"/>
          <w:sz w:val="24"/>
          <w:highlight w:val="none"/>
          <w:lang w:val="zh-CN"/>
        </w:rPr>
      </w:pPr>
      <w:r>
        <w:rPr>
          <w:rFonts w:hint="eastAsia" w:ascii="宋体" w:hAnsi="宋体" w:eastAsia="宋体" w:cs="宋体"/>
          <w:b/>
          <w:bCs/>
          <w:color w:val="auto"/>
          <w:sz w:val="24"/>
          <w:highlight w:val="none"/>
        </w:rPr>
        <w:t>5.</w:t>
      </w:r>
      <w:r>
        <w:rPr>
          <w:rFonts w:hint="eastAsia" w:ascii="宋体" w:hAnsi="宋体" w:eastAsia="宋体" w:cs="宋体"/>
          <w:b/>
          <w:bCs/>
          <w:color w:val="auto"/>
          <w:sz w:val="24"/>
          <w:highlight w:val="none"/>
          <w:lang w:val="zh-CN"/>
        </w:rPr>
        <w:t>管道接地：</w:t>
      </w:r>
    </w:p>
    <w:p w14:paraId="08926F55">
      <w:pPr>
        <w:pageBreakBefore w:val="0"/>
        <w:kinsoku/>
        <w:wordWrap/>
        <w:overflowPunct/>
        <w:topLinePunct w:val="0"/>
        <w:bidi w:val="0"/>
        <w:adjustRightInd w:val="0"/>
        <w:snapToGrid w:val="0"/>
        <w:spacing w:line="288" w:lineRule="auto"/>
        <w:ind w:firstLine="480" w:firstLineChars="200"/>
        <w:rPr>
          <w:rFonts w:ascii="宋体" w:hAnsi="宋体" w:eastAsia="宋体" w:cs="宋体"/>
          <w:b/>
          <w:color w:val="auto"/>
          <w:sz w:val="24"/>
          <w:highlight w:val="none"/>
        </w:rPr>
      </w:pPr>
      <w:r>
        <w:rPr>
          <w:rFonts w:hint="eastAsia" w:ascii="宋体" w:hAnsi="宋体" w:eastAsia="宋体" w:cs="宋体"/>
          <w:color w:val="auto"/>
          <w:sz w:val="24"/>
          <w:highlight w:val="none"/>
          <w:lang w:val="zh-CN"/>
        </w:rPr>
        <w:t>按国家相关规范要求，压缩空气管道应可靠接地，其接地与大地接地干线连接，接地干线由采购方施工，接地电阻应小于10欧姆。</w:t>
      </w:r>
    </w:p>
    <w:p w14:paraId="30744B5A">
      <w:pPr>
        <w:pageBreakBefore w:val="0"/>
        <w:kinsoku/>
        <w:wordWrap/>
        <w:overflowPunct/>
        <w:topLinePunct w:val="0"/>
        <w:bidi w:val="0"/>
        <w:adjustRightInd w:val="0"/>
        <w:snapToGrid w:val="0"/>
        <w:spacing w:line="288"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6.检验手段：</w:t>
      </w:r>
    </w:p>
    <w:p w14:paraId="53945DEB">
      <w:pPr>
        <w:pageBreakBefore w:val="0"/>
        <w:kinsoku/>
        <w:wordWrap/>
        <w:overflowPunct/>
        <w:topLinePunct w:val="0"/>
        <w:bidi w:val="0"/>
        <w:adjustRightInd w:val="0"/>
        <w:snapToGrid w:val="0"/>
        <w:spacing w:line="288" w:lineRule="auto"/>
        <w:ind w:firstLine="480" w:firstLineChars="200"/>
        <w:rPr>
          <w:rFonts w:ascii="宋体" w:hAnsi="宋体" w:eastAsia="宋体" w:cs="宋体"/>
          <w:b/>
          <w:color w:val="auto"/>
          <w:sz w:val="24"/>
          <w:highlight w:val="none"/>
        </w:rPr>
      </w:pPr>
      <w:r>
        <w:rPr>
          <w:rFonts w:hint="eastAsia" w:ascii="宋体" w:hAnsi="宋体" w:eastAsia="宋体" w:cs="宋体"/>
          <w:color w:val="auto"/>
          <w:sz w:val="24"/>
          <w:highlight w:val="none"/>
        </w:rPr>
        <w:t>管道安装完毕后应进行强度试验和气密性试验。试验介质为无油压缩空气或氮气；气体耐压试验压力为1.15倍管道系统设计压力；气密性试验压力为管道系统设计压力，一小时泄漏率不大于0.5%。耐压试验合格后，应采用无油压缩空气将管道吹扫干净。</w:t>
      </w:r>
    </w:p>
    <w:p w14:paraId="07B30C71">
      <w:pPr>
        <w:pageBreakBefore w:val="0"/>
        <w:kinsoku/>
        <w:wordWrap/>
        <w:overflowPunct/>
        <w:topLinePunct w:val="0"/>
        <w:bidi w:val="0"/>
        <w:adjustRightInd w:val="0"/>
        <w:snapToGrid w:val="0"/>
        <w:spacing w:line="288"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7.验收标准：</w:t>
      </w:r>
    </w:p>
    <w:p w14:paraId="1AF2149B">
      <w:pPr>
        <w:pageBreakBefore w:val="0"/>
        <w:kinsoku/>
        <w:wordWrap/>
        <w:overflowPunct/>
        <w:topLinePunct w:val="0"/>
        <w:bidi w:val="0"/>
        <w:adjustRightInd w:val="0"/>
        <w:snapToGrid w:val="0"/>
        <w:spacing w:line="288" w:lineRule="auto"/>
        <w:ind w:firstLine="480" w:firstLineChars="200"/>
        <w:rPr>
          <w:rFonts w:ascii="宋体" w:hAnsi="宋体" w:eastAsia="宋体" w:cs="宋体"/>
          <w:b/>
          <w:bCs/>
          <w:color w:val="auto"/>
          <w:sz w:val="24"/>
          <w:highlight w:val="none"/>
        </w:rPr>
      </w:pPr>
      <w:r>
        <w:rPr>
          <w:rFonts w:hint="eastAsia" w:ascii="宋体" w:hAnsi="宋体" w:eastAsia="宋体" w:cs="宋体"/>
          <w:color w:val="auto"/>
          <w:sz w:val="24"/>
          <w:highlight w:val="none"/>
        </w:rPr>
        <w:t>可按医院要求，按国家相关规范规定进行竣工验收。其中系统泄漏率按不大于0.5%验收，验收合格交付使用。</w:t>
      </w:r>
    </w:p>
    <w:p w14:paraId="03944A2C">
      <w:pPr>
        <w:pageBreakBefore w:val="0"/>
        <w:kinsoku/>
        <w:wordWrap/>
        <w:overflowPunct/>
        <w:topLinePunct w:val="0"/>
        <w:bidi w:val="0"/>
        <w:snapToGrid w:val="0"/>
        <w:spacing w:line="288" w:lineRule="auto"/>
        <w:jc w:val="left"/>
        <w:rPr>
          <w:rFonts w:ascii="宋体" w:hAnsi="宋体" w:eastAsia="宋体" w:cs="宋体"/>
          <w:color w:val="auto"/>
          <w:highlight w:val="none"/>
          <w:lang w:val="zh-CN"/>
        </w:rPr>
      </w:pPr>
    </w:p>
    <w:p w14:paraId="17F49393">
      <w:pPr>
        <w:pageBreakBefore w:val="0"/>
        <w:kinsoku/>
        <w:wordWrap/>
        <w:overflowPunct/>
        <w:topLinePunct w:val="0"/>
        <w:bidi w:val="0"/>
        <w:adjustRightInd w:val="0"/>
        <w:snapToGrid w:val="0"/>
        <w:spacing w:line="288" w:lineRule="auto"/>
        <w:ind w:firstLine="482" w:firstLineChars="200"/>
        <w:outlineLvl w:val="2"/>
        <w:rPr>
          <w:rFonts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w:t>
      </w:r>
      <w:r>
        <w:rPr>
          <w:rFonts w:hint="eastAsia" w:ascii="宋体" w:hAnsi="宋体" w:cs="宋体"/>
          <w:b/>
          <w:bCs/>
          <w:color w:val="auto"/>
          <w:sz w:val="24"/>
          <w:highlight w:val="none"/>
          <w:lang w:val="en-US" w:eastAsia="zh-CN"/>
        </w:rPr>
        <w:t>五</w:t>
      </w:r>
      <w:r>
        <w:rPr>
          <w:rFonts w:hint="eastAsia" w:ascii="宋体" w:hAnsi="宋体" w:eastAsia="宋体" w:cs="宋体"/>
          <w:b/>
          <w:bCs/>
          <w:color w:val="auto"/>
          <w:sz w:val="24"/>
          <w:highlight w:val="none"/>
          <w:lang w:val="zh-CN"/>
        </w:rPr>
        <w:t>）</w:t>
      </w:r>
      <w:r>
        <w:rPr>
          <w:rFonts w:hint="eastAsia" w:ascii="宋体" w:hAnsi="宋体" w:eastAsia="宋体" w:cs="宋体"/>
          <w:b/>
          <w:bCs/>
          <w:color w:val="auto"/>
          <w:sz w:val="24"/>
          <w:highlight w:val="none"/>
        </w:rPr>
        <w:t>口腔科负压及空气</w:t>
      </w:r>
      <w:r>
        <w:rPr>
          <w:rFonts w:hint="eastAsia" w:ascii="宋体" w:hAnsi="宋体" w:eastAsia="宋体" w:cs="宋体"/>
          <w:b/>
          <w:bCs/>
          <w:color w:val="auto"/>
          <w:sz w:val="24"/>
          <w:highlight w:val="none"/>
          <w:lang w:val="zh-CN"/>
        </w:rPr>
        <w:t>系统</w:t>
      </w:r>
      <w:r>
        <w:rPr>
          <w:rFonts w:hint="eastAsia" w:ascii="宋体" w:hAnsi="宋体" w:eastAsia="宋体" w:cs="宋体"/>
          <w:b/>
          <w:bCs/>
          <w:color w:val="auto"/>
          <w:sz w:val="24"/>
          <w:highlight w:val="none"/>
        </w:rPr>
        <w:t>技术要求</w:t>
      </w:r>
    </w:p>
    <w:p w14:paraId="185AFEE1">
      <w:pPr>
        <w:pageBreakBefore w:val="0"/>
        <w:kinsoku/>
        <w:wordWrap/>
        <w:overflowPunct/>
        <w:topLinePunct w:val="0"/>
        <w:bidi w:val="0"/>
        <w:adjustRightInd w:val="0"/>
        <w:snapToGrid w:val="0"/>
        <w:spacing w:line="288"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1.口腔科负压</w:t>
      </w:r>
      <w:r>
        <w:rPr>
          <w:rFonts w:hint="eastAsia" w:ascii="宋体" w:hAnsi="宋体" w:eastAsia="宋体" w:cs="宋体"/>
          <w:b/>
          <w:bCs/>
          <w:color w:val="auto"/>
          <w:sz w:val="24"/>
          <w:highlight w:val="none"/>
          <w:lang w:val="zh-CN"/>
        </w:rPr>
        <w:t>系统</w:t>
      </w:r>
      <w:r>
        <w:rPr>
          <w:rFonts w:hint="eastAsia" w:ascii="宋体" w:hAnsi="宋体" w:eastAsia="宋体" w:cs="宋体"/>
          <w:b/>
          <w:bCs/>
          <w:color w:val="auto"/>
          <w:sz w:val="24"/>
          <w:highlight w:val="none"/>
        </w:rPr>
        <w:t>技术要求</w:t>
      </w:r>
    </w:p>
    <w:p w14:paraId="3744441C">
      <w:pPr>
        <w:pageBreakBefore w:val="0"/>
        <w:kinsoku/>
        <w:wordWrap/>
        <w:overflowPunct/>
        <w:topLinePunct w:val="0"/>
        <w:bidi w:val="0"/>
        <w:adjustRightInd w:val="0"/>
        <w:snapToGrid w:val="0"/>
        <w:spacing w:line="288"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1.1产品要求</w:t>
      </w:r>
    </w:p>
    <w:p w14:paraId="69C20329">
      <w:pPr>
        <w:pageBreakBefore w:val="0"/>
        <w:kinsoku/>
        <w:wordWrap/>
        <w:overflowPunct/>
        <w:topLinePunct w:val="0"/>
        <w:autoSpaceDE w:val="0"/>
        <w:autoSpaceDN w:val="0"/>
        <w:bidi w:val="0"/>
        <w:adjustRightInd w:val="0"/>
        <w:snapToGrid w:val="0"/>
        <w:spacing w:line="288" w:lineRule="auto"/>
        <w:ind w:firstLine="480" w:firstLineChars="200"/>
        <w:rPr>
          <w:rFonts w:ascii="宋体" w:hAnsi="宋体" w:eastAsia="宋体" w:cs="宋体"/>
          <w:color w:val="auto"/>
          <w:sz w:val="24"/>
          <w:highlight w:val="none"/>
          <w:lang w:val="zh-CN"/>
        </w:rPr>
      </w:pPr>
      <w:r>
        <w:rPr>
          <w:rFonts w:hint="eastAsia" w:ascii="宋体" w:hAnsi="宋体" w:eastAsia="宋体" w:cs="宋体"/>
          <w:color w:val="auto"/>
          <w:sz w:val="24"/>
          <w:highlight w:val="none"/>
        </w:rPr>
        <w:t>口腔</w:t>
      </w:r>
      <w:r>
        <w:rPr>
          <w:rFonts w:hint="eastAsia" w:ascii="宋体" w:hAnsi="宋体" w:eastAsia="宋体" w:cs="宋体"/>
          <w:color w:val="auto"/>
          <w:sz w:val="24"/>
          <w:highlight w:val="none"/>
          <w:lang w:val="zh-CN"/>
        </w:rPr>
        <w:t>科负压系统由</w:t>
      </w:r>
      <w:r>
        <w:rPr>
          <w:rFonts w:hint="eastAsia" w:ascii="宋体" w:hAnsi="宋体" w:cs="宋体"/>
          <w:color w:val="auto"/>
          <w:sz w:val="24"/>
          <w:highlight w:val="none"/>
          <w:lang w:eastAsia="zh-CN"/>
        </w:rPr>
        <w:t>口腔科</w:t>
      </w:r>
      <w:r>
        <w:rPr>
          <w:rFonts w:hint="eastAsia" w:ascii="宋体" w:hAnsi="宋体" w:eastAsia="宋体" w:cs="宋体"/>
          <w:color w:val="auto"/>
          <w:sz w:val="24"/>
          <w:highlight w:val="none"/>
        </w:rPr>
        <w:t>电动抽吸系统</w:t>
      </w:r>
      <w:r>
        <w:rPr>
          <w:rFonts w:hint="eastAsia" w:ascii="宋体" w:hAnsi="宋体" w:eastAsia="宋体" w:cs="宋体"/>
          <w:color w:val="auto"/>
          <w:sz w:val="24"/>
          <w:highlight w:val="none"/>
          <w:lang w:val="zh-CN"/>
        </w:rPr>
        <w:t>、管道、阀门等组成。</w:t>
      </w:r>
    </w:p>
    <w:p w14:paraId="0B52491C">
      <w:pPr>
        <w:pageBreakBefore w:val="0"/>
        <w:kinsoku/>
        <w:wordWrap/>
        <w:overflowPunct/>
        <w:topLinePunct w:val="0"/>
        <w:bidi w:val="0"/>
        <w:adjustRightInd w:val="0"/>
        <w:snapToGrid w:val="0"/>
        <w:spacing w:line="288"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1.2口腔科负压管道技术要求</w:t>
      </w:r>
    </w:p>
    <w:p w14:paraId="31114522">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lang w:val="zh-CN"/>
        </w:rPr>
      </w:pPr>
      <w:r>
        <w:rPr>
          <w:rFonts w:hint="eastAsia" w:ascii="宋体" w:hAnsi="宋体" w:eastAsia="宋体" w:cs="宋体"/>
          <w:color w:val="auto"/>
          <w:sz w:val="24"/>
          <w:highlight w:val="none"/>
        </w:rPr>
        <w:t>1.2.1</w:t>
      </w:r>
      <w:r>
        <w:rPr>
          <w:rFonts w:hint="eastAsia" w:ascii="宋体" w:hAnsi="宋体" w:eastAsia="宋体" w:cs="宋体"/>
          <w:color w:val="auto"/>
          <w:sz w:val="24"/>
          <w:highlight w:val="none"/>
          <w:lang w:val="zh-CN"/>
        </w:rPr>
        <w:t>管道规格</w:t>
      </w:r>
    </w:p>
    <w:p w14:paraId="07F01318">
      <w:pPr>
        <w:pageBreakBefore w:val="0"/>
        <w:kinsoku/>
        <w:wordWrap/>
        <w:overflowPunct/>
        <w:topLinePunct w:val="0"/>
        <w:autoSpaceDE w:val="0"/>
        <w:autoSpaceDN w:val="0"/>
        <w:bidi w:val="0"/>
        <w:adjustRightInd w:val="0"/>
        <w:snapToGrid w:val="0"/>
        <w:spacing w:line="288" w:lineRule="auto"/>
        <w:ind w:firstLine="480" w:firstLineChars="200"/>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根据GB50751-2012《医用气体工程技术规范》的要求和系统中用气量的需要，经过计算并确定管道的管径及材质分别如下：</w:t>
      </w:r>
    </w:p>
    <w:tbl>
      <w:tblPr>
        <w:tblStyle w:val="30"/>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0"/>
        <w:gridCol w:w="1245"/>
        <w:gridCol w:w="3688"/>
        <w:gridCol w:w="2700"/>
      </w:tblGrid>
      <w:tr w14:paraId="077D0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56" w:type="pct"/>
            <w:noWrap w:val="0"/>
            <w:vAlign w:val="center"/>
          </w:tcPr>
          <w:p w14:paraId="091969DE">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气体</w:t>
            </w:r>
          </w:p>
        </w:tc>
        <w:tc>
          <w:tcPr>
            <w:tcW w:w="692" w:type="pct"/>
            <w:noWrap w:val="0"/>
            <w:vAlign w:val="center"/>
          </w:tcPr>
          <w:p w14:paraId="1595B508">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管段</w:t>
            </w:r>
          </w:p>
        </w:tc>
        <w:tc>
          <w:tcPr>
            <w:tcW w:w="2050" w:type="pct"/>
            <w:noWrap w:val="0"/>
            <w:vAlign w:val="center"/>
          </w:tcPr>
          <w:p w14:paraId="7A75D75D">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主管</w:t>
            </w:r>
          </w:p>
        </w:tc>
        <w:tc>
          <w:tcPr>
            <w:tcW w:w="1501" w:type="pct"/>
            <w:noWrap w:val="0"/>
            <w:vAlign w:val="center"/>
          </w:tcPr>
          <w:p w14:paraId="59BEA6C2">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材质</w:t>
            </w:r>
          </w:p>
        </w:tc>
      </w:tr>
      <w:tr w14:paraId="4FD7E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56" w:type="pct"/>
            <w:vMerge w:val="restart"/>
            <w:noWrap w:val="0"/>
            <w:vAlign w:val="center"/>
          </w:tcPr>
          <w:p w14:paraId="29979A48">
            <w:pPr>
              <w:pageBreakBefore w:val="0"/>
              <w:widowControl w:val="0"/>
              <w:kinsoku/>
              <w:wordWrap/>
              <w:overflowPunct/>
              <w:topLinePunct w:val="0"/>
              <w:autoSpaceDE w:val="0"/>
              <w:autoSpaceDN w:val="0"/>
              <w:bidi w:val="0"/>
              <w:adjustRightInd w:val="0"/>
              <w:snapToGrid w:val="0"/>
              <w:spacing w:line="288" w:lineRule="auto"/>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口腔科</w:t>
            </w:r>
            <w:r>
              <w:rPr>
                <w:rFonts w:hint="eastAsia" w:ascii="宋体" w:hAnsi="宋体" w:eastAsia="宋体" w:cs="宋体"/>
                <w:color w:val="auto"/>
                <w:sz w:val="24"/>
                <w:highlight w:val="none"/>
              </w:rPr>
              <w:t>负压</w:t>
            </w:r>
            <w:r>
              <w:rPr>
                <w:rFonts w:hint="eastAsia" w:ascii="宋体" w:hAnsi="宋体" w:cs="宋体"/>
                <w:color w:val="auto"/>
                <w:sz w:val="24"/>
                <w:highlight w:val="none"/>
                <w:lang w:eastAsia="zh-CN"/>
              </w:rPr>
              <w:t>系统</w:t>
            </w:r>
          </w:p>
        </w:tc>
        <w:tc>
          <w:tcPr>
            <w:tcW w:w="692" w:type="pct"/>
            <w:noWrap w:val="0"/>
            <w:vAlign w:val="center"/>
          </w:tcPr>
          <w:p w14:paraId="479B0808">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主管</w:t>
            </w:r>
          </w:p>
        </w:tc>
        <w:tc>
          <w:tcPr>
            <w:tcW w:w="2050" w:type="pct"/>
            <w:noWrap w:val="0"/>
            <w:vAlign w:val="center"/>
          </w:tcPr>
          <w:p w14:paraId="498E410E">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Φ57×3.0</w:t>
            </w:r>
          </w:p>
        </w:tc>
        <w:tc>
          <w:tcPr>
            <w:tcW w:w="1501" w:type="pct"/>
            <w:noWrap w:val="0"/>
            <w:vAlign w:val="center"/>
          </w:tcPr>
          <w:p w14:paraId="10407789">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不锈钢无缝钢管</w:t>
            </w:r>
          </w:p>
        </w:tc>
      </w:tr>
      <w:tr w14:paraId="1E217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56" w:type="pct"/>
            <w:vMerge w:val="continue"/>
            <w:noWrap w:val="0"/>
            <w:vAlign w:val="center"/>
          </w:tcPr>
          <w:p w14:paraId="2E4A892D">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p>
        </w:tc>
        <w:tc>
          <w:tcPr>
            <w:tcW w:w="692" w:type="pct"/>
            <w:noWrap w:val="0"/>
            <w:vAlign w:val="center"/>
          </w:tcPr>
          <w:p w14:paraId="7996D9ED">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横管</w:t>
            </w:r>
          </w:p>
        </w:tc>
        <w:tc>
          <w:tcPr>
            <w:tcW w:w="2050" w:type="pct"/>
            <w:noWrap w:val="0"/>
            <w:vAlign w:val="center"/>
          </w:tcPr>
          <w:p w14:paraId="7ACA96E0">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Φ57×3.0</w:t>
            </w:r>
          </w:p>
        </w:tc>
        <w:tc>
          <w:tcPr>
            <w:tcW w:w="1501" w:type="pct"/>
            <w:noWrap w:val="0"/>
            <w:vAlign w:val="center"/>
          </w:tcPr>
          <w:p w14:paraId="2CF38055">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不锈钢无缝钢管</w:t>
            </w:r>
          </w:p>
        </w:tc>
      </w:tr>
      <w:tr w14:paraId="7FBA0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56" w:type="pct"/>
            <w:vMerge w:val="continue"/>
            <w:noWrap w:val="0"/>
            <w:vAlign w:val="center"/>
          </w:tcPr>
          <w:p w14:paraId="5F7B3B13">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p>
        </w:tc>
        <w:tc>
          <w:tcPr>
            <w:tcW w:w="692" w:type="pct"/>
            <w:noWrap w:val="0"/>
            <w:vAlign w:val="center"/>
          </w:tcPr>
          <w:p w14:paraId="1F9313CD">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支道</w:t>
            </w:r>
          </w:p>
        </w:tc>
        <w:tc>
          <w:tcPr>
            <w:tcW w:w="2050" w:type="pct"/>
            <w:noWrap w:val="0"/>
            <w:vAlign w:val="center"/>
          </w:tcPr>
          <w:p w14:paraId="2EE72894">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Φ32×2.0</w:t>
            </w:r>
          </w:p>
        </w:tc>
        <w:tc>
          <w:tcPr>
            <w:tcW w:w="1501" w:type="pct"/>
            <w:noWrap w:val="0"/>
            <w:vAlign w:val="center"/>
          </w:tcPr>
          <w:p w14:paraId="70D10028">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不锈钢无缝钢管</w:t>
            </w:r>
          </w:p>
        </w:tc>
      </w:tr>
    </w:tbl>
    <w:p w14:paraId="777D706F">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lang w:val="zh-CN"/>
        </w:rPr>
      </w:pPr>
      <w:r>
        <w:rPr>
          <w:rFonts w:hint="eastAsia" w:ascii="宋体" w:hAnsi="宋体" w:eastAsia="宋体" w:cs="宋体"/>
          <w:color w:val="auto"/>
          <w:sz w:val="24"/>
          <w:highlight w:val="none"/>
        </w:rPr>
        <w:t>1.2.2</w:t>
      </w:r>
      <w:r>
        <w:rPr>
          <w:rFonts w:hint="eastAsia" w:ascii="宋体" w:hAnsi="宋体" w:eastAsia="宋体" w:cs="宋体"/>
          <w:color w:val="auto"/>
          <w:sz w:val="24"/>
          <w:highlight w:val="none"/>
          <w:lang w:val="zh-CN"/>
        </w:rPr>
        <w:t>管道材质：根据相关规范标准规定，本工程</w:t>
      </w:r>
      <w:r>
        <w:rPr>
          <w:rFonts w:hint="eastAsia" w:ascii="宋体" w:hAnsi="宋体" w:eastAsia="宋体" w:cs="宋体"/>
          <w:color w:val="auto"/>
          <w:sz w:val="24"/>
          <w:highlight w:val="none"/>
        </w:rPr>
        <w:t>负压系统</w:t>
      </w:r>
      <w:r>
        <w:rPr>
          <w:rFonts w:hint="eastAsia" w:ascii="宋体" w:hAnsi="宋体" w:eastAsia="宋体" w:cs="宋体"/>
          <w:bCs/>
          <w:color w:val="auto"/>
          <w:sz w:val="24"/>
          <w:highlight w:val="none"/>
          <w:lang w:val="zh-CN"/>
        </w:rPr>
        <w:t>主管、横管、</w:t>
      </w:r>
      <w:r>
        <w:rPr>
          <w:rFonts w:hint="eastAsia" w:ascii="宋体" w:hAnsi="宋体" w:eastAsia="宋体" w:cs="宋体"/>
          <w:bCs/>
          <w:color w:val="auto"/>
          <w:sz w:val="24"/>
          <w:highlight w:val="none"/>
        </w:rPr>
        <w:t>支管</w:t>
      </w:r>
      <w:r>
        <w:rPr>
          <w:rFonts w:hint="eastAsia" w:ascii="宋体" w:hAnsi="宋体" w:eastAsia="宋体" w:cs="宋体"/>
          <w:bCs/>
          <w:color w:val="auto"/>
          <w:sz w:val="24"/>
          <w:highlight w:val="none"/>
          <w:lang w:val="zh-CN"/>
        </w:rPr>
        <w:t>均选用</w:t>
      </w:r>
      <w:r>
        <w:rPr>
          <w:rFonts w:hint="eastAsia" w:ascii="宋体" w:hAnsi="宋体" w:eastAsia="宋体" w:cs="宋体"/>
          <w:color w:val="auto"/>
          <w:sz w:val="24"/>
          <w:highlight w:val="none"/>
          <w:lang w:val="zh-CN"/>
        </w:rPr>
        <w:t>不锈钢无缝钢管</w:t>
      </w:r>
      <w:r>
        <w:rPr>
          <w:rFonts w:hint="eastAsia" w:ascii="宋体" w:hAnsi="宋体" w:eastAsia="宋体" w:cs="宋体"/>
          <w:bCs/>
          <w:color w:val="auto"/>
          <w:sz w:val="24"/>
          <w:highlight w:val="none"/>
          <w:lang w:val="zh-CN"/>
        </w:rPr>
        <w:t>，材质符合GB/T14976《流体输送用不锈钢无缝钢管》要求</w:t>
      </w:r>
      <w:r>
        <w:rPr>
          <w:rFonts w:hint="eastAsia" w:ascii="宋体" w:hAnsi="宋体" w:eastAsia="宋体" w:cs="宋体"/>
          <w:color w:val="auto"/>
          <w:sz w:val="24"/>
          <w:highlight w:val="none"/>
          <w:lang w:val="zh-CN"/>
        </w:rPr>
        <w:t>。</w:t>
      </w:r>
    </w:p>
    <w:p w14:paraId="7801EF1F">
      <w:pPr>
        <w:pageBreakBefore w:val="0"/>
        <w:kinsoku/>
        <w:wordWrap/>
        <w:overflowPunct/>
        <w:topLinePunct w:val="0"/>
        <w:bidi w:val="0"/>
        <w:adjustRightInd w:val="0"/>
        <w:snapToGrid w:val="0"/>
        <w:spacing w:line="288" w:lineRule="auto"/>
        <w:ind w:firstLine="482" w:firstLineChars="200"/>
        <w:rPr>
          <w:rFonts w:ascii="宋体" w:hAnsi="宋体" w:eastAsia="宋体" w:cs="宋体"/>
          <w:b/>
          <w:bCs/>
          <w:color w:val="auto"/>
          <w:sz w:val="24"/>
          <w:highlight w:val="none"/>
          <w:lang w:val="zh-CN"/>
        </w:rPr>
      </w:pPr>
      <w:r>
        <w:rPr>
          <w:rFonts w:hint="eastAsia" w:ascii="宋体" w:hAnsi="宋体" w:eastAsia="宋体" w:cs="宋体"/>
          <w:b/>
          <w:bCs/>
          <w:color w:val="auto"/>
          <w:sz w:val="24"/>
          <w:highlight w:val="none"/>
        </w:rPr>
        <w:t>1.3</w:t>
      </w:r>
      <w:r>
        <w:rPr>
          <w:rFonts w:hint="eastAsia" w:ascii="宋体" w:hAnsi="宋体" w:eastAsia="宋体" w:cs="宋体"/>
          <w:b/>
          <w:bCs/>
          <w:color w:val="auto"/>
          <w:sz w:val="24"/>
          <w:highlight w:val="none"/>
          <w:lang w:val="zh-CN"/>
        </w:rPr>
        <w:t>管道接地</w:t>
      </w:r>
    </w:p>
    <w:p w14:paraId="4952CFFF">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按国家相关规范要求，管道应可靠接地，其接地与大地接地干线连接，接地干线由采购方施工，接地电阻应小于10欧姆。</w:t>
      </w:r>
    </w:p>
    <w:p w14:paraId="7F4B81F3">
      <w:pPr>
        <w:pageBreakBefore w:val="0"/>
        <w:kinsoku/>
        <w:wordWrap/>
        <w:overflowPunct/>
        <w:topLinePunct w:val="0"/>
        <w:bidi w:val="0"/>
        <w:adjustRightInd w:val="0"/>
        <w:snapToGrid w:val="0"/>
        <w:spacing w:line="288"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1.4检验手段</w:t>
      </w:r>
    </w:p>
    <w:p w14:paraId="55177ADE">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系统小时增压率不大于1.0%。</w:t>
      </w:r>
    </w:p>
    <w:p w14:paraId="71910BF1">
      <w:pPr>
        <w:pageBreakBefore w:val="0"/>
        <w:kinsoku/>
        <w:wordWrap/>
        <w:overflowPunct/>
        <w:topLinePunct w:val="0"/>
        <w:bidi w:val="0"/>
        <w:adjustRightInd w:val="0"/>
        <w:snapToGrid w:val="0"/>
        <w:spacing w:line="288"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1.5.验收标准</w:t>
      </w:r>
    </w:p>
    <w:p w14:paraId="12134E6F">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highlight w:val="none"/>
          <w:lang w:val="zh-CN"/>
        </w:rPr>
      </w:pPr>
      <w:r>
        <w:rPr>
          <w:rFonts w:hint="eastAsia" w:ascii="宋体" w:hAnsi="宋体" w:eastAsia="宋体" w:cs="宋体"/>
          <w:color w:val="auto"/>
          <w:sz w:val="24"/>
          <w:highlight w:val="none"/>
        </w:rPr>
        <w:t>可按医院要求，按国家相关规范规定进行竣工验收。吸引系统增压率按不大于1.0%验收，验收合格交付使用。</w:t>
      </w:r>
    </w:p>
    <w:p w14:paraId="32FC28DE">
      <w:pPr>
        <w:pageBreakBefore w:val="0"/>
        <w:kinsoku/>
        <w:wordWrap/>
        <w:overflowPunct/>
        <w:topLinePunct w:val="0"/>
        <w:bidi w:val="0"/>
        <w:adjustRightInd w:val="0"/>
        <w:snapToGrid w:val="0"/>
        <w:spacing w:line="288"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2.口腔科空气</w:t>
      </w:r>
      <w:r>
        <w:rPr>
          <w:rFonts w:hint="eastAsia" w:ascii="宋体" w:hAnsi="宋体" w:eastAsia="宋体" w:cs="宋体"/>
          <w:b/>
          <w:bCs/>
          <w:color w:val="auto"/>
          <w:sz w:val="24"/>
          <w:highlight w:val="none"/>
          <w:lang w:val="zh-CN"/>
        </w:rPr>
        <w:t>系统</w:t>
      </w:r>
      <w:r>
        <w:rPr>
          <w:rFonts w:hint="eastAsia" w:ascii="宋体" w:hAnsi="宋体" w:eastAsia="宋体" w:cs="宋体"/>
          <w:b/>
          <w:bCs/>
          <w:color w:val="auto"/>
          <w:sz w:val="24"/>
          <w:highlight w:val="none"/>
        </w:rPr>
        <w:t>技术要求</w:t>
      </w:r>
    </w:p>
    <w:p w14:paraId="3A0B3918">
      <w:pPr>
        <w:pageBreakBefore w:val="0"/>
        <w:kinsoku/>
        <w:wordWrap/>
        <w:overflowPunct/>
        <w:topLinePunct w:val="0"/>
        <w:bidi w:val="0"/>
        <w:adjustRightInd w:val="0"/>
        <w:snapToGrid w:val="0"/>
        <w:spacing w:line="288"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2.1产品要求</w:t>
      </w:r>
    </w:p>
    <w:p w14:paraId="3A1F71C5">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口腔</w:t>
      </w:r>
      <w:r>
        <w:rPr>
          <w:rFonts w:hint="eastAsia" w:ascii="宋体" w:hAnsi="宋体" w:eastAsia="宋体" w:cs="宋体"/>
          <w:color w:val="auto"/>
          <w:sz w:val="24"/>
          <w:highlight w:val="none"/>
          <w:lang w:val="zh-CN"/>
        </w:rPr>
        <w:t>科压缩空气系统由空气站、管道、阀门等组成。</w:t>
      </w:r>
    </w:p>
    <w:p w14:paraId="08AC3EE5">
      <w:pPr>
        <w:pageBreakBefore w:val="0"/>
        <w:kinsoku/>
        <w:wordWrap/>
        <w:overflowPunct/>
        <w:topLinePunct w:val="0"/>
        <w:bidi w:val="0"/>
        <w:adjustRightInd w:val="0"/>
        <w:snapToGrid w:val="0"/>
        <w:spacing w:line="288"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2.2口腔科空气管道技术要求</w:t>
      </w:r>
    </w:p>
    <w:p w14:paraId="7EEF4A6D">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lang w:val="zh-CN"/>
        </w:rPr>
      </w:pPr>
      <w:r>
        <w:rPr>
          <w:rFonts w:hint="eastAsia" w:ascii="宋体" w:hAnsi="宋体" w:eastAsia="宋体" w:cs="宋体"/>
          <w:color w:val="auto"/>
          <w:sz w:val="24"/>
          <w:highlight w:val="none"/>
        </w:rPr>
        <w:t>2.2.1</w:t>
      </w:r>
      <w:r>
        <w:rPr>
          <w:rFonts w:hint="eastAsia" w:ascii="宋体" w:hAnsi="宋体" w:eastAsia="宋体" w:cs="宋体"/>
          <w:color w:val="auto"/>
          <w:sz w:val="24"/>
          <w:highlight w:val="none"/>
          <w:lang w:val="zh-CN"/>
        </w:rPr>
        <w:t>管道规格</w:t>
      </w:r>
    </w:p>
    <w:p w14:paraId="4B8463B0">
      <w:pPr>
        <w:pageBreakBefore w:val="0"/>
        <w:kinsoku/>
        <w:wordWrap/>
        <w:overflowPunct/>
        <w:topLinePunct w:val="0"/>
        <w:autoSpaceDE w:val="0"/>
        <w:autoSpaceDN w:val="0"/>
        <w:bidi w:val="0"/>
        <w:adjustRightInd w:val="0"/>
        <w:snapToGrid w:val="0"/>
        <w:spacing w:line="288" w:lineRule="auto"/>
        <w:ind w:firstLine="480" w:firstLineChars="200"/>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根据GB50751-2012《医用气体工程技术规范》的要求和系统中用气量的需要，经过计算并确定管道的管径及材质分别如下：</w:t>
      </w:r>
    </w:p>
    <w:tbl>
      <w:tblPr>
        <w:tblStyle w:val="30"/>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0"/>
        <w:gridCol w:w="2023"/>
        <w:gridCol w:w="2749"/>
        <w:gridCol w:w="2861"/>
      </w:tblGrid>
      <w:tr w14:paraId="6AD5A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blHeader/>
          <w:jc w:val="center"/>
        </w:trPr>
        <w:tc>
          <w:tcPr>
            <w:tcW w:w="756" w:type="pct"/>
            <w:noWrap w:val="0"/>
            <w:vAlign w:val="center"/>
          </w:tcPr>
          <w:p w14:paraId="68CF33AC">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气体</w:t>
            </w:r>
          </w:p>
        </w:tc>
        <w:tc>
          <w:tcPr>
            <w:tcW w:w="1124" w:type="pct"/>
            <w:noWrap w:val="0"/>
            <w:vAlign w:val="center"/>
          </w:tcPr>
          <w:p w14:paraId="6E72B593">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管段</w:t>
            </w:r>
          </w:p>
        </w:tc>
        <w:tc>
          <w:tcPr>
            <w:tcW w:w="1528" w:type="pct"/>
            <w:noWrap w:val="0"/>
            <w:vAlign w:val="center"/>
          </w:tcPr>
          <w:p w14:paraId="012731DB">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主管</w:t>
            </w:r>
          </w:p>
        </w:tc>
        <w:tc>
          <w:tcPr>
            <w:tcW w:w="1590" w:type="pct"/>
            <w:noWrap w:val="0"/>
            <w:vAlign w:val="center"/>
          </w:tcPr>
          <w:p w14:paraId="0565E8F1">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材质</w:t>
            </w:r>
          </w:p>
        </w:tc>
      </w:tr>
      <w:tr w14:paraId="36A06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56" w:type="pct"/>
            <w:vMerge w:val="restart"/>
            <w:noWrap w:val="0"/>
            <w:vAlign w:val="center"/>
          </w:tcPr>
          <w:p w14:paraId="109D5AF4">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cs="宋体"/>
                <w:color w:val="auto"/>
                <w:sz w:val="24"/>
                <w:highlight w:val="none"/>
                <w:lang w:eastAsia="zh-CN"/>
              </w:rPr>
              <w:t>口腔科</w:t>
            </w:r>
            <w:r>
              <w:rPr>
                <w:rFonts w:hint="eastAsia" w:ascii="宋体" w:hAnsi="宋体" w:eastAsia="宋体" w:cs="宋体"/>
                <w:color w:val="auto"/>
                <w:sz w:val="24"/>
                <w:highlight w:val="none"/>
              </w:rPr>
              <w:t>空气</w:t>
            </w:r>
          </w:p>
        </w:tc>
        <w:tc>
          <w:tcPr>
            <w:tcW w:w="1124" w:type="pct"/>
            <w:noWrap w:val="0"/>
            <w:vAlign w:val="center"/>
          </w:tcPr>
          <w:p w14:paraId="6973AE55">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主管</w:t>
            </w:r>
          </w:p>
        </w:tc>
        <w:tc>
          <w:tcPr>
            <w:tcW w:w="1528" w:type="pct"/>
            <w:noWrap w:val="0"/>
            <w:vAlign w:val="center"/>
          </w:tcPr>
          <w:p w14:paraId="4C0C202D">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lang w:val="zh-CN"/>
              </w:rPr>
              <w:t>Φ</w:t>
            </w:r>
            <w:r>
              <w:rPr>
                <w:rFonts w:hint="eastAsia" w:ascii="宋体" w:hAnsi="宋体" w:eastAsia="宋体" w:cs="宋体"/>
                <w:color w:val="auto"/>
                <w:sz w:val="24"/>
                <w:highlight w:val="none"/>
              </w:rPr>
              <w:t>25</w:t>
            </w: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rPr>
              <w:t>2.0</w:t>
            </w:r>
          </w:p>
        </w:tc>
        <w:tc>
          <w:tcPr>
            <w:tcW w:w="1590" w:type="pct"/>
            <w:noWrap w:val="0"/>
            <w:vAlign w:val="center"/>
          </w:tcPr>
          <w:p w14:paraId="62DAAE4D">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不锈钢无缝钢管</w:t>
            </w:r>
          </w:p>
        </w:tc>
      </w:tr>
      <w:tr w14:paraId="7BBB3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56" w:type="pct"/>
            <w:vMerge w:val="continue"/>
            <w:noWrap w:val="0"/>
            <w:vAlign w:val="center"/>
          </w:tcPr>
          <w:p w14:paraId="10AFEB6E">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p>
        </w:tc>
        <w:tc>
          <w:tcPr>
            <w:tcW w:w="1124" w:type="pct"/>
            <w:noWrap w:val="0"/>
            <w:vAlign w:val="center"/>
          </w:tcPr>
          <w:p w14:paraId="253C39F9">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横管</w:t>
            </w:r>
          </w:p>
        </w:tc>
        <w:tc>
          <w:tcPr>
            <w:tcW w:w="1528" w:type="pct"/>
            <w:noWrap w:val="0"/>
            <w:vAlign w:val="center"/>
          </w:tcPr>
          <w:p w14:paraId="6BA9E56E">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lang w:val="zh-CN"/>
              </w:rPr>
              <w:t>Φ</w:t>
            </w:r>
            <w:r>
              <w:rPr>
                <w:rFonts w:hint="eastAsia" w:ascii="宋体" w:hAnsi="宋体" w:eastAsia="宋体" w:cs="宋体"/>
                <w:color w:val="auto"/>
                <w:sz w:val="24"/>
                <w:highlight w:val="none"/>
              </w:rPr>
              <w:t>25</w:t>
            </w: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rPr>
              <w:t>2.0</w:t>
            </w:r>
          </w:p>
        </w:tc>
        <w:tc>
          <w:tcPr>
            <w:tcW w:w="1590" w:type="pct"/>
            <w:noWrap w:val="0"/>
            <w:vAlign w:val="center"/>
          </w:tcPr>
          <w:p w14:paraId="79242FAC">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不锈钢无缝钢管</w:t>
            </w:r>
          </w:p>
        </w:tc>
      </w:tr>
      <w:tr w14:paraId="65413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56" w:type="pct"/>
            <w:vMerge w:val="continue"/>
            <w:noWrap w:val="0"/>
            <w:vAlign w:val="center"/>
          </w:tcPr>
          <w:p w14:paraId="50AB7629">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p>
        </w:tc>
        <w:tc>
          <w:tcPr>
            <w:tcW w:w="1124" w:type="pct"/>
            <w:noWrap w:val="0"/>
            <w:vAlign w:val="center"/>
          </w:tcPr>
          <w:p w14:paraId="155FA0E0">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支道</w:t>
            </w:r>
          </w:p>
        </w:tc>
        <w:tc>
          <w:tcPr>
            <w:tcW w:w="1528" w:type="pct"/>
            <w:noWrap w:val="0"/>
            <w:vAlign w:val="center"/>
          </w:tcPr>
          <w:p w14:paraId="6E86ACAD">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φ14×1.5</w:t>
            </w:r>
          </w:p>
        </w:tc>
        <w:tc>
          <w:tcPr>
            <w:tcW w:w="1590" w:type="pct"/>
            <w:noWrap w:val="0"/>
            <w:vAlign w:val="center"/>
          </w:tcPr>
          <w:p w14:paraId="09665DEF">
            <w:pPr>
              <w:pageBreakBefore w:val="0"/>
              <w:widowControl w:val="0"/>
              <w:kinsoku/>
              <w:wordWrap/>
              <w:overflowPunct/>
              <w:topLinePunct w:val="0"/>
              <w:autoSpaceDE w:val="0"/>
              <w:autoSpaceDN w:val="0"/>
              <w:bidi w:val="0"/>
              <w:adjustRightInd w:val="0"/>
              <w:snapToGrid w:val="0"/>
              <w:spacing w:line="288"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不锈钢无缝钢管</w:t>
            </w:r>
          </w:p>
        </w:tc>
      </w:tr>
    </w:tbl>
    <w:p w14:paraId="596F148D">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lang w:val="zh-CN"/>
        </w:rPr>
      </w:pPr>
      <w:r>
        <w:rPr>
          <w:rFonts w:hint="eastAsia" w:ascii="宋体" w:hAnsi="宋体" w:eastAsia="宋体" w:cs="宋体"/>
          <w:color w:val="auto"/>
          <w:sz w:val="24"/>
          <w:highlight w:val="none"/>
        </w:rPr>
        <w:t>2.2.2管道材质：</w:t>
      </w:r>
      <w:r>
        <w:rPr>
          <w:rFonts w:hint="eastAsia" w:ascii="宋体" w:hAnsi="宋体" w:eastAsia="宋体" w:cs="宋体"/>
          <w:color w:val="auto"/>
          <w:sz w:val="24"/>
          <w:highlight w:val="none"/>
          <w:lang w:val="zh-CN"/>
        </w:rPr>
        <w:t>根据相关规范标准规定，本工程</w:t>
      </w:r>
      <w:r>
        <w:rPr>
          <w:rFonts w:hint="eastAsia" w:ascii="宋体" w:hAnsi="宋体" w:eastAsia="宋体" w:cs="宋体"/>
          <w:color w:val="auto"/>
          <w:sz w:val="24"/>
          <w:highlight w:val="none"/>
        </w:rPr>
        <w:t>压缩空气系统</w:t>
      </w:r>
      <w:r>
        <w:rPr>
          <w:rFonts w:hint="eastAsia" w:ascii="宋体" w:hAnsi="宋体" w:eastAsia="宋体" w:cs="宋体"/>
          <w:bCs/>
          <w:color w:val="auto"/>
          <w:sz w:val="24"/>
          <w:highlight w:val="none"/>
          <w:lang w:val="zh-CN"/>
        </w:rPr>
        <w:t>主管、横管、</w:t>
      </w:r>
      <w:r>
        <w:rPr>
          <w:rFonts w:hint="eastAsia" w:ascii="宋体" w:hAnsi="宋体" w:eastAsia="宋体" w:cs="宋体"/>
          <w:bCs/>
          <w:color w:val="auto"/>
          <w:sz w:val="24"/>
          <w:highlight w:val="none"/>
        </w:rPr>
        <w:t>支管</w:t>
      </w:r>
      <w:r>
        <w:rPr>
          <w:rFonts w:hint="eastAsia" w:ascii="宋体" w:hAnsi="宋体" w:eastAsia="宋体" w:cs="宋体"/>
          <w:bCs/>
          <w:color w:val="auto"/>
          <w:sz w:val="24"/>
          <w:highlight w:val="none"/>
          <w:lang w:val="zh-CN"/>
        </w:rPr>
        <w:t>均选用</w:t>
      </w:r>
      <w:r>
        <w:rPr>
          <w:rFonts w:hint="eastAsia" w:ascii="宋体" w:hAnsi="宋体" w:eastAsia="宋体" w:cs="宋体"/>
          <w:color w:val="auto"/>
          <w:sz w:val="24"/>
          <w:highlight w:val="none"/>
          <w:lang w:val="zh-CN"/>
        </w:rPr>
        <w:t>不锈钢无缝钢管</w:t>
      </w:r>
      <w:r>
        <w:rPr>
          <w:rFonts w:hint="eastAsia" w:ascii="宋体" w:hAnsi="宋体" w:eastAsia="宋体" w:cs="宋体"/>
          <w:bCs/>
          <w:color w:val="auto"/>
          <w:sz w:val="24"/>
          <w:highlight w:val="none"/>
          <w:lang w:val="zh-CN"/>
        </w:rPr>
        <w:t>，材质符合GB/T14976《流体输送用不锈钢无缝钢管》要求</w:t>
      </w:r>
      <w:r>
        <w:rPr>
          <w:rFonts w:hint="eastAsia" w:ascii="宋体" w:hAnsi="宋体" w:eastAsia="宋体" w:cs="宋体"/>
          <w:color w:val="auto"/>
          <w:sz w:val="24"/>
          <w:highlight w:val="none"/>
          <w:lang w:val="zh-CN"/>
        </w:rPr>
        <w:t>。</w:t>
      </w:r>
    </w:p>
    <w:p w14:paraId="622444D3">
      <w:pPr>
        <w:pageBreakBefore w:val="0"/>
        <w:kinsoku/>
        <w:wordWrap/>
        <w:overflowPunct/>
        <w:topLinePunct w:val="0"/>
        <w:bidi w:val="0"/>
        <w:adjustRightInd w:val="0"/>
        <w:snapToGrid w:val="0"/>
        <w:spacing w:line="288" w:lineRule="auto"/>
        <w:ind w:firstLine="482" w:firstLineChars="200"/>
        <w:rPr>
          <w:rFonts w:ascii="宋体" w:hAnsi="宋体" w:eastAsia="宋体" w:cs="宋体"/>
          <w:b/>
          <w:bCs/>
          <w:color w:val="auto"/>
          <w:sz w:val="24"/>
          <w:highlight w:val="none"/>
          <w:lang w:val="zh-CN"/>
        </w:rPr>
      </w:pPr>
      <w:r>
        <w:rPr>
          <w:rFonts w:hint="eastAsia" w:ascii="宋体" w:hAnsi="宋体" w:eastAsia="宋体" w:cs="宋体"/>
          <w:b/>
          <w:bCs/>
          <w:color w:val="auto"/>
          <w:sz w:val="24"/>
          <w:highlight w:val="none"/>
        </w:rPr>
        <w:t>3.</w:t>
      </w:r>
      <w:r>
        <w:rPr>
          <w:rFonts w:hint="eastAsia" w:ascii="宋体" w:hAnsi="宋体" w:eastAsia="宋体" w:cs="宋体"/>
          <w:b/>
          <w:bCs/>
          <w:color w:val="auto"/>
          <w:sz w:val="24"/>
          <w:highlight w:val="none"/>
          <w:lang w:val="zh-CN"/>
        </w:rPr>
        <w:t>管道接地</w:t>
      </w:r>
    </w:p>
    <w:p w14:paraId="1B249AD3">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按国家相关规范要求，管道应可靠接地，其接地与大地接地干线连接，接地干线由采购方施工，接地电阻应小于10欧姆。</w:t>
      </w:r>
    </w:p>
    <w:p w14:paraId="0C655223">
      <w:pPr>
        <w:pageBreakBefore w:val="0"/>
        <w:kinsoku/>
        <w:wordWrap/>
        <w:overflowPunct/>
        <w:topLinePunct w:val="0"/>
        <w:bidi w:val="0"/>
        <w:adjustRightInd w:val="0"/>
        <w:snapToGrid w:val="0"/>
        <w:spacing w:line="288"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4.检验手段</w:t>
      </w:r>
    </w:p>
    <w:p w14:paraId="071C9A0F">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管道安装完毕后应进行强度试验和气密性试验。试验介质为无油压缩空气或氮气；气体耐压试验压力为1.15倍管道系统设计压力；气密性试验压力为管道系统设计压力，一小时泄漏率不大于0.5%。耐压试验合格后，应采用无油压缩空气将管道吹扫干净。</w:t>
      </w:r>
    </w:p>
    <w:p w14:paraId="0F614C40">
      <w:pPr>
        <w:pageBreakBefore w:val="0"/>
        <w:kinsoku/>
        <w:wordWrap/>
        <w:overflowPunct/>
        <w:topLinePunct w:val="0"/>
        <w:bidi w:val="0"/>
        <w:adjustRightInd w:val="0"/>
        <w:snapToGrid w:val="0"/>
        <w:spacing w:line="288" w:lineRule="auto"/>
        <w:ind w:firstLine="482" w:firstLineChars="200"/>
        <w:rPr>
          <w:rFonts w:ascii="宋体" w:hAnsi="宋体" w:eastAsia="宋体" w:cs="宋体"/>
          <w:b/>
          <w:color w:val="auto"/>
          <w:sz w:val="24"/>
          <w:highlight w:val="none"/>
        </w:rPr>
      </w:pPr>
      <w:r>
        <w:rPr>
          <w:rFonts w:hint="eastAsia" w:ascii="宋体" w:hAnsi="宋体" w:eastAsia="宋体" w:cs="宋体"/>
          <w:b/>
          <w:color w:val="auto"/>
          <w:sz w:val="24"/>
          <w:highlight w:val="none"/>
        </w:rPr>
        <w:t>5.验收标准</w:t>
      </w:r>
    </w:p>
    <w:p w14:paraId="099B3D3B">
      <w:pPr>
        <w:pageBreakBefore w:val="0"/>
        <w:kinsoku/>
        <w:wordWrap/>
        <w:overflowPunct/>
        <w:topLinePunct w:val="0"/>
        <w:bidi w:val="0"/>
        <w:adjustRightInd w:val="0"/>
        <w:snapToGrid w:val="0"/>
        <w:spacing w:line="288"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可按医院要求，按国家相关规范规定进行竣工验收。空气系统泄漏率按不大于0.5%验收，验收合格交付使用。</w:t>
      </w:r>
    </w:p>
    <w:p w14:paraId="4EBD65C2">
      <w:pPr>
        <w:pStyle w:val="28"/>
        <w:pageBreakBefore w:val="0"/>
        <w:tabs>
          <w:tab w:val="left" w:pos="208"/>
        </w:tabs>
        <w:wordWrap/>
        <w:overflowPunct/>
        <w:topLinePunct w:val="0"/>
        <w:bidi w:val="0"/>
        <w:snapToGrid w:val="0"/>
        <w:spacing w:line="288" w:lineRule="auto"/>
        <w:rPr>
          <w:color w:val="auto"/>
          <w:highlight w:val="none"/>
          <w:lang w:val="zh-CN"/>
        </w:rPr>
      </w:pPr>
    </w:p>
    <w:p w14:paraId="3E8176AD">
      <w:pPr>
        <w:pageBreakBefore w:val="0"/>
        <w:kinsoku/>
        <w:wordWrap/>
        <w:overflowPunct/>
        <w:topLinePunct w:val="0"/>
        <w:autoSpaceDE w:val="0"/>
        <w:autoSpaceDN w:val="0"/>
        <w:bidi w:val="0"/>
        <w:adjustRightInd w:val="0"/>
        <w:snapToGrid w:val="0"/>
        <w:spacing w:line="288" w:lineRule="auto"/>
        <w:ind w:firstLine="562" w:firstLineChars="200"/>
        <w:outlineLvl w:val="1"/>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六</w:t>
      </w:r>
      <w:r>
        <w:rPr>
          <w:rFonts w:hint="eastAsia" w:ascii="宋体" w:hAnsi="宋体" w:eastAsia="宋体" w:cs="宋体"/>
          <w:b/>
          <w:bCs/>
          <w:color w:val="auto"/>
          <w:sz w:val="28"/>
          <w:szCs w:val="28"/>
          <w:highlight w:val="none"/>
          <w:lang w:val="zh-CN"/>
        </w:rPr>
        <w:t>、医用气体监测报警系统技术要求</w:t>
      </w:r>
    </w:p>
    <w:p w14:paraId="5C97E259">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rPr>
      </w:pPr>
      <w:bookmarkStart w:id="70" w:name="OLE_LINK76"/>
      <w:r>
        <w:rPr>
          <w:rFonts w:hint="eastAsia" w:ascii="宋体" w:hAnsi="宋体" w:eastAsia="宋体" w:cs="宋体"/>
          <w:color w:val="auto"/>
          <w:sz w:val="24"/>
          <w:highlight w:val="none"/>
        </w:rPr>
        <w:t>医用气体监测报警系统实时采集医院各区域的主要气体监控参数（如多种气体的压力、流量等），通过数据总线传输至监控中心监控计算机中，对运行数据进行采集、控制和处理，实现对各现场的气体参数进行全方位的信号监控。医用气体监测报警系统的主要由包括：数据采集器、监视报警器、数据通讯网络、监控计算机与监控软件等五大部分组成。</w:t>
      </w:r>
    </w:p>
    <w:p w14:paraId="1945DABC">
      <w:pPr>
        <w:pageBreakBefore w:val="0"/>
        <w:kinsoku/>
        <w:wordWrap/>
        <w:overflowPunct/>
        <w:topLinePunct w:val="0"/>
        <w:bidi w:val="0"/>
        <w:adjustRightInd w:val="0"/>
        <w:snapToGrid w:val="0"/>
        <w:spacing w:line="288"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1.产品功能要求</w:t>
      </w:r>
    </w:p>
    <w:p w14:paraId="36F7E4BC">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1.1实时监测压力、流量等</w:t>
      </w:r>
      <w:bookmarkEnd w:id="70"/>
      <w:r>
        <w:rPr>
          <w:rFonts w:hint="eastAsia" w:ascii="宋体" w:hAnsi="宋体" w:eastAsia="宋体" w:cs="宋体"/>
          <w:color w:val="auto"/>
          <w:sz w:val="24"/>
          <w:highlight w:val="none"/>
        </w:rPr>
        <w:t xml:space="preserve">参数，自动生成并打印历史数据报表； </w:t>
      </w:r>
    </w:p>
    <w:p w14:paraId="6ADBEC83">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 xml:space="preserve">1.2自动生成并打印用氧量报表，为医院的成本统计提供可靠依据； </w:t>
      </w:r>
    </w:p>
    <w:p w14:paraId="11D65BEA">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 xml:space="preserve">1.3医用气体供气异常时，及时发出声光报警信号； </w:t>
      </w:r>
    </w:p>
    <w:p w14:paraId="0F091505">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 xml:space="preserve">1.4系统传感器及网络异常时，及时发出声光报警信号； </w:t>
      </w:r>
    </w:p>
    <w:p w14:paraId="3B0A6674">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1.5智能化、模块化设计，组网方便，扩展自如；</w:t>
      </w:r>
    </w:p>
    <w:p w14:paraId="333F855D">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1.6数据共享，专业的数据接口可实现跨平台数据交换；</w:t>
      </w:r>
    </w:p>
    <w:p w14:paraId="690F3B42">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1.7采用RS485数据总线传输方式，施工布线简单，方便扩容。</w:t>
      </w:r>
    </w:p>
    <w:p w14:paraId="58611885">
      <w:pPr>
        <w:pageBreakBefore w:val="0"/>
        <w:kinsoku/>
        <w:wordWrap/>
        <w:overflowPunct/>
        <w:topLinePunct w:val="0"/>
        <w:bidi w:val="0"/>
        <w:adjustRightInd w:val="0"/>
        <w:snapToGrid w:val="0"/>
        <w:spacing w:line="288"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2.医用气体监测报警系统技术要求</w:t>
      </w:r>
    </w:p>
    <w:p w14:paraId="50233B7E">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2.1医用气体监测报警系统，能实时监测氧气、吸引、压缩空气的压力值，能实时监测氧气的实时流量与累计流量，各区域的气体数据通过RS485网络连接，实现医用气体运行状况的集中监测。</w:t>
      </w:r>
    </w:p>
    <w:p w14:paraId="57ACC747">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2.2区域气体报警系统对各个病区的医用气体数据进行采集，在护士站设置区域监视报警器，如无护士站的楼层，将区域监视报警器设在走廊明显位置（靠近医护办公等位置）。系统出现故障时能有声光报警并有文字信息提示报警。</w:t>
      </w:r>
    </w:p>
    <w:p w14:paraId="043524F2">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2.3将各区域的管理系统网络连接到总值班室的监控计算机上进行统一集中监控，监控计算机具有实时在线监测、数据查询、报表自动生成与自动打印等功能。监控计算机配置要求：工业级主板，INTEL≥双核2G，内存≥4G，硬盘容量≥500G，液晶显示器≥21寸。</w:t>
      </w:r>
    </w:p>
    <w:p w14:paraId="711C47EF">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2.4医用气体监测报警系统满足GB50751-2012《医用气体工程技术规范》第七章之要求。</w:t>
      </w:r>
    </w:p>
    <w:p w14:paraId="42BDB04A">
      <w:pPr>
        <w:pageBreakBefore w:val="0"/>
        <w:kinsoku/>
        <w:wordWrap/>
        <w:overflowPunct/>
        <w:topLinePunct w:val="0"/>
        <w:bidi w:val="0"/>
        <w:adjustRightInd w:val="0"/>
        <w:snapToGrid w:val="0"/>
        <w:spacing w:line="288" w:lineRule="auto"/>
        <w:ind w:firstLine="482" w:firstLineChars="200"/>
        <w:rPr>
          <w:rFonts w:hint="eastAsia" w:ascii="宋体" w:hAnsi="宋体" w:eastAsia="宋体" w:cs="宋体"/>
          <w:color w:val="auto"/>
          <w:sz w:val="24"/>
          <w:highlight w:val="none"/>
          <w:lang w:eastAsia="zh-CN"/>
        </w:rPr>
      </w:pPr>
      <w:r>
        <w:rPr>
          <w:rFonts w:hint="eastAsia" w:ascii="宋体" w:hAnsi="宋体" w:eastAsia="宋体" w:cs="宋体"/>
          <w:b/>
          <w:bCs/>
          <w:color w:val="auto"/>
          <w:sz w:val="24"/>
          <w:highlight w:val="none"/>
        </w:rPr>
        <w:t>▲</w:t>
      </w:r>
      <w:r>
        <w:rPr>
          <w:rFonts w:hint="eastAsia" w:ascii="宋体" w:hAnsi="宋体" w:eastAsia="宋体" w:cs="宋体"/>
          <w:color w:val="auto"/>
          <w:sz w:val="24"/>
          <w:highlight w:val="none"/>
        </w:rPr>
        <w:t>2.5医用气体监测报警系统能实时监测氧气、吸引及压缩空气的压力值，测量误差小于±2%，分辨率为1kPa，能实时监测氧气的实时流量与累计流量，分辨率为0.01L/min</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lang w:val="en-US" w:eastAsia="zh-CN"/>
        </w:rPr>
        <w:t>提供具有CMA认证的第三方出具的检测报告）</w:t>
      </w:r>
      <w:r>
        <w:rPr>
          <w:rFonts w:hint="eastAsia" w:ascii="宋体" w:hAnsi="宋体" w:cs="宋体"/>
          <w:b/>
          <w:bCs/>
          <w:color w:val="auto"/>
          <w:sz w:val="24"/>
          <w:highlight w:val="none"/>
          <w:lang w:eastAsia="zh-CN"/>
        </w:rPr>
        <w:t>。</w:t>
      </w:r>
    </w:p>
    <w:p w14:paraId="374DEA0A">
      <w:pPr>
        <w:pageBreakBefore w:val="0"/>
        <w:kinsoku/>
        <w:wordWrap/>
        <w:overflowPunct/>
        <w:topLinePunct w:val="0"/>
        <w:bidi w:val="0"/>
        <w:adjustRightInd w:val="0"/>
        <w:snapToGrid w:val="0"/>
        <w:spacing w:line="288"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3.主要设备技术要求</w:t>
      </w:r>
    </w:p>
    <w:p w14:paraId="6F514CF3">
      <w:pPr>
        <w:pageBreakBefore w:val="0"/>
        <w:kinsoku/>
        <w:wordWrap/>
        <w:overflowPunct/>
        <w:topLinePunct w:val="0"/>
        <w:bidi w:val="0"/>
        <w:adjustRightInd w:val="0"/>
        <w:snapToGrid w:val="0"/>
        <w:spacing w:line="288"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3.1 数据采集器技术要求：</w:t>
      </w:r>
    </w:p>
    <w:p w14:paraId="24FFC277">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（1）数据采集器安装于气体管井内，核心采集器件采用进口先进的高精度12位AD转换ARM微处理器，实时采集各气源及区域气体的压力值，采集精度应符合GB50751-2012《医用气体工程技术规范》要求；</w:t>
      </w:r>
    </w:p>
    <w:p w14:paraId="16E2E2AA">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（2）实时采集各区域氧气流量参数，采集精度应符合GB50751-2012《医用气体工程技术规范》要求；</w:t>
      </w:r>
    </w:p>
    <w:p w14:paraId="45FAFDD4">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（3）断电后系统须自动恢复启动且不产生错误报警信号；</w:t>
      </w:r>
    </w:p>
    <w:p w14:paraId="3BB64A37">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（4）数据采集器具有现场报警功能；</w:t>
      </w:r>
    </w:p>
    <w:p w14:paraId="15F18AEE">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（5）采用RS485总线连接方式，具有远程传输功能，多个数据采集器能统一联网。</w:t>
      </w:r>
    </w:p>
    <w:p w14:paraId="1EA52E95">
      <w:pPr>
        <w:pageBreakBefore w:val="0"/>
        <w:kinsoku/>
        <w:wordWrap/>
        <w:overflowPunct/>
        <w:topLinePunct w:val="0"/>
        <w:bidi w:val="0"/>
        <w:adjustRightInd w:val="0"/>
        <w:snapToGrid w:val="0"/>
        <w:spacing w:line="288"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3.2 监视报警器技术要求：</w:t>
      </w:r>
    </w:p>
    <w:p w14:paraId="21D6D9F9">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（1）监视报警器安装于护士站附近，采用液晶显示屏显示，模拟仪表指针显示；</w:t>
      </w:r>
    </w:p>
    <w:p w14:paraId="71C63DA8">
      <w:pPr>
        <w:pStyle w:val="49"/>
        <w:pageBreakBefore w:val="0"/>
        <w:kinsoku/>
        <w:wordWrap/>
        <w:overflowPunct/>
        <w:topLinePunct w:val="0"/>
        <w:bidi w:val="0"/>
        <w:snapToGrid w:val="0"/>
        <w:spacing w:line="288" w:lineRule="auto"/>
        <w:ind w:firstLine="482"/>
        <w:rPr>
          <w:rFonts w:ascii="宋体" w:hAnsi="宋体" w:eastAsia="宋体" w:cs="宋体"/>
          <w:color w:val="auto"/>
          <w:sz w:val="24"/>
          <w:highlight w:val="none"/>
        </w:rPr>
      </w:pPr>
      <w:r>
        <w:rPr>
          <w:rFonts w:hint="eastAsia" w:ascii="宋体" w:hAnsi="宋体" w:eastAsia="宋体" w:cs="宋体"/>
          <w:color w:val="auto"/>
          <w:sz w:val="24"/>
          <w:highlight w:val="none"/>
        </w:rPr>
        <w:t>（2）医用气体各监测参数偏离正常设定值时在液晶屏上显示报警状态，且发出声光报警信号，并持续直至故障解除；报警发生后报警声响无条件启动，1m处的声压级</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rPr>
        <w:t>55db（A），并应有暂时静音功能；视觉报警应能在距离4m，视觉小于30°和100Lx的照度下清楚辨别</w:t>
      </w:r>
      <w:r>
        <w:rPr>
          <w:rFonts w:hint="eastAsia" w:ascii="宋体" w:hAnsi="宋体" w:eastAsia="宋体" w:cs="宋体"/>
          <w:b/>
          <w:bCs/>
          <w:color w:val="auto"/>
          <w:sz w:val="24"/>
          <w:highlight w:val="none"/>
        </w:rPr>
        <w:t>；</w:t>
      </w:r>
    </w:p>
    <w:p w14:paraId="3FEEBF9D">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（3）监视报警器的报警信息显示应维持在报警状态直至异常现象消除为止；</w:t>
      </w:r>
    </w:p>
    <w:p w14:paraId="64C52A4B">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（4）报警声静音时，如果有其它新异常状况产生时，应立即重新启动声音报警；</w:t>
      </w:r>
    </w:p>
    <w:p w14:paraId="245E068F">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（5）监视报警器可数字显示各路气体管路的压力值；</w:t>
      </w:r>
    </w:p>
    <w:p w14:paraId="413357EE">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（6）如传感器断线，应有报警功能；</w:t>
      </w:r>
    </w:p>
    <w:p w14:paraId="13944415">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（7）断电后须自动恢复启动，恢复正常动作且不产生错误报警信号；</w:t>
      </w:r>
    </w:p>
    <w:p w14:paraId="39DB2948">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（8）具有远程传输功能，多个监视报警能联网，便于集中联网监控。</w:t>
      </w:r>
    </w:p>
    <w:p w14:paraId="2BF1C39D">
      <w:pPr>
        <w:pageBreakBefore w:val="0"/>
        <w:kinsoku/>
        <w:wordWrap/>
        <w:overflowPunct/>
        <w:topLinePunct w:val="0"/>
        <w:bidi w:val="0"/>
        <w:adjustRightInd w:val="0"/>
        <w:snapToGrid w:val="0"/>
        <w:spacing w:line="288"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3.3 监控计算机技术要求：</w:t>
      </w:r>
    </w:p>
    <w:p w14:paraId="66FA63DA">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（1）显示并记录各个区域的气体压力的运行参数（包括氧气、负压、压缩空气等），自动生成并打印历史数据报表；</w:t>
      </w:r>
    </w:p>
    <w:p w14:paraId="01BB424D">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（2）记录并储存各个区域的氧气流量的运行参数（包括实时流量与累计流量），自动生成并打印用氧量报表；</w:t>
      </w:r>
    </w:p>
    <w:p w14:paraId="40C77691">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 xml:space="preserve">（3）医用气体供气异常时，及时发出声光报警信号； </w:t>
      </w:r>
    </w:p>
    <w:p w14:paraId="33FB2996">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（4）系统传感器及网络异常时，及时发出声光报警信号；</w:t>
      </w:r>
    </w:p>
    <w:p w14:paraId="1827010E">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（5）记录并储存医用气体系统的历史运行数据及异常报警数据，数据保存期限至少5年以上；</w:t>
      </w:r>
    </w:p>
    <w:p w14:paraId="15A9C7E8">
      <w:pPr>
        <w:pageBreakBefore w:val="0"/>
        <w:kinsoku/>
        <w:wordWrap/>
        <w:overflowPunct/>
        <w:topLinePunct w:val="0"/>
        <w:bidi w:val="0"/>
        <w:adjustRightInd w:val="0"/>
        <w:snapToGrid w:val="0"/>
        <w:spacing w:line="288"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（6）对区域异常情况必须有声光报警，声音报警须有静音功能，报警声强要求在1M处不小于55dB（A）。</w:t>
      </w:r>
    </w:p>
    <w:p w14:paraId="21440784">
      <w:pPr>
        <w:pageBreakBefore w:val="0"/>
        <w:kinsoku/>
        <w:wordWrap/>
        <w:overflowPunct/>
        <w:topLinePunct w:val="0"/>
        <w:autoSpaceDE w:val="0"/>
        <w:autoSpaceDN w:val="0"/>
        <w:bidi w:val="0"/>
        <w:adjustRightInd w:val="0"/>
        <w:snapToGrid w:val="0"/>
        <w:spacing w:line="288" w:lineRule="auto"/>
        <w:ind w:firstLine="562" w:firstLineChars="200"/>
        <w:outlineLvl w:val="1"/>
        <w:rPr>
          <w:rFonts w:ascii="宋体" w:hAnsi="宋体" w:eastAsia="宋体" w:cs="宋体"/>
          <w:b/>
          <w:bCs/>
          <w:color w:val="auto"/>
          <w:sz w:val="28"/>
          <w:szCs w:val="28"/>
          <w:highlight w:val="none"/>
          <w:lang w:val="zh-CN"/>
        </w:rPr>
      </w:pPr>
      <w:r>
        <w:rPr>
          <w:rFonts w:hint="eastAsia" w:ascii="宋体" w:hAnsi="宋体" w:eastAsia="宋体" w:cs="宋体"/>
          <w:b/>
          <w:bCs/>
          <w:color w:val="auto"/>
          <w:sz w:val="28"/>
          <w:szCs w:val="28"/>
          <w:highlight w:val="none"/>
        </w:rPr>
        <w:t>七、配置</w:t>
      </w:r>
      <w:r>
        <w:rPr>
          <w:rFonts w:hint="eastAsia" w:ascii="宋体" w:hAnsi="宋体" w:eastAsia="宋体" w:cs="宋体"/>
          <w:b/>
          <w:bCs/>
          <w:color w:val="auto"/>
          <w:sz w:val="28"/>
          <w:szCs w:val="28"/>
          <w:highlight w:val="none"/>
          <w:lang w:val="zh-CN"/>
        </w:rPr>
        <w:t>清单</w:t>
      </w:r>
    </w:p>
    <w:p w14:paraId="68625275">
      <w:pPr>
        <w:pageBreakBefore w:val="0"/>
        <w:kinsoku/>
        <w:wordWrap/>
        <w:overflowPunct/>
        <w:topLinePunct w:val="0"/>
        <w:bidi w:val="0"/>
        <w:snapToGrid w:val="0"/>
        <w:spacing w:line="288" w:lineRule="auto"/>
        <w:outlineLvl w:val="2"/>
        <w:rPr>
          <w:rFonts w:ascii="宋体" w:hAnsi="宋体" w:eastAsia="宋体" w:cs="宋体"/>
          <w:b/>
          <w:bCs/>
          <w:color w:val="auto"/>
          <w:sz w:val="24"/>
          <w:highlight w:val="none"/>
        </w:rPr>
      </w:pPr>
      <w:bookmarkStart w:id="71" w:name="_Toc26560"/>
      <w:bookmarkStart w:id="72" w:name="_Toc21651"/>
      <w:bookmarkStart w:id="73" w:name="_Toc20834"/>
      <w:bookmarkStart w:id="74" w:name="_Toc13425"/>
      <w:bookmarkStart w:id="75" w:name="_Toc16155"/>
      <w:bookmarkStart w:id="76" w:name="_Toc6148"/>
      <w:r>
        <w:rPr>
          <w:rFonts w:hint="eastAsia" w:ascii="宋体" w:hAnsi="宋体" w:eastAsia="宋体" w:cs="宋体"/>
          <w:b/>
          <w:bCs/>
          <w:color w:val="auto"/>
          <w:sz w:val="24"/>
          <w:highlight w:val="none"/>
        </w:rPr>
        <w:t>（一）、医用气体站房设备</w:t>
      </w:r>
      <w:bookmarkEnd w:id="71"/>
      <w:bookmarkEnd w:id="72"/>
      <w:bookmarkEnd w:id="73"/>
      <w:bookmarkEnd w:id="74"/>
      <w:bookmarkEnd w:id="75"/>
      <w:bookmarkEnd w:id="76"/>
      <w:r>
        <w:rPr>
          <w:rFonts w:hint="eastAsia" w:ascii="宋体" w:hAnsi="宋体" w:eastAsia="宋体" w:cs="宋体"/>
          <w:b/>
          <w:bCs/>
          <w:color w:val="auto"/>
          <w:sz w:val="24"/>
          <w:highlight w:val="none"/>
        </w:rPr>
        <w:t>配置清单</w:t>
      </w:r>
    </w:p>
    <w:tbl>
      <w:tblPr>
        <w:tblStyle w:val="29"/>
        <w:tblW w:w="9145" w:type="dxa"/>
        <w:jc w:val="center"/>
        <w:tblLayout w:type="fixed"/>
        <w:tblCellMar>
          <w:top w:w="0" w:type="dxa"/>
          <w:left w:w="108" w:type="dxa"/>
          <w:bottom w:w="0" w:type="dxa"/>
          <w:right w:w="108" w:type="dxa"/>
        </w:tblCellMar>
      </w:tblPr>
      <w:tblGrid>
        <w:gridCol w:w="782"/>
        <w:gridCol w:w="3855"/>
        <w:gridCol w:w="1814"/>
        <w:gridCol w:w="900"/>
        <w:gridCol w:w="700"/>
        <w:gridCol w:w="1094"/>
      </w:tblGrid>
      <w:tr w14:paraId="147D002C">
        <w:tblPrEx>
          <w:tblCellMar>
            <w:top w:w="0" w:type="dxa"/>
            <w:left w:w="108" w:type="dxa"/>
            <w:bottom w:w="0" w:type="dxa"/>
            <w:right w:w="108" w:type="dxa"/>
          </w:tblCellMar>
        </w:tblPrEx>
        <w:trPr>
          <w:trHeight w:val="454" w:hRule="atLeast"/>
          <w:tblHeader/>
          <w:jc w:val="center"/>
        </w:trPr>
        <w:tc>
          <w:tcPr>
            <w:tcW w:w="782" w:type="dxa"/>
            <w:tcBorders>
              <w:top w:val="single" w:color="000000" w:sz="4" w:space="0"/>
              <w:left w:val="single" w:color="000000" w:sz="4" w:space="0"/>
              <w:bottom w:val="single" w:color="000000" w:sz="4" w:space="0"/>
              <w:right w:val="single" w:color="000000" w:sz="4" w:space="0"/>
            </w:tcBorders>
            <w:noWrap/>
            <w:vAlign w:val="center"/>
          </w:tcPr>
          <w:p w14:paraId="1953EFEC">
            <w:pPr>
              <w:pageBreakBefore w:val="0"/>
              <w:widowControl/>
              <w:kinsoku/>
              <w:wordWrap/>
              <w:overflowPunct/>
              <w:topLinePunct w:val="0"/>
              <w:bidi w:val="0"/>
              <w:snapToGrid w:val="0"/>
              <w:spacing w:line="288" w:lineRule="auto"/>
              <w:jc w:val="center"/>
              <w:textAlignment w:val="center"/>
              <w:rPr>
                <w:rFonts w:ascii="宋体" w:hAnsi="宋体" w:eastAsia="宋体" w:cs="宋体"/>
                <w:b/>
                <w:bCs/>
                <w:color w:val="auto"/>
                <w:szCs w:val="21"/>
                <w:highlight w:val="none"/>
              </w:rPr>
            </w:pPr>
            <w:r>
              <w:rPr>
                <w:rFonts w:hint="eastAsia" w:ascii="宋体" w:hAnsi="宋体" w:eastAsia="宋体" w:cs="宋体"/>
                <w:b/>
                <w:bCs/>
                <w:color w:val="auto"/>
                <w:kern w:val="0"/>
                <w:szCs w:val="21"/>
                <w:highlight w:val="none"/>
                <w:lang w:bidi="ar"/>
              </w:rPr>
              <w:t>序号</w:t>
            </w:r>
          </w:p>
        </w:tc>
        <w:tc>
          <w:tcPr>
            <w:tcW w:w="3855" w:type="dxa"/>
            <w:tcBorders>
              <w:top w:val="single" w:color="000000" w:sz="4" w:space="0"/>
              <w:left w:val="single" w:color="000000" w:sz="4" w:space="0"/>
              <w:bottom w:val="single" w:color="000000" w:sz="4" w:space="0"/>
              <w:right w:val="single" w:color="000000" w:sz="4" w:space="0"/>
            </w:tcBorders>
            <w:noWrap/>
            <w:vAlign w:val="center"/>
          </w:tcPr>
          <w:p w14:paraId="3F4E66AD">
            <w:pPr>
              <w:pageBreakBefore w:val="0"/>
              <w:widowControl/>
              <w:kinsoku/>
              <w:wordWrap/>
              <w:overflowPunct/>
              <w:topLinePunct w:val="0"/>
              <w:bidi w:val="0"/>
              <w:snapToGrid w:val="0"/>
              <w:spacing w:line="288" w:lineRule="auto"/>
              <w:jc w:val="center"/>
              <w:textAlignment w:val="center"/>
              <w:rPr>
                <w:rFonts w:ascii="宋体" w:hAnsi="宋体" w:eastAsia="宋体" w:cs="宋体"/>
                <w:b/>
                <w:bCs/>
                <w:color w:val="auto"/>
                <w:szCs w:val="21"/>
                <w:highlight w:val="none"/>
              </w:rPr>
            </w:pPr>
            <w:r>
              <w:rPr>
                <w:rFonts w:hint="eastAsia" w:ascii="宋体" w:hAnsi="宋体" w:eastAsia="宋体" w:cs="宋体"/>
                <w:b/>
                <w:bCs/>
                <w:color w:val="auto"/>
                <w:kern w:val="0"/>
                <w:szCs w:val="21"/>
                <w:highlight w:val="none"/>
                <w:lang w:bidi="ar"/>
              </w:rPr>
              <w:t>名称</w:t>
            </w:r>
          </w:p>
        </w:tc>
        <w:tc>
          <w:tcPr>
            <w:tcW w:w="1814" w:type="dxa"/>
            <w:tcBorders>
              <w:top w:val="single" w:color="000000" w:sz="4" w:space="0"/>
              <w:left w:val="single" w:color="000000" w:sz="4" w:space="0"/>
              <w:bottom w:val="single" w:color="000000" w:sz="4" w:space="0"/>
              <w:right w:val="single" w:color="000000" w:sz="4" w:space="0"/>
            </w:tcBorders>
            <w:noWrap/>
            <w:vAlign w:val="center"/>
          </w:tcPr>
          <w:p w14:paraId="3797C10B">
            <w:pPr>
              <w:pageBreakBefore w:val="0"/>
              <w:widowControl/>
              <w:kinsoku/>
              <w:wordWrap/>
              <w:overflowPunct/>
              <w:topLinePunct w:val="0"/>
              <w:bidi w:val="0"/>
              <w:snapToGrid w:val="0"/>
              <w:spacing w:line="288" w:lineRule="auto"/>
              <w:jc w:val="center"/>
              <w:textAlignment w:val="center"/>
              <w:rPr>
                <w:rFonts w:ascii="宋体" w:hAnsi="宋体" w:eastAsia="宋体" w:cs="宋体"/>
                <w:b/>
                <w:bCs/>
                <w:color w:val="auto"/>
                <w:szCs w:val="21"/>
                <w:highlight w:val="none"/>
              </w:rPr>
            </w:pPr>
            <w:r>
              <w:rPr>
                <w:rFonts w:hint="eastAsia" w:ascii="宋体" w:hAnsi="宋体" w:eastAsia="宋体" w:cs="宋体"/>
                <w:b/>
                <w:bCs/>
                <w:color w:val="auto"/>
                <w:kern w:val="0"/>
                <w:szCs w:val="21"/>
                <w:highlight w:val="none"/>
                <w:lang w:bidi="ar"/>
              </w:rPr>
              <w:t>规格</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5EE14DC2">
            <w:pPr>
              <w:pageBreakBefore w:val="0"/>
              <w:widowControl/>
              <w:kinsoku/>
              <w:wordWrap/>
              <w:overflowPunct/>
              <w:topLinePunct w:val="0"/>
              <w:bidi w:val="0"/>
              <w:snapToGrid w:val="0"/>
              <w:spacing w:line="288" w:lineRule="auto"/>
              <w:jc w:val="center"/>
              <w:textAlignment w:val="center"/>
              <w:rPr>
                <w:rFonts w:ascii="宋体" w:hAnsi="宋体" w:eastAsia="宋体" w:cs="宋体"/>
                <w:b/>
                <w:bCs/>
                <w:color w:val="auto"/>
                <w:szCs w:val="21"/>
                <w:highlight w:val="none"/>
              </w:rPr>
            </w:pPr>
            <w:r>
              <w:rPr>
                <w:rFonts w:hint="eastAsia" w:ascii="宋体" w:hAnsi="宋体" w:eastAsia="宋体" w:cs="宋体"/>
                <w:b/>
                <w:bCs/>
                <w:color w:val="auto"/>
                <w:kern w:val="0"/>
                <w:szCs w:val="21"/>
                <w:highlight w:val="none"/>
                <w:lang w:bidi="ar"/>
              </w:rPr>
              <w:t>单位</w:t>
            </w:r>
          </w:p>
        </w:tc>
        <w:tc>
          <w:tcPr>
            <w:tcW w:w="700" w:type="dxa"/>
            <w:tcBorders>
              <w:top w:val="single" w:color="000000" w:sz="4" w:space="0"/>
              <w:left w:val="single" w:color="000000" w:sz="4" w:space="0"/>
              <w:bottom w:val="single" w:color="000000" w:sz="4" w:space="0"/>
              <w:right w:val="single" w:color="000000" w:sz="4" w:space="0"/>
            </w:tcBorders>
            <w:noWrap/>
            <w:vAlign w:val="center"/>
          </w:tcPr>
          <w:p w14:paraId="5565CEF8">
            <w:pPr>
              <w:pageBreakBefore w:val="0"/>
              <w:widowControl/>
              <w:kinsoku/>
              <w:wordWrap/>
              <w:overflowPunct/>
              <w:topLinePunct w:val="0"/>
              <w:bidi w:val="0"/>
              <w:snapToGrid w:val="0"/>
              <w:spacing w:line="288" w:lineRule="auto"/>
              <w:jc w:val="center"/>
              <w:textAlignment w:val="center"/>
              <w:rPr>
                <w:rFonts w:ascii="宋体" w:hAnsi="宋体" w:eastAsia="宋体" w:cs="宋体"/>
                <w:b/>
                <w:bCs/>
                <w:color w:val="auto"/>
                <w:szCs w:val="21"/>
                <w:highlight w:val="none"/>
              </w:rPr>
            </w:pPr>
            <w:r>
              <w:rPr>
                <w:rFonts w:hint="eastAsia" w:ascii="宋体" w:hAnsi="宋体" w:eastAsia="宋体" w:cs="宋体"/>
                <w:b/>
                <w:bCs/>
                <w:color w:val="auto"/>
                <w:kern w:val="0"/>
                <w:szCs w:val="21"/>
                <w:highlight w:val="none"/>
                <w:lang w:bidi="ar"/>
              </w:rPr>
              <w:t>数量</w:t>
            </w:r>
          </w:p>
        </w:tc>
        <w:tc>
          <w:tcPr>
            <w:tcW w:w="1094" w:type="dxa"/>
            <w:tcBorders>
              <w:top w:val="single" w:color="000000" w:sz="4" w:space="0"/>
              <w:left w:val="single" w:color="000000" w:sz="4" w:space="0"/>
              <w:bottom w:val="single" w:color="000000" w:sz="4" w:space="0"/>
              <w:right w:val="single" w:color="000000" w:sz="4" w:space="0"/>
            </w:tcBorders>
            <w:noWrap/>
            <w:vAlign w:val="center"/>
          </w:tcPr>
          <w:p w14:paraId="6D60E284">
            <w:pPr>
              <w:pageBreakBefore w:val="0"/>
              <w:widowControl/>
              <w:kinsoku/>
              <w:wordWrap/>
              <w:overflowPunct/>
              <w:topLinePunct w:val="0"/>
              <w:bidi w:val="0"/>
              <w:snapToGrid w:val="0"/>
              <w:spacing w:line="288" w:lineRule="auto"/>
              <w:jc w:val="center"/>
              <w:textAlignment w:val="center"/>
              <w:rPr>
                <w:rFonts w:ascii="宋体" w:hAnsi="宋体" w:eastAsia="宋体" w:cs="宋体"/>
                <w:b/>
                <w:bCs/>
                <w:color w:val="auto"/>
                <w:szCs w:val="21"/>
                <w:highlight w:val="none"/>
              </w:rPr>
            </w:pPr>
            <w:r>
              <w:rPr>
                <w:rFonts w:hint="eastAsia" w:ascii="宋体" w:hAnsi="宋体" w:eastAsia="宋体" w:cs="宋体"/>
                <w:b/>
                <w:bCs/>
                <w:color w:val="auto"/>
                <w:kern w:val="0"/>
                <w:szCs w:val="21"/>
                <w:highlight w:val="none"/>
                <w:lang w:bidi="ar"/>
              </w:rPr>
              <w:t>备注</w:t>
            </w:r>
          </w:p>
        </w:tc>
      </w:tr>
      <w:tr w14:paraId="384539FC">
        <w:tblPrEx>
          <w:tblCellMar>
            <w:top w:w="0" w:type="dxa"/>
            <w:left w:w="108" w:type="dxa"/>
            <w:bottom w:w="0" w:type="dxa"/>
            <w:right w:w="108" w:type="dxa"/>
          </w:tblCellMar>
        </w:tblPrEx>
        <w:trPr>
          <w:trHeight w:val="454" w:hRule="atLeast"/>
          <w:jc w:val="center"/>
        </w:trPr>
        <w:tc>
          <w:tcPr>
            <w:tcW w:w="782" w:type="dxa"/>
            <w:tcBorders>
              <w:top w:val="single" w:color="000000" w:sz="4" w:space="0"/>
              <w:left w:val="single" w:color="000000" w:sz="4" w:space="0"/>
              <w:bottom w:val="single" w:color="000000" w:sz="4" w:space="0"/>
              <w:right w:val="single" w:color="000000" w:sz="4" w:space="0"/>
            </w:tcBorders>
            <w:noWrap/>
            <w:vAlign w:val="center"/>
          </w:tcPr>
          <w:p w14:paraId="0FA30A2A">
            <w:pPr>
              <w:pageBreakBefore w:val="0"/>
              <w:widowControl/>
              <w:kinsoku/>
              <w:wordWrap/>
              <w:overflowPunct/>
              <w:topLinePunct w:val="0"/>
              <w:bidi w:val="0"/>
              <w:snapToGrid w:val="0"/>
              <w:spacing w:line="288" w:lineRule="auto"/>
              <w:jc w:val="center"/>
              <w:textAlignment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一</w:t>
            </w:r>
          </w:p>
        </w:tc>
        <w:tc>
          <w:tcPr>
            <w:tcW w:w="3855" w:type="dxa"/>
            <w:tcBorders>
              <w:top w:val="single" w:color="000000" w:sz="4" w:space="0"/>
              <w:left w:val="single" w:color="000000" w:sz="4" w:space="0"/>
              <w:bottom w:val="single" w:color="000000" w:sz="4" w:space="0"/>
              <w:right w:val="single" w:color="000000" w:sz="4" w:space="0"/>
            </w:tcBorders>
            <w:noWrap/>
            <w:vAlign w:val="center"/>
          </w:tcPr>
          <w:p w14:paraId="2C1B7C57">
            <w:pPr>
              <w:pageBreakBefore w:val="0"/>
              <w:widowControl/>
              <w:kinsoku/>
              <w:wordWrap/>
              <w:overflowPunct/>
              <w:topLinePunct w:val="0"/>
              <w:bidi w:val="0"/>
              <w:snapToGrid w:val="0"/>
              <w:spacing w:line="288" w:lineRule="auto"/>
              <w:textAlignment w:val="center"/>
              <w:rPr>
                <w:rFonts w:ascii="宋体" w:hAnsi="宋体" w:eastAsia="宋体" w:cs="宋体"/>
                <w:b/>
                <w:bCs/>
                <w:color w:val="auto"/>
                <w:szCs w:val="21"/>
                <w:highlight w:val="none"/>
              </w:rPr>
            </w:pPr>
            <w:r>
              <w:rPr>
                <w:rFonts w:hint="eastAsia" w:ascii="宋体" w:hAnsi="宋体" w:eastAsia="宋体" w:cs="宋体"/>
                <w:b/>
                <w:bCs/>
                <w:color w:val="auto"/>
                <w:kern w:val="0"/>
                <w:szCs w:val="21"/>
                <w:highlight w:val="none"/>
                <w:lang w:bidi="ar"/>
              </w:rPr>
              <w:t>医用液氧站房及汇流排站</w:t>
            </w:r>
          </w:p>
        </w:tc>
        <w:tc>
          <w:tcPr>
            <w:tcW w:w="4508" w:type="dxa"/>
            <w:gridSpan w:val="4"/>
            <w:vMerge w:val="restart"/>
            <w:tcBorders>
              <w:top w:val="single" w:color="000000" w:sz="4" w:space="0"/>
              <w:left w:val="single" w:color="000000" w:sz="4" w:space="0"/>
              <w:right w:val="single" w:color="000000" w:sz="4" w:space="0"/>
            </w:tcBorders>
            <w:noWrap/>
            <w:vAlign w:val="center"/>
          </w:tcPr>
          <w:p w14:paraId="7436F940">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详见技术指标部分</w:t>
            </w:r>
          </w:p>
          <w:p w14:paraId="77DEE1D1">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Cs w:val="21"/>
                <w:highlight w:val="none"/>
              </w:rPr>
            </w:pPr>
          </w:p>
        </w:tc>
      </w:tr>
      <w:tr w14:paraId="2B5937D2">
        <w:tblPrEx>
          <w:tblCellMar>
            <w:top w:w="0" w:type="dxa"/>
            <w:left w:w="108" w:type="dxa"/>
            <w:bottom w:w="0" w:type="dxa"/>
            <w:right w:w="108" w:type="dxa"/>
          </w:tblCellMar>
        </w:tblPrEx>
        <w:trPr>
          <w:trHeight w:val="454" w:hRule="atLeast"/>
          <w:jc w:val="center"/>
        </w:trPr>
        <w:tc>
          <w:tcPr>
            <w:tcW w:w="782" w:type="dxa"/>
            <w:tcBorders>
              <w:top w:val="single" w:color="000000" w:sz="4" w:space="0"/>
              <w:left w:val="single" w:color="000000" w:sz="4" w:space="0"/>
              <w:bottom w:val="single" w:color="auto" w:sz="4" w:space="0"/>
              <w:right w:val="single" w:color="000000" w:sz="4" w:space="0"/>
            </w:tcBorders>
            <w:noWrap/>
            <w:vAlign w:val="center"/>
          </w:tcPr>
          <w:p w14:paraId="4976AE7F">
            <w:pPr>
              <w:pageBreakBefore w:val="0"/>
              <w:widowControl/>
              <w:kinsoku/>
              <w:wordWrap/>
              <w:overflowPunct/>
              <w:topLinePunct w:val="0"/>
              <w:bidi w:val="0"/>
              <w:snapToGrid w:val="0"/>
              <w:spacing w:line="288" w:lineRule="auto"/>
              <w:jc w:val="center"/>
              <w:textAlignment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二</w:t>
            </w:r>
          </w:p>
        </w:tc>
        <w:tc>
          <w:tcPr>
            <w:tcW w:w="3855" w:type="dxa"/>
            <w:tcBorders>
              <w:top w:val="single" w:color="000000" w:sz="4" w:space="0"/>
              <w:left w:val="single" w:color="000000" w:sz="4" w:space="0"/>
              <w:bottom w:val="single" w:color="auto" w:sz="4" w:space="0"/>
              <w:right w:val="single" w:color="000000" w:sz="4" w:space="0"/>
            </w:tcBorders>
            <w:noWrap/>
            <w:vAlign w:val="center"/>
          </w:tcPr>
          <w:p w14:paraId="4BA36108">
            <w:pPr>
              <w:pageBreakBefore w:val="0"/>
              <w:widowControl/>
              <w:kinsoku/>
              <w:wordWrap/>
              <w:overflowPunct/>
              <w:topLinePunct w:val="0"/>
              <w:bidi w:val="0"/>
              <w:snapToGrid w:val="0"/>
              <w:spacing w:line="288" w:lineRule="auto"/>
              <w:jc w:val="left"/>
              <w:textAlignment w:val="center"/>
              <w:rPr>
                <w:rFonts w:ascii="宋体" w:hAnsi="宋体" w:eastAsia="宋体" w:cs="宋体"/>
                <w:b/>
                <w:bCs/>
                <w:color w:val="auto"/>
                <w:kern w:val="0"/>
                <w:szCs w:val="21"/>
                <w:highlight w:val="none"/>
                <w:lang w:bidi="ar"/>
              </w:rPr>
            </w:pPr>
            <w:r>
              <w:rPr>
                <w:rFonts w:hint="eastAsia" w:ascii="宋体" w:hAnsi="宋体" w:eastAsia="宋体" w:cs="宋体"/>
                <w:b/>
                <w:bCs/>
                <w:color w:val="auto"/>
                <w:kern w:val="0"/>
                <w:szCs w:val="21"/>
                <w:highlight w:val="none"/>
                <w:lang w:bidi="ar"/>
              </w:rPr>
              <w:t>医用中心吸引站</w:t>
            </w:r>
          </w:p>
        </w:tc>
        <w:tc>
          <w:tcPr>
            <w:tcW w:w="4508" w:type="dxa"/>
            <w:gridSpan w:val="4"/>
            <w:vMerge w:val="continue"/>
            <w:tcBorders>
              <w:left w:val="single" w:color="000000" w:sz="4" w:space="0"/>
              <w:right w:val="single" w:color="000000" w:sz="4" w:space="0"/>
            </w:tcBorders>
            <w:noWrap/>
            <w:vAlign w:val="center"/>
          </w:tcPr>
          <w:p w14:paraId="201F233B">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Cs w:val="21"/>
                <w:highlight w:val="none"/>
              </w:rPr>
            </w:pPr>
          </w:p>
        </w:tc>
      </w:tr>
      <w:tr w14:paraId="5C7FC77B">
        <w:tblPrEx>
          <w:tblCellMar>
            <w:top w:w="0" w:type="dxa"/>
            <w:left w:w="108" w:type="dxa"/>
            <w:bottom w:w="0" w:type="dxa"/>
            <w:right w:w="108" w:type="dxa"/>
          </w:tblCellMar>
        </w:tblPrEx>
        <w:trPr>
          <w:trHeight w:val="454" w:hRule="atLeast"/>
          <w:jc w:val="center"/>
        </w:trPr>
        <w:tc>
          <w:tcPr>
            <w:tcW w:w="782" w:type="dxa"/>
            <w:tcBorders>
              <w:top w:val="single" w:color="auto" w:sz="4" w:space="0"/>
              <w:left w:val="single" w:color="000000" w:sz="4" w:space="0"/>
              <w:bottom w:val="single" w:color="000000" w:sz="4" w:space="0"/>
              <w:right w:val="single" w:color="000000" w:sz="4" w:space="0"/>
            </w:tcBorders>
            <w:noWrap/>
            <w:vAlign w:val="center"/>
          </w:tcPr>
          <w:p w14:paraId="57FFC9AB">
            <w:pPr>
              <w:pageBreakBefore w:val="0"/>
              <w:widowControl/>
              <w:kinsoku/>
              <w:wordWrap/>
              <w:overflowPunct/>
              <w:topLinePunct w:val="0"/>
              <w:bidi w:val="0"/>
              <w:snapToGrid w:val="0"/>
              <w:spacing w:line="288" w:lineRule="auto"/>
              <w:jc w:val="center"/>
              <w:textAlignment w:val="center"/>
              <w:rPr>
                <w:rFonts w:ascii="宋体" w:hAnsi="宋体" w:eastAsia="宋体" w:cs="宋体"/>
                <w:b/>
                <w:bCs/>
                <w:color w:val="auto"/>
                <w:kern w:val="0"/>
                <w:szCs w:val="21"/>
                <w:highlight w:val="none"/>
                <w:lang w:bidi="ar"/>
              </w:rPr>
            </w:pPr>
            <w:r>
              <w:rPr>
                <w:rFonts w:hint="eastAsia" w:ascii="宋体" w:hAnsi="宋体" w:eastAsia="宋体" w:cs="宋体"/>
                <w:b/>
                <w:bCs/>
                <w:color w:val="auto"/>
                <w:kern w:val="0"/>
                <w:szCs w:val="21"/>
                <w:highlight w:val="none"/>
                <w:lang w:bidi="ar"/>
              </w:rPr>
              <w:t>三</w:t>
            </w:r>
          </w:p>
        </w:tc>
        <w:tc>
          <w:tcPr>
            <w:tcW w:w="3855" w:type="dxa"/>
            <w:tcBorders>
              <w:top w:val="single" w:color="auto" w:sz="4" w:space="0"/>
              <w:left w:val="single" w:color="000000" w:sz="4" w:space="0"/>
              <w:bottom w:val="single" w:color="000000" w:sz="4" w:space="0"/>
              <w:right w:val="single" w:color="000000" w:sz="4" w:space="0"/>
            </w:tcBorders>
            <w:noWrap/>
            <w:vAlign w:val="center"/>
          </w:tcPr>
          <w:p w14:paraId="0D767320">
            <w:pPr>
              <w:pageBreakBefore w:val="0"/>
              <w:widowControl/>
              <w:kinsoku/>
              <w:wordWrap/>
              <w:overflowPunct/>
              <w:topLinePunct w:val="0"/>
              <w:bidi w:val="0"/>
              <w:snapToGrid w:val="0"/>
              <w:spacing w:line="288" w:lineRule="auto"/>
              <w:jc w:val="left"/>
              <w:textAlignment w:val="center"/>
              <w:rPr>
                <w:rFonts w:ascii="宋体" w:hAnsi="宋体" w:eastAsia="宋体" w:cs="宋体"/>
                <w:b/>
                <w:bCs/>
                <w:color w:val="auto"/>
                <w:kern w:val="0"/>
                <w:szCs w:val="21"/>
                <w:highlight w:val="none"/>
                <w:lang w:bidi="ar"/>
              </w:rPr>
            </w:pPr>
            <w:r>
              <w:rPr>
                <w:rFonts w:hint="eastAsia" w:ascii="宋体" w:hAnsi="宋体" w:eastAsia="宋体" w:cs="宋体"/>
                <w:b/>
                <w:bCs/>
                <w:color w:val="auto"/>
                <w:kern w:val="0"/>
                <w:szCs w:val="21"/>
                <w:highlight w:val="none"/>
                <w:lang w:bidi="ar"/>
              </w:rPr>
              <w:t>医用</w:t>
            </w:r>
            <w:r>
              <w:rPr>
                <w:rFonts w:hint="eastAsia" w:ascii="宋体" w:hAnsi="宋体" w:eastAsia="宋体" w:cs="宋体"/>
                <w:b/>
                <w:bCs/>
                <w:color w:val="auto"/>
                <w:kern w:val="0"/>
                <w:szCs w:val="21"/>
                <w:highlight w:val="none"/>
                <w:lang w:val="zh-CN" w:bidi="ar"/>
              </w:rPr>
              <w:t>空气</w:t>
            </w:r>
            <w:r>
              <w:rPr>
                <w:rFonts w:hint="eastAsia" w:ascii="宋体" w:hAnsi="宋体" w:cs="宋体"/>
                <w:b/>
                <w:bCs/>
                <w:color w:val="auto"/>
                <w:kern w:val="0"/>
                <w:szCs w:val="21"/>
                <w:highlight w:val="none"/>
                <w:lang w:val="zh-CN" w:bidi="ar"/>
              </w:rPr>
              <w:t>压缩</w:t>
            </w:r>
            <w:r>
              <w:rPr>
                <w:rFonts w:hint="eastAsia" w:ascii="宋体" w:hAnsi="宋体" w:eastAsia="宋体" w:cs="宋体"/>
                <w:b/>
                <w:bCs/>
                <w:color w:val="auto"/>
                <w:kern w:val="0"/>
                <w:szCs w:val="21"/>
                <w:highlight w:val="none"/>
                <w:lang w:bidi="ar"/>
              </w:rPr>
              <w:t>站</w:t>
            </w:r>
          </w:p>
        </w:tc>
        <w:tc>
          <w:tcPr>
            <w:tcW w:w="4508" w:type="dxa"/>
            <w:gridSpan w:val="4"/>
            <w:vMerge w:val="continue"/>
            <w:tcBorders>
              <w:left w:val="single" w:color="000000" w:sz="4" w:space="0"/>
              <w:bottom w:val="single" w:color="auto" w:sz="4" w:space="0"/>
              <w:right w:val="single" w:color="000000" w:sz="4" w:space="0"/>
            </w:tcBorders>
            <w:noWrap/>
            <w:vAlign w:val="center"/>
          </w:tcPr>
          <w:p w14:paraId="1AA56CD1">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Cs w:val="21"/>
                <w:highlight w:val="none"/>
              </w:rPr>
            </w:pPr>
          </w:p>
        </w:tc>
      </w:tr>
      <w:tr w14:paraId="040689E8">
        <w:tblPrEx>
          <w:tblCellMar>
            <w:top w:w="0" w:type="dxa"/>
            <w:left w:w="108" w:type="dxa"/>
            <w:bottom w:w="0" w:type="dxa"/>
            <w:right w:w="108" w:type="dxa"/>
          </w:tblCellMar>
        </w:tblPrEx>
        <w:trPr>
          <w:trHeight w:val="454" w:hRule="atLeast"/>
          <w:jc w:val="center"/>
        </w:trPr>
        <w:tc>
          <w:tcPr>
            <w:tcW w:w="782" w:type="dxa"/>
            <w:tcBorders>
              <w:top w:val="single" w:color="auto" w:sz="4" w:space="0"/>
              <w:left w:val="single" w:color="000000" w:sz="4" w:space="0"/>
              <w:bottom w:val="single" w:color="000000" w:sz="4" w:space="0"/>
              <w:right w:val="single" w:color="000000" w:sz="4" w:space="0"/>
            </w:tcBorders>
            <w:noWrap/>
            <w:vAlign w:val="center"/>
          </w:tcPr>
          <w:p w14:paraId="0F9271C8">
            <w:pPr>
              <w:pageBreakBefore w:val="0"/>
              <w:widowControl/>
              <w:kinsoku/>
              <w:wordWrap/>
              <w:overflowPunct/>
              <w:topLinePunct w:val="0"/>
              <w:bidi w:val="0"/>
              <w:snapToGrid w:val="0"/>
              <w:spacing w:line="288" w:lineRule="auto"/>
              <w:jc w:val="center"/>
              <w:textAlignment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四</w:t>
            </w:r>
          </w:p>
        </w:tc>
        <w:tc>
          <w:tcPr>
            <w:tcW w:w="3855" w:type="dxa"/>
            <w:tcBorders>
              <w:top w:val="single" w:color="auto" w:sz="4" w:space="0"/>
              <w:left w:val="single" w:color="000000" w:sz="4" w:space="0"/>
              <w:bottom w:val="single" w:color="000000" w:sz="4" w:space="0"/>
              <w:right w:val="single" w:color="000000" w:sz="4" w:space="0"/>
            </w:tcBorders>
            <w:noWrap/>
            <w:vAlign w:val="center"/>
          </w:tcPr>
          <w:p w14:paraId="6771FAEA">
            <w:pPr>
              <w:pageBreakBefore w:val="0"/>
              <w:widowControl/>
              <w:kinsoku/>
              <w:wordWrap/>
              <w:overflowPunct/>
              <w:topLinePunct w:val="0"/>
              <w:bidi w:val="0"/>
              <w:snapToGrid w:val="0"/>
              <w:spacing w:line="288" w:lineRule="auto"/>
              <w:jc w:val="left"/>
              <w:textAlignment w:val="center"/>
              <w:rPr>
                <w:rFonts w:ascii="宋体" w:hAnsi="宋体" w:eastAsia="宋体" w:cs="宋体"/>
                <w:b/>
                <w:bCs/>
                <w:color w:val="auto"/>
                <w:kern w:val="0"/>
                <w:szCs w:val="21"/>
                <w:highlight w:val="none"/>
                <w:lang w:bidi="ar"/>
              </w:rPr>
            </w:pPr>
            <w:r>
              <w:rPr>
                <w:rFonts w:hint="eastAsia" w:ascii="宋体" w:hAnsi="宋体" w:eastAsia="宋体" w:cs="宋体"/>
                <w:b/>
                <w:bCs/>
                <w:color w:val="auto"/>
                <w:kern w:val="0"/>
                <w:szCs w:val="21"/>
                <w:highlight w:val="none"/>
                <w:lang w:bidi="ar"/>
              </w:rPr>
              <w:t>口腔科负压及空气站</w:t>
            </w:r>
          </w:p>
        </w:tc>
        <w:tc>
          <w:tcPr>
            <w:tcW w:w="1814" w:type="dxa"/>
            <w:tcBorders>
              <w:top w:val="single" w:color="auto" w:sz="4" w:space="0"/>
              <w:left w:val="single" w:color="000000" w:sz="4" w:space="0"/>
              <w:bottom w:val="single" w:color="auto" w:sz="4" w:space="0"/>
              <w:right w:val="single" w:color="000000" w:sz="4" w:space="0"/>
            </w:tcBorders>
            <w:noWrap/>
            <w:vAlign w:val="center"/>
          </w:tcPr>
          <w:p w14:paraId="47770757">
            <w:pPr>
              <w:pageBreakBefore w:val="0"/>
              <w:widowControl/>
              <w:kinsoku/>
              <w:wordWrap/>
              <w:overflowPunct/>
              <w:topLinePunct w:val="0"/>
              <w:bidi w:val="0"/>
              <w:snapToGrid w:val="0"/>
              <w:spacing w:line="288" w:lineRule="auto"/>
              <w:jc w:val="center"/>
              <w:textAlignment w:val="center"/>
              <w:rPr>
                <w:rFonts w:ascii="宋体" w:hAnsi="宋体" w:eastAsia="宋体" w:cs="宋体"/>
                <w:b/>
                <w:bCs/>
                <w:color w:val="auto"/>
                <w:szCs w:val="21"/>
                <w:highlight w:val="none"/>
              </w:rPr>
            </w:pPr>
            <w:r>
              <w:rPr>
                <w:rFonts w:hint="eastAsia" w:ascii="宋体" w:hAnsi="宋体" w:eastAsia="宋体" w:cs="宋体"/>
                <w:b/>
                <w:bCs/>
                <w:color w:val="auto"/>
                <w:kern w:val="0"/>
                <w:szCs w:val="21"/>
                <w:highlight w:val="none"/>
                <w:lang w:bidi="ar"/>
              </w:rPr>
              <w:t>规格</w:t>
            </w:r>
          </w:p>
        </w:tc>
        <w:tc>
          <w:tcPr>
            <w:tcW w:w="900" w:type="dxa"/>
            <w:tcBorders>
              <w:top w:val="single" w:color="auto" w:sz="4" w:space="0"/>
              <w:left w:val="single" w:color="000000" w:sz="4" w:space="0"/>
              <w:bottom w:val="single" w:color="000000" w:sz="4" w:space="0"/>
              <w:right w:val="single" w:color="000000" w:sz="4" w:space="0"/>
            </w:tcBorders>
            <w:noWrap/>
            <w:vAlign w:val="center"/>
          </w:tcPr>
          <w:p w14:paraId="3F51027A">
            <w:pPr>
              <w:pageBreakBefore w:val="0"/>
              <w:widowControl/>
              <w:kinsoku/>
              <w:wordWrap/>
              <w:overflowPunct/>
              <w:topLinePunct w:val="0"/>
              <w:bidi w:val="0"/>
              <w:snapToGrid w:val="0"/>
              <w:spacing w:line="288" w:lineRule="auto"/>
              <w:jc w:val="center"/>
              <w:textAlignment w:val="center"/>
              <w:rPr>
                <w:rFonts w:ascii="宋体" w:hAnsi="宋体" w:eastAsia="宋体" w:cs="宋体"/>
                <w:b/>
                <w:bCs/>
                <w:color w:val="auto"/>
                <w:szCs w:val="21"/>
                <w:highlight w:val="none"/>
              </w:rPr>
            </w:pPr>
            <w:r>
              <w:rPr>
                <w:rFonts w:hint="eastAsia" w:ascii="宋体" w:hAnsi="宋体" w:eastAsia="宋体" w:cs="宋体"/>
                <w:b/>
                <w:bCs/>
                <w:color w:val="auto"/>
                <w:kern w:val="0"/>
                <w:szCs w:val="21"/>
                <w:highlight w:val="none"/>
                <w:lang w:bidi="ar"/>
              </w:rPr>
              <w:t>单位</w:t>
            </w:r>
          </w:p>
        </w:tc>
        <w:tc>
          <w:tcPr>
            <w:tcW w:w="700" w:type="dxa"/>
            <w:tcBorders>
              <w:top w:val="single" w:color="auto" w:sz="4" w:space="0"/>
              <w:left w:val="single" w:color="000000" w:sz="4" w:space="0"/>
              <w:bottom w:val="single" w:color="000000" w:sz="4" w:space="0"/>
              <w:right w:val="single" w:color="000000" w:sz="4" w:space="0"/>
            </w:tcBorders>
            <w:noWrap/>
            <w:vAlign w:val="center"/>
          </w:tcPr>
          <w:p w14:paraId="475DCE8A">
            <w:pPr>
              <w:pageBreakBefore w:val="0"/>
              <w:widowControl/>
              <w:kinsoku/>
              <w:wordWrap/>
              <w:overflowPunct/>
              <w:topLinePunct w:val="0"/>
              <w:bidi w:val="0"/>
              <w:snapToGrid w:val="0"/>
              <w:spacing w:line="288" w:lineRule="auto"/>
              <w:jc w:val="center"/>
              <w:textAlignment w:val="center"/>
              <w:rPr>
                <w:rFonts w:ascii="宋体" w:hAnsi="宋体" w:eastAsia="宋体" w:cs="宋体"/>
                <w:b/>
                <w:bCs/>
                <w:color w:val="auto"/>
                <w:szCs w:val="21"/>
                <w:highlight w:val="none"/>
              </w:rPr>
            </w:pPr>
            <w:r>
              <w:rPr>
                <w:rFonts w:hint="eastAsia" w:ascii="宋体" w:hAnsi="宋体" w:eastAsia="宋体" w:cs="宋体"/>
                <w:b/>
                <w:bCs/>
                <w:color w:val="auto"/>
                <w:kern w:val="0"/>
                <w:szCs w:val="21"/>
                <w:highlight w:val="none"/>
                <w:lang w:bidi="ar"/>
              </w:rPr>
              <w:t>数量</w:t>
            </w:r>
          </w:p>
        </w:tc>
        <w:tc>
          <w:tcPr>
            <w:tcW w:w="1094" w:type="dxa"/>
            <w:tcBorders>
              <w:top w:val="single" w:color="auto" w:sz="4" w:space="0"/>
              <w:left w:val="single" w:color="000000" w:sz="4" w:space="0"/>
              <w:bottom w:val="single" w:color="000000" w:sz="4" w:space="0"/>
              <w:right w:val="single" w:color="000000" w:sz="4" w:space="0"/>
            </w:tcBorders>
            <w:noWrap/>
            <w:vAlign w:val="center"/>
          </w:tcPr>
          <w:p w14:paraId="12C30872">
            <w:pPr>
              <w:pageBreakBefore w:val="0"/>
              <w:widowControl/>
              <w:kinsoku/>
              <w:wordWrap/>
              <w:overflowPunct/>
              <w:topLinePunct w:val="0"/>
              <w:bidi w:val="0"/>
              <w:snapToGrid w:val="0"/>
              <w:spacing w:line="288" w:lineRule="auto"/>
              <w:jc w:val="center"/>
              <w:textAlignment w:val="center"/>
              <w:rPr>
                <w:rFonts w:ascii="宋体" w:hAnsi="宋体" w:eastAsia="宋体" w:cs="宋体"/>
                <w:b/>
                <w:bCs/>
                <w:color w:val="auto"/>
                <w:szCs w:val="21"/>
                <w:highlight w:val="none"/>
              </w:rPr>
            </w:pPr>
            <w:r>
              <w:rPr>
                <w:rFonts w:hint="eastAsia" w:ascii="宋体" w:hAnsi="宋体" w:eastAsia="宋体" w:cs="宋体"/>
                <w:b/>
                <w:bCs/>
                <w:color w:val="auto"/>
                <w:kern w:val="0"/>
                <w:szCs w:val="21"/>
                <w:highlight w:val="none"/>
                <w:lang w:bidi="ar"/>
              </w:rPr>
              <w:t>备注</w:t>
            </w:r>
          </w:p>
        </w:tc>
      </w:tr>
      <w:tr w14:paraId="07C364F4">
        <w:tblPrEx>
          <w:tblCellMar>
            <w:top w:w="0" w:type="dxa"/>
            <w:left w:w="108" w:type="dxa"/>
            <w:bottom w:w="0" w:type="dxa"/>
            <w:right w:w="108" w:type="dxa"/>
          </w:tblCellMar>
        </w:tblPrEx>
        <w:trPr>
          <w:trHeight w:val="792" w:hRule="atLeast"/>
          <w:jc w:val="center"/>
        </w:trPr>
        <w:tc>
          <w:tcPr>
            <w:tcW w:w="782" w:type="dxa"/>
            <w:tcBorders>
              <w:top w:val="single" w:color="000000" w:sz="4" w:space="0"/>
              <w:left w:val="single" w:color="000000" w:sz="4" w:space="0"/>
              <w:bottom w:val="single" w:color="000000" w:sz="4" w:space="0"/>
              <w:right w:val="single" w:color="000000" w:sz="4" w:space="0"/>
            </w:tcBorders>
            <w:noWrap/>
            <w:vAlign w:val="center"/>
          </w:tcPr>
          <w:p w14:paraId="2C919B65">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1</w:t>
            </w:r>
          </w:p>
        </w:tc>
        <w:tc>
          <w:tcPr>
            <w:tcW w:w="3855" w:type="dxa"/>
            <w:tcBorders>
              <w:top w:val="single" w:color="000000" w:sz="4" w:space="0"/>
              <w:left w:val="single" w:color="000000" w:sz="4" w:space="0"/>
              <w:bottom w:val="single" w:color="000000" w:sz="4" w:space="0"/>
              <w:right w:val="single" w:color="auto" w:sz="4" w:space="0"/>
            </w:tcBorders>
            <w:noWrap/>
            <w:vAlign w:val="center"/>
          </w:tcPr>
          <w:p w14:paraId="561FD4A7">
            <w:pPr>
              <w:pageBreakBefore w:val="0"/>
              <w:kinsoku/>
              <w:wordWrap/>
              <w:overflowPunct/>
              <w:topLinePunct w:val="0"/>
              <w:bidi w:val="0"/>
              <w:snapToGrid w:val="0"/>
              <w:spacing w:line="288" w:lineRule="auto"/>
              <w:jc w:val="left"/>
              <w:rPr>
                <w:rFonts w:ascii="宋体" w:hAnsi="宋体" w:eastAsia="宋体" w:cs="宋体"/>
                <w:color w:val="auto"/>
                <w:szCs w:val="21"/>
                <w:highlight w:val="none"/>
              </w:rPr>
            </w:pPr>
            <w:r>
              <w:rPr>
                <w:rFonts w:hint="eastAsia" w:ascii="宋体" w:hAnsi="宋体" w:cs="宋体"/>
                <w:color w:val="auto"/>
                <w:szCs w:val="21"/>
                <w:highlight w:val="none"/>
                <w:lang w:eastAsia="zh-CN"/>
              </w:rPr>
              <w:t>口腔科</w:t>
            </w:r>
            <w:r>
              <w:rPr>
                <w:rFonts w:hint="eastAsia" w:ascii="宋体" w:hAnsi="宋体" w:eastAsia="宋体" w:cs="宋体"/>
                <w:color w:val="auto"/>
                <w:szCs w:val="21"/>
                <w:highlight w:val="none"/>
              </w:rPr>
              <w:t>电动无油空压机</w:t>
            </w:r>
          </w:p>
        </w:tc>
        <w:tc>
          <w:tcPr>
            <w:tcW w:w="1814" w:type="dxa"/>
            <w:tcBorders>
              <w:top w:val="single" w:color="auto" w:sz="4" w:space="0"/>
              <w:left w:val="single" w:color="auto" w:sz="4" w:space="0"/>
              <w:bottom w:val="single" w:color="auto" w:sz="4" w:space="0"/>
              <w:right w:val="single" w:color="auto" w:sz="4" w:space="0"/>
            </w:tcBorders>
            <w:noWrap/>
            <w:vAlign w:val="center"/>
          </w:tcPr>
          <w:p w14:paraId="2C2F58BE">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kern w:val="0"/>
                <w:szCs w:val="21"/>
                <w:highlight w:val="none"/>
                <w:lang w:bidi="ar"/>
              </w:rPr>
            </w:pPr>
            <w:r>
              <w:rPr>
                <w:rFonts w:hint="eastAsia" w:ascii="宋体" w:hAnsi="宋体" w:eastAsia="宋体" w:cs="宋体"/>
                <w:color w:val="auto"/>
                <w:szCs w:val="21"/>
                <w:highlight w:val="none"/>
              </w:rPr>
              <w:t>单机最大产气量：≥400L/min，功率：≤2.2KW</w:t>
            </w:r>
          </w:p>
        </w:tc>
        <w:tc>
          <w:tcPr>
            <w:tcW w:w="900" w:type="dxa"/>
            <w:tcBorders>
              <w:top w:val="single" w:color="000000" w:sz="4" w:space="0"/>
              <w:left w:val="single" w:color="auto" w:sz="4" w:space="0"/>
              <w:bottom w:val="single" w:color="000000" w:sz="4" w:space="0"/>
              <w:right w:val="single" w:color="000000" w:sz="4" w:space="0"/>
            </w:tcBorders>
            <w:noWrap/>
            <w:vAlign w:val="center"/>
          </w:tcPr>
          <w:p w14:paraId="10FFD2CB">
            <w:pPr>
              <w:pageBreakBefore w:val="0"/>
              <w:kinsoku/>
              <w:wordWrap/>
              <w:overflowPunct/>
              <w:topLinePunct w:val="0"/>
              <w:bidi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台</w:t>
            </w:r>
          </w:p>
        </w:tc>
        <w:tc>
          <w:tcPr>
            <w:tcW w:w="700" w:type="dxa"/>
            <w:tcBorders>
              <w:top w:val="single" w:color="000000" w:sz="4" w:space="0"/>
              <w:left w:val="single" w:color="000000" w:sz="4" w:space="0"/>
              <w:bottom w:val="single" w:color="000000" w:sz="4" w:space="0"/>
              <w:right w:val="single" w:color="000000" w:sz="4" w:space="0"/>
            </w:tcBorders>
            <w:noWrap/>
            <w:vAlign w:val="center"/>
          </w:tcPr>
          <w:p w14:paraId="1A239AB2">
            <w:pPr>
              <w:pageBreakBefore w:val="0"/>
              <w:kinsoku/>
              <w:wordWrap/>
              <w:overflowPunct/>
              <w:topLinePunct w:val="0"/>
              <w:bidi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1094" w:type="dxa"/>
            <w:tcBorders>
              <w:top w:val="single" w:color="000000" w:sz="4" w:space="0"/>
              <w:left w:val="single" w:color="000000" w:sz="4" w:space="0"/>
              <w:bottom w:val="single" w:color="000000" w:sz="4" w:space="0"/>
              <w:right w:val="single" w:color="000000" w:sz="4" w:space="0"/>
            </w:tcBorders>
            <w:noWrap/>
            <w:vAlign w:val="center"/>
          </w:tcPr>
          <w:p w14:paraId="1E0245D0">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Cs w:val="21"/>
                <w:highlight w:val="none"/>
              </w:rPr>
            </w:pPr>
          </w:p>
        </w:tc>
      </w:tr>
      <w:tr w14:paraId="55B80311">
        <w:tblPrEx>
          <w:tblCellMar>
            <w:top w:w="0" w:type="dxa"/>
            <w:left w:w="108" w:type="dxa"/>
            <w:bottom w:w="0" w:type="dxa"/>
            <w:right w:w="108" w:type="dxa"/>
          </w:tblCellMar>
        </w:tblPrEx>
        <w:trPr>
          <w:trHeight w:val="454" w:hRule="atLeast"/>
          <w:jc w:val="center"/>
        </w:trPr>
        <w:tc>
          <w:tcPr>
            <w:tcW w:w="782" w:type="dxa"/>
            <w:tcBorders>
              <w:top w:val="single" w:color="000000" w:sz="4" w:space="0"/>
              <w:left w:val="single" w:color="000000" w:sz="4" w:space="0"/>
              <w:bottom w:val="single" w:color="000000" w:sz="4" w:space="0"/>
              <w:right w:val="single" w:color="000000" w:sz="4" w:space="0"/>
            </w:tcBorders>
            <w:noWrap/>
            <w:vAlign w:val="center"/>
          </w:tcPr>
          <w:p w14:paraId="165DD8BB">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2</w:t>
            </w:r>
          </w:p>
        </w:tc>
        <w:tc>
          <w:tcPr>
            <w:tcW w:w="3855" w:type="dxa"/>
            <w:tcBorders>
              <w:top w:val="single" w:color="000000" w:sz="4" w:space="0"/>
              <w:left w:val="single" w:color="000000" w:sz="4" w:space="0"/>
              <w:bottom w:val="single" w:color="000000" w:sz="4" w:space="0"/>
              <w:right w:val="single" w:color="auto" w:sz="4" w:space="0"/>
            </w:tcBorders>
            <w:noWrap/>
            <w:vAlign w:val="center"/>
          </w:tcPr>
          <w:p w14:paraId="17058B04">
            <w:pPr>
              <w:pageBreakBefore w:val="0"/>
              <w:kinsoku/>
              <w:wordWrap/>
              <w:overflowPunct/>
              <w:topLinePunct w:val="0"/>
              <w:bidi w:val="0"/>
              <w:snapToGrid w:val="0"/>
              <w:spacing w:line="288" w:lineRule="auto"/>
              <w:jc w:val="left"/>
              <w:rPr>
                <w:rFonts w:ascii="宋体" w:hAnsi="宋体" w:eastAsia="宋体" w:cs="宋体"/>
                <w:color w:val="auto"/>
                <w:szCs w:val="21"/>
                <w:highlight w:val="none"/>
              </w:rPr>
            </w:pPr>
            <w:r>
              <w:rPr>
                <w:rFonts w:hint="eastAsia" w:ascii="宋体" w:hAnsi="宋体" w:cs="宋体"/>
                <w:color w:val="auto"/>
                <w:szCs w:val="21"/>
                <w:highlight w:val="none"/>
                <w:lang w:eastAsia="zh-CN"/>
              </w:rPr>
              <w:t>口腔科</w:t>
            </w:r>
            <w:r>
              <w:rPr>
                <w:rFonts w:hint="eastAsia" w:ascii="宋体" w:hAnsi="宋体" w:eastAsia="宋体" w:cs="宋体"/>
                <w:color w:val="auto"/>
                <w:szCs w:val="21"/>
                <w:highlight w:val="none"/>
              </w:rPr>
              <w:t>电动抽吸系统</w:t>
            </w:r>
          </w:p>
        </w:tc>
        <w:tc>
          <w:tcPr>
            <w:tcW w:w="1814" w:type="dxa"/>
            <w:tcBorders>
              <w:top w:val="single" w:color="auto" w:sz="4" w:space="0"/>
              <w:left w:val="single" w:color="auto" w:sz="4" w:space="0"/>
              <w:bottom w:val="single" w:color="auto" w:sz="4" w:space="0"/>
              <w:right w:val="single" w:color="auto" w:sz="4" w:space="0"/>
            </w:tcBorders>
            <w:noWrap/>
            <w:vAlign w:val="center"/>
          </w:tcPr>
          <w:p w14:paraId="2F5A322F">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kern w:val="0"/>
                <w:szCs w:val="21"/>
                <w:highlight w:val="none"/>
                <w:lang w:bidi="ar"/>
              </w:rPr>
            </w:pPr>
            <w:r>
              <w:rPr>
                <w:rFonts w:hint="eastAsia" w:ascii="宋体" w:hAnsi="宋体" w:eastAsia="宋体" w:cs="宋体"/>
                <w:color w:val="auto"/>
                <w:szCs w:val="21"/>
                <w:highlight w:val="none"/>
              </w:rPr>
              <w:t>单台设计抽吸量：≥1.8m³/min，功率：≤1.9KW</w:t>
            </w:r>
          </w:p>
        </w:tc>
        <w:tc>
          <w:tcPr>
            <w:tcW w:w="900" w:type="dxa"/>
            <w:tcBorders>
              <w:top w:val="single" w:color="000000" w:sz="4" w:space="0"/>
              <w:left w:val="single" w:color="auto" w:sz="4" w:space="0"/>
              <w:bottom w:val="single" w:color="000000" w:sz="4" w:space="0"/>
              <w:right w:val="single" w:color="000000" w:sz="4" w:space="0"/>
            </w:tcBorders>
            <w:noWrap/>
            <w:vAlign w:val="center"/>
          </w:tcPr>
          <w:p w14:paraId="0703A957">
            <w:pPr>
              <w:pageBreakBefore w:val="0"/>
              <w:kinsoku/>
              <w:wordWrap/>
              <w:overflowPunct/>
              <w:topLinePunct w:val="0"/>
              <w:bidi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台</w:t>
            </w:r>
          </w:p>
        </w:tc>
        <w:tc>
          <w:tcPr>
            <w:tcW w:w="700" w:type="dxa"/>
            <w:tcBorders>
              <w:top w:val="single" w:color="000000" w:sz="4" w:space="0"/>
              <w:left w:val="single" w:color="000000" w:sz="4" w:space="0"/>
              <w:bottom w:val="single" w:color="000000" w:sz="4" w:space="0"/>
              <w:right w:val="single" w:color="000000" w:sz="4" w:space="0"/>
            </w:tcBorders>
            <w:noWrap/>
            <w:vAlign w:val="center"/>
          </w:tcPr>
          <w:p w14:paraId="7EC320E8">
            <w:pPr>
              <w:pageBreakBefore w:val="0"/>
              <w:kinsoku/>
              <w:wordWrap/>
              <w:overflowPunct/>
              <w:topLinePunct w:val="0"/>
              <w:bidi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1094" w:type="dxa"/>
            <w:tcBorders>
              <w:top w:val="single" w:color="000000" w:sz="4" w:space="0"/>
              <w:left w:val="single" w:color="000000" w:sz="4" w:space="0"/>
              <w:bottom w:val="single" w:color="000000" w:sz="4" w:space="0"/>
              <w:right w:val="single" w:color="000000" w:sz="4" w:space="0"/>
            </w:tcBorders>
            <w:noWrap/>
            <w:vAlign w:val="center"/>
          </w:tcPr>
          <w:p w14:paraId="2412CAC0">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Cs w:val="21"/>
                <w:highlight w:val="none"/>
              </w:rPr>
            </w:pPr>
          </w:p>
        </w:tc>
      </w:tr>
      <w:tr w14:paraId="7A51676D">
        <w:tblPrEx>
          <w:tblCellMar>
            <w:top w:w="0" w:type="dxa"/>
            <w:left w:w="108" w:type="dxa"/>
            <w:bottom w:w="0" w:type="dxa"/>
            <w:right w:w="108" w:type="dxa"/>
          </w:tblCellMar>
        </w:tblPrEx>
        <w:trPr>
          <w:trHeight w:val="454" w:hRule="atLeast"/>
          <w:jc w:val="center"/>
        </w:trPr>
        <w:tc>
          <w:tcPr>
            <w:tcW w:w="782" w:type="dxa"/>
            <w:tcBorders>
              <w:top w:val="single" w:color="000000" w:sz="4" w:space="0"/>
              <w:left w:val="single" w:color="000000" w:sz="4" w:space="0"/>
              <w:bottom w:val="single" w:color="000000" w:sz="4" w:space="0"/>
              <w:right w:val="single" w:color="000000" w:sz="4" w:space="0"/>
            </w:tcBorders>
            <w:noWrap/>
            <w:vAlign w:val="center"/>
          </w:tcPr>
          <w:p w14:paraId="3B2C97F2">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3</w:t>
            </w:r>
          </w:p>
        </w:tc>
        <w:tc>
          <w:tcPr>
            <w:tcW w:w="3855" w:type="dxa"/>
            <w:tcBorders>
              <w:top w:val="single" w:color="000000" w:sz="4" w:space="0"/>
              <w:left w:val="single" w:color="000000" w:sz="4" w:space="0"/>
              <w:bottom w:val="single" w:color="000000" w:sz="4" w:space="0"/>
              <w:right w:val="single" w:color="auto" w:sz="4" w:space="0"/>
            </w:tcBorders>
            <w:noWrap/>
            <w:vAlign w:val="center"/>
          </w:tcPr>
          <w:p w14:paraId="158F2775">
            <w:pPr>
              <w:pageBreakBefore w:val="0"/>
              <w:kinsoku/>
              <w:wordWrap/>
              <w:overflowPunct/>
              <w:topLinePunct w:val="0"/>
              <w:bidi w:val="0"/>
              <w:snapToGrid w:val="0"/>
              <w:spacing w:line="288" w:lineRule="auto"/>
              <w:jc w:val="left"/>
              <w:rPr>
                <w:rFonts w:ascii="宋体" w:hAnsi="宋体" w:eastAsia="宋体" w:cs="宋体"/>
                <w:color w:val="auto"/>
                <w:szCs w:val="21"/>
                <w:highlight w:val="none"/>
              </w:rPr>
            </w:pPr>
            <w:r>
              <w:rPr>
                <w:rFonts w:hint="eastAsia" w:ascii="宋体" w:hAnsi="宋体" w:eastAsia="宋体" w:cs="宋体"/>
                <w:color w:val="auto"/>
                <w:szCs w:val="21"/>
                <w:highlight w:val="none"/>
              </w:rPr>
              <w:t>多台设备联动控制柜</w:t>
            </w:r>
          </w:p>
        </w:tc>
        <w:tc>
          <w:tcPr>
            <w:tcW w:w="1814" w:type="dxa"/>
            <w:tcBorders>
              <w:top w:val="single" w:color="auto" w:sz="4" w:space="0"/>
              <w:left w:val="single" w:color="auto" w:sz="4" w:space="0"/>
              <w:bottom w:val="single" w:color="auto" w:sz="4" w:space="0"/>
              <w:right w:val="single" w:color="auto" w:sz="4" w:space="0"/>
            </w:tcBorders>
            <w:noWrap/>
            <w:vAlign w:val="center"/>
          </w:tcPr>
          <w:p w14:paraId="559ED029">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Cs w:val="21"/>
                <w:highlight w:val="none"/>
              </w:rPr>
            </w:pPr>
            <w:r>
              <w:rPr>
                <w:rFonts w:hint="eastAsia" w:ascii="宋体" w:hAnsi="宋体" w:eastAsia="宋体" w:cs="宋体"/>
                <w:color w:val="auto"/>
                <w:szCs w:val="21"/>
                <w:highlight w:val="none"/>
              </w:rPr>
              <w:t>详见技术参数</w:t>
            </w:r>
          </w:p>
        </w:tc>
        <w:tc>
          <w:tcPr>
            <w:tcW w:w="900" w:type="dxa"/>
            <w:tcBorders>
              <w:top w:val="single" w:color="000000" w:sz="4" w:space="0"/>
              <w:left w:val="single" w:color="auto" w:sz="4" w:space="0"/>
              <w:bottom w:val="single" w:color="000000" w:sz="4" w:space="0"/>
              <w:right w:val="single" w:color="000000" w:sz="4" w:space="0"/>
            </w:tcBorders>
            <w:noWrap/>
            <w:vAlign w:val="center"/>
          </w:tcPr>
          <w:p w14:paraId="34DE29DC">
            <w:pPr>
              <w:pageBreakBefore w:val="0"/>
              <w:kinsoku/>
              <w:wordWrap/>
              <w:overflowPunct/>
              <w:topLinePunct w:val="0"/>
              <w:bidi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台</w:t>
            </w:r>
          </w:p>
        </w:tc>
        <w:tc>
          <w:tcPr>
            <w:tcW w:w="700" w:type="dxa"/>
            <w:tcBorders>
              <w:top w:val="single" w:color="000000" w:sz="4" w:space="0"/>
              <w:left w:val="single" w:color="000000" w:sz="4" w:space="0"/>
              <w:bottom w:val="single" w:color="000000" w:sz="4" w:space="0"/>
              <w:right w:val="single" w:color="000000" w:sz="4" w:space="0"/>
            </w:tcBorders>
            <w:noWrap/>
            <w:vAlign w:val="center"/>
          </w:tcPr>
          <w:p w14:paraId="4C3BF16A">
            <w:pPr>
              <w:pageBreakBefore w:val="0"/>
              <w:kinsoku/>
              <w:wordWrap/>
              <w:overflowPunct/>
              <w:topLinePunct w:val="0"/>
              <w:bidi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1094" w:type="dxa"/>
            <w:tcBorders>
              <w:top w:val="single" w:color="000000" w:sz="4" w:space="0"/>
              <w:left w:val="single" w:color="000000" w:sz="4" w:space="0"/>
              <w:bottom w:val="single" w:color="000000" w:sz="4" w:space="0"/>
              <w:right w:val="single" w:color="000000" w:sz="4" w:space="0"/>
            </w:tcBorders>
            <w:noWrap/>
            <w:vAlign w:val="center"/>
          </w:tcPr>
          <w:p w14:paraId="7DE0E7A4">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Cs w:val="21"/>
                <w:highlight w:val="none"/>
              </w:rPr>
            </w:pPr>
          </w:p>
        </w:tc>
      </w:tr>
      <w:tr w14:paraId="45C3DE97">
        <w:tblPrEx>
          <w:tblCellMar>
            <w:top w:w="0" w:type="dxa"/>
            <w:left w:w="108" w:type="dxa"/>
            <w:bottom w:w="0" w:type="dxa"/>
            <w:right w:w="108" w:type="dxa"/>
          </w:tblCellMar>
        </w:tblPrEx>
        <w:trPr>
          <w:trHeight w:val="454" w:hRule="atLeast"/>
          <w:jc w:val="center"/>
        </w:trPr>
        <w:tc>
          <w:tcPr>
            <w:tcW w:w="782" w:type="dxa"/>
            <w:tcBorders>
              <w:top w:val="single" w:color="000000" w:sz="4" w:space="0"/>
              <w:left w:val="single" w:color="000000" w:sz="4" w:space="0"/>
              <w:bottom w:val="single" w:color="000000" w:sz="4" w:space="0"/>
              <w:right w:val="single" w:color="000000" w:sz="4" w:space="0"/>
            </w:tcBorders>
            <w:noWrap/>
            <w:vAlign w:val="center"/>
          </w:tcPr>
          <w:p w14:paraId="2749A284">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4</w:t>
            </w:r>
          </w:p>
        </w:tc>
        <w:tc>
          <w:tcPr>
            <w:tcW w:w="3855" w:type="dxa"/>
            <w:tcBorders>
              <w:top w:val="single" w:color="000000" w:sz="4" w:space="0"/>
              <w:left w:val="single" w:color="000000" w:sz="4" w:space="0"/>
              <w:bottom w:val="single" w:color="000000" w:sz="4" w:space="0"/>
              <w:right w:val="single" w:color="auto" w:sz="4" w:space="0"/>
            </w:tcBorders>
            <w:noWrap/>
            <w:vAlign w:val="center"/>
          </w:tcPr>
          <w:p w14:paraId="1343C418">
            <w:pPr>
              <w:pageBreakBefore w:val="0"/>
              <w:kinsoku/>
              <w:wordWrap/>
              <w:overflowPunct/>
              <w:topLinePunct w:val="0"/>
              <w:bidi w:val="0"/>
              <w:snapToGrid w:val="0"/>
              <w:spacing w:line="288" w:lineRule="auto"/>
              <w:jc w:val="left"/>
              <w:rPr>
                <w:rFonts w:ascii="宋体" w:hAnsi="宋体" w:eastAsia="宋体" w:cs="宋体"/>
                <w:color w:val="auto"/>
                <w:szCs w:val="21"/>
                <w:highlight w:val="none"/>
              </w:rPr>
            </w:pPr>
            <w:r>
              <w:rPr>
                <w:rFonts w:hint="eastAsia" w:ascii="宋体" w:hAnsi="宋体" w:eastAsia="宋体" w:cs="宋体"/>
                <w:color w:val="auto"/>
                <w:szCs w:val="21"/>
                <w:highlight w:val="none"/>
              </w:rPr>
              <w:t>口腔科负压废气排放镀锌钢管</w:t>
            </w:r>
          </w:p>
        </w:tc>
        <w:tc>
          <w:tcPr>
            <w:tcW w:w="1814" w:type="dxa"/>
            <w:tcBorders>
              <w:top w:val="single" w:color="auto" w:sz="4" w:space="0"/>
              <w:left w:val="single" w:color="auto" w:sz="4" w:space="0"/>
              <w:bottom w:val="single" w:color="auto" w:sz="4" w:space="0"/>
              <w:right w:val="single" w:color="auto" w:sz="4" w:space="0"/>
            </w:tcBorders>
            <w:noWrap/>
            <w:vAlign w:val="center"/>
          </w:tcPr>
          <w:p w14:paraId="74C63919">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DN65</w:t>
            </w:r>
          </w:p>
        </w:tc>
        <w:tc>
          <w:tcPr>
            <w:tcW w:w="900" w:type="dxa"/>
            <w:tcBorders>
              <w:top w:val="single" w:color="000000" w:sz="4" w:space="0"/>
              <w:left w:val="single" w:color="auto" w:sz="4" w:space="0"/>
              <w:bottom w:val="single" w:color="000000" w:sz="4" w:space="0"/>
              <w:right w:val="single" w:color="000000" w:sz="4" w:space="0"/>
            </w:tcBorders>
            <w:noWrap/>
            <w:vAlign w:val="center"/>
          </w:tcPr>
          <w:p w14:paraId="3F8622DD">
            <w:pPr>
              <w:pageBreakBefore w:val="0"/>
              <w:kinsoku/>
              <w:wordWrap/>
              <w:overflowPunct/>
              <w:topLinePunct w:val="0"/>
              <w:bidi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米</w:t>
            </w:r>
          </w:p>
        </w:tc>
        <w:tc>
          <w:tcPr>
            <w:tcW w:w="700" w:type="dxa"/>
            <w:tcBorders>
              <w:top w:val="single" w:color="000000" w:sz="4" w:space="0"/>
              <w:left w:val="single" w:color="000000" w:sz="4" w:space="0"/>
              <w:bottom w:val="single" w:color="000000" w:sz="4" w:space="0"/>
              <w:right w:val="single" w:color="000000" w:sz="4" w:space="0"/>
            </w:tcBorders>
            <w:noWrap/>
            <w:vAlign w:val="center"/>
          </w:tcPr>
          <w:p w14:paraId="5BC640CE">
            <w:pPr>
              <w:pageBreakBefore w:val="0"/>
              <w:kinsoku/>
              <w:wordWrap/>
              <w:overflowPunct/>
              <w:topLinePunct w:val="0"/>
              <w:bidi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54</w:t>
            </w:r>
          </w:p>
        </w:tc>
        <w:tc>
          <w:tcPr>
            <w:tcW w:w="1094" w:type="dxa"/>
            <w:tcBorders>
              <w:top w:val="single" w:color="000000" w:sz="4" w:space="0"/>
              <w:left w:val="single" w:color="000000" w:sz="4" w:space="0"/>
              <w:bottom w:val="single" w:color="000000" w:sz="4" w:space="0"/>
              <w:right w:val="single" w:color="000000" w:sz="4" w:space="0"/>
            </w:tcBorders>
            <w:noWrap/>
            <w:vAlign w:val="center"/>
          </w:tcPr>
          <w:p w14:paraId="2B7F0EA2">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Cs w:val="21"/>
                <w:highlight w:val="none"/>
              </w:rPr>
            </w:pPr>
          </w:p>
        </w:tc>
      </w:tr>
      <w:tr w14:paraId="3DF2A0F3">
        <w:tblPrEx>
          <w:tblCellMar>
            <w:top w:w="0" w:type="dxa"/>
            <w:left w:w="108" w:type="dxa"/>
            <w:bottom w:w="0" w:type="dxa"/>
            <w:right w:w="108" w:type="dxa"/>
          </w:tblCellMar>
        </w:tblPrEx>
        <w:trPr>
          <w:trHeight w:val="454" w:hRule="atLeast"/>
          <w:jc w:val="center"/>
        </w:trPr>
        <w:tc>
          <w:tcPr>
            <w:tcW w:w="782" w:type="dxa"/>
            <w:tcBorders>
              <w:top w:val="single" w:color="000000" w:sz="4" w:space="0"/>
              <w:left w:val="single" w:color="000000" w:sz="4" w:space="0"/>
              <w:bottom w:val="single" w:color="000000" w:sz="4" w:space="0"/>
              <w:right w:val="single" w:color="000000" w:sz="4" w:space="0"/>
            </w:tcBorders>
            <w:noWrap/>
            <w:vAlign w:val="center"/>
          </w:tcPr>
          <w:p w14:paraId="12B28025">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5</w:t>
            </w:r>
          </w:p>
        </w:tc>
        <w:tc>
          <w:tcPr>
            <w:tcW w:w="3855" w:type="dxa"/>
            <w:tcBorders>
              <w:top w:val="single" w:color="000000" w:sz="4" w:space="0"/>
              <w:left w:val="single" w:color="000000" w:sz="4" w:space="0"/>
              <w:bottom w:val="single" w:color="000000" w:sz="4" w:space="0"/>
              <w:right w:val="single" w:color="auto" w:sz="4" w:space="0"/>
            </w:tcBorders>
            <w:noWrap/>
            <w:vAlign w:val="center"/>
          </w:tcPr>
          <w:p w14:paraId="006099AF">
            <w:pPr>
              <w:pageBreakBefore w:val="0"/>
              <w:kinsoku/>
              <w:wordWrap/>
              <w:overflowPunct/>
              <w:topLinePunct w:val="0"/>
              <w:bidi w:val="0"/>
              <w:snapToGrid w:val="0"/>
              <w:spacing w:line="288" w:lineRule="auto"/>
              <w:jc w:val="left"/>
              <w:rPr>
                <w:rFonts w:ascii="宋体" w:hAnsi="宋体" w:eastAsia="宋体" w:cs="宋体"/>
                <w:color w:val="auto"/>
                <w:szCs w:val="21"/>
                <w:highlight w:val="none"/>
              </w:rPr>
            </w:pPr>
            <w:r>
              <w:rPr>
                <w:rFonts w:hint="eastAsia" w:ascii="宋体" w:hAnsi="宋体" w:eastAsia="宋体" w:cs="宋体"/>
                <w:color w:val="auto"/>
                <w:szCs w:val="21"/>
                <w:highlight w:val="none"/>
              </w:rPr>
              <w:t>辅材</w:t>
            </w:r>
          </w:p>
        </w:tc>
        <w:tc>
          <w:tcPr>
            <w:tcW w:w="1814" w:type="dxa"/>
            <w:tcBorders>
              <w:top w:val="single" w:color="auto" w:sz="4" w:space="0"/>
              <w:left w:val="single" w:color="auto" w:sz="4" w:space="0"/>
              <w:bottom w:val="single" w:color="auto" w:sz="4" w:space="0"/>
              <w:right w:val="single" w:color="auto" w:sz="4" w:space="0"/>
            </w:tcBorders>
            <w:noWrap/>
            <w:vAlign w:val="center"/>
          </w:tcPr>
          <w:p w14:paraId="77618590">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配套</w:t>
            </w:r>
          </w:p>
        </w:tc>
        <w:tc>
          <w:tcPr>
            <w:tcW w:w="900" w:type="dxa"/>
            <w:tcBorders>
              <w:top w:val="single" w:color="000000" w:sz="4" w:space="0"/>
              <w:left w:val="single" w:color="auto" w:sz="4" w:space="0"/>
              <w:bottom w:val="single" w:color="000000" w:sz="4" w:space="0"/>
              <w:right w:val="single" w:color="000000" w:sz="4" w:space="0"/>
            </w:tcBorders>
            <w:noWrap/>
            <w:vAlign w:val="center"/>
          </w:tcPr>
          <w:p w14:paraId="689BAF8B">
            <w:pPr>
              <w:pageBreakBefore w:val="0"/>
              <w:kinsoku/>
              <w:wordWrap/>
              <w:overflowPunct/>
              <w:topLinePunct w:val="0"/>
              <w:bidi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项</w:t>
            </w:r>
          </w:p>
        </w:tc>
        <w:tc>
          <w:tcPr>
            <w:tcW w:w="700" w:type="dxa"/>
            <w:tcBorders>
              <w:top w:val="single" w:color="000000" w:sz="4" w:space="0"/>
              <w:left w:val="single" w:color="000000" w:sz="4" w:space="0"/>
              <w:bottom w:val="single" w:color="000000" w:sz="4" w:space="0"/>
              <w:right w:val="single" w:color="000000" w:sz="4" w:space="0"/>
            </w:tcBorders>
            <w:noWrap/>
            <w:vAlign w:val="center"/>
          </w:tcPr>
          <w:p w14:paraId="085E811C">
            <w:pPr>
              <w:pageBreakBefore w:val="0"/>
              <w:kinsoku/>
              <w:wordWrap/>
              <w:overflowPunct/>
              <w:topLinePunct w:val="0"/>
              <w:bidi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1094" w:type="dxa"/>
            <w:tcBorders>
              <w:top w:val="single" w:color="000000" w:sz="4" w:space="0"/>
              <w:left w:val="single" w:color="000000" w:sz="4" w:space="0"/>
              <w:bottom w:val="single" w:color="000000" w:sz="4" w:space="0"/>
              <w:right w:val="single" w:color="000000" w:sz="4" w:space="0"/>
            </w:tcBorders>
            <w:noWrap/>
            <w:vAlign w:val="center"/>
          </w:tcPr>
          <w:p w14:paraId="3C546AF3">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Cs w:val="21"/>
                <w:highlight w:val="none"/>
              </w:rPr>
            </w:pPr>
          </w:p>
        </w:tc>
      </w:tr>
    </w:tbl>
    <w:p w14:paraId="53A8A280">
      <w:pPr>
        <w:pageBreakBefore w:val="0"/>
        <w:kinsoku/>
        <w:wordWrap/>
        <w:overflowPunct/>
        <w:topLinePunct w:val="0"/>
        <w:bidi w:val="0"/>
        <w:snapToGrid w:val="0"/>
        <w:spacing w:line="288" w:lineRule="auto"/>
        <w:rPr>
          <w:rFonts w:ascii="宋体" w:hAnsi="宋体" w:eastAsia="宋体" w:cs="宋体"/>
          <w:color w:val="auto"/>
          <w:sz w:val="24"/>
          <w:highlight w:val="none"/>
        </w:rPr>
      </w:pPr>
    </w:p>
    <w:p w14:paraId="7D59960C">
      <w:pPr>
        <w:pageBreakBefore w:val="0"/>
        <w:kinsoku/>
        <w:wordWrap/>
        <w:overflowPunct/>
        <w:topLinePunct w:val="0"/>
        <w:bidi w:val="0"/>
        <w:snapToGrid w:val="0"/>
        <w:spacing w:line="288" w:lineRule="auto"/>
        <w:outlineLvl w:val="2"/>
        <w:rPr>
          <w:rFonts w:ascii="宋体" w:hAnsi="宋体" w:eastAsia="宋体" w:cs="宋体"/>
          <w:color w:val="auto"/>
          <w:highlight w:val="none"/>
        </w:rPr>
      </w:pPr>
      <w:r>
        <w:rPr>
          <w:rFonts w:hint="eastAsia" w:ascii="宋体" w:hAnsi="宋体" w:eastAsia="宋体" w:cs="宋体"/>
          <w:b/>
          <w:bCs/>
          <w:color w:val="auto"/>
          <w:sz w:val="24"/>
          <w:highlight w:val="none"/>
        </w:rPr>
        <w:t>（二）、医用气体管网系统配置清单（心身医学中心）</w:t>
      </w:r>
    </w:p>
    <w:tbl>
      <w:tblPr>
        <w:tblStyle w:val="29"/>
        <w:tblW w:w="5339" w:type="pct"/>
        <w:tblInd w:w="-280" w:type="dxa"/>
        <w:tblLayout w:type="fixed"/>
        <w:tblCellMar>
          <w:top w:w="0" w:type="dxa"/>
          <w:left w:w="108" w:type="dxa"/>
          <w:bottom w:w="0" w:type="dxa"/>
          <w:right w:w="108" w:type="dxa"/>
        </w:tblCellMar>
      </w:tblPr>
      <w:tblGrid>
        <w:gridCol w:w="1087"/>
        <w:gridCol w:w="2100"/>
        <w:gridCol w:w="1583"/>
        <w:gridCol w:w="700"/>
        <w:gridCol w:w="880"/>
        <w:gridCol w:w="3263"/>
      </w:tblGrid>
      <w:tr w14:paraId="0D1366A8">
        <w:tblPrEx>
          <w:tblCellMar>
            <w:top w:w="0" w:type="dxa"/>
            <w:left w:w="108" w:type="dxa"/>
            <w:bottom w:w="0" w:type="dxa"/>
            <w:right w:w="108" w:type="dxa"/>
          </w:tblCellMar>
        </w:tblPrEx>
        <w:trPr>
          <w:trHeight w:val="351" w:hRule="atLeast"/>
          <w:tblHeader/>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3655C00A">
            <w:pPr>
              <w:pageBreakBefore w:val="0"/>
              <w:widowControl/>
              <w:kinsoku/>
              <w:wordWrap/>
              <w:overflowPunct/>
              <w:topLinePunct w:val="0"/>
              <w:bidi w:val="0"/>
              <w:snapToGrid w:val="0"/>
              <w:spacing w:line="288" w:lineRule="auto"/>
              <w:jc w:val="center"/>
              <w:textAlignment w:val="center"/>
              <w:rPr>
                <w:rFonts w:ascii="宋体" w:hAnsi="宋体" w:eastAsia="宋体" w:cs="宋体"/>
                <w:b/>
                <w:bCs/>
                <w:color w:val="auto"/>
                <w:kern w:val="0"/>
                <w:szCs w:val="21"/>
                <w:highlight w:val="none"/>
                <w:lang w:bidi="ar"/>
              </w:rPr>
            </w:pPr>
            <w:r>
              <w:rPr>
                <w:rFonts w:hint="eastAsia" w:ascii="宋体" w:hAnsi="宋体" w:eastAsia="宋体" w:cs="宋体"/>
                <w:b/>
                <w:bCs/>
                <w:color w:val="auto"/>
                <w:kern w:val="0"/>
                <w:szCs w:val="21"/>
                <w:highlight w:val="none"/>
                <w:lang w:bidi="ar"/>
              </w:rPr>
              <w:t>序号</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36F71101">
            <w:pPr>
              <w:pageBreakBefore w:val="0"/>
              <w:widowControl/>
              <w:kinsoku/>
              <w:wordWrap/>
              <w:overflowPunct/>
              <w:topLinePunct w:val="0"/>
              <w:bidi w:val="0"/>
              <w:snapToGrid w:val="0"/>
              <w:spacing w:line="288" w:lineRule="auto"/>
              <w:jc w:val="center"/>
              <w:textAlignment w:val="center"/>
              <w:rPr>
                <w:rFonts w:ascii="宋体" w:hAnsi="宋体" w:eastAsia="宋体" w:cs="宋体"/>
                <w:b/>
                <w:bCs/>
                <w:color w:val="auto"/>
                <w:kern w:val="0"/>
                <w:szCs w:val="21"/>
                <w:highlight w:val="none"/>
                <w:lang w:bidi="ar"/>
              </w:rPr>
            </w:pPr>
            <w:r>
              <w:rPr>
                <w:rFonts w:hint="eastAsia" w:ascii="宋体" w:hAnsi="宋体" w:eastAsia="宋体" w:cs="宋体"/>
                <w:b/>
                <w:bCs/>
                <w:color w:val="auto"/>
                <w:kern w:val="0"/>
                <w:szCs w:val="21"/>
                <w:highlight w:val="none"/>
                <w:lang w:bidi="ar"/>
              </w:rPr>
              <w:t>名称</w:t>
            </w:r>
          </w:p>
        </w:tc>
        <w:tc>
          <w:tcPr>
            <w:tcW w:w="823" w:type="pct"/>
            <w:tcBorders>
              <w:top w:val="single" w:color="000000" w:sz="4" w:space="0"/>
              <w:left w:val="single" w:color="000000" w:sz="4" w:space="0"/>
              <w:bottom w:val="single" w:color="000000" w:sz="4" w:space="0"/>
              <w:right w:val="single" w:color="000000" w:sz="4" w:space="0"/>
            </w:tcBorders>
            <w:noWrap w:val="0"/>
            <w:vAlign w:val="center"/>
          </w:tcPr>
          <w:p w14:paraId="45A74061">
            <w:pPr>
              <w:pageBreakBefore w:val="0"/>
              <w:widowControl/>
              <w:kinsoku/>
              <w:wordWrap/>
              <w:overflowPunct/>
              <w:topLinePunct w:val="0"/>
              <w:bidi w:val="0"/>
              <w:snapToGrid w:val="0"/>
              <w:spacing w:line="288" w:lineRule="auto"/>
              <w:jc w:val="center"/>
              <w:textAlignment w:val="center"/>
              <w:rPr>
                <w:rFonts w:ascii="宋体" w:hAnsi="宋体" w:eastAsia="宋体" w:cs="宋体"/>
                <w:b/>
                <w:bCs/>
                <w:color w:val="auto"/>
                <w:szCs w:val="21"/>
                <w:highlight w:val="none"/>
              </w:rPr>
            </w:pPr>
            <w:r>
              <w:rPr>
                <w:rFonts w:hint="eastAsia" w:ascii="宋体" w:hAnsi="宋体" w:eastAsia="宋体" w:cs="宋体"/>
                <w:b/>
                <w:bCs/>
                <w:color w:val="auto"/>
                <w:kern w:val="0"/>
                <w:szCs w:val="21"/>
                <w:highlight w:val="none"/>
                <w:lang w:bidi="ar"/>
              </w:rPr>
              <w:t>规格</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383CEB80">
            <w:pPr>
              <w:pageBreakBefore w:val="0"/>
              <w:widowControl/>
              <w:kinsoku/>
              <w:wordWrap/>
              <w:overflowPunct/>
              <w:topLinePunct w:val="0"/>
              <w:bidi w:val="0"/>
              <w:snapToGrid w:val="0"/>
              <w:spacing w:line="288" w:lineRule="auto"/>
              <w:jc w:val="center"/>
              <w:textAlignment w:val="center"/>
              <w:rPr>
                <w:rFonts w:ascii="宋体" w:hAnsi="宋体" w:eastAsia="宋体" w:cs="宋体"/>
                <w:b/>
                <w:bCs/>
                <w:color w:val="auto"/>
                <w:szCs w:val="21"/>
                <w:highlight w:val="none"/>
              </w:rPr>
            </w:pPr>
            <w:r>
              <w:rPr>
                <w:rFonts w:hint="eastAsia" w:ascii="宋体" w:hAnsi="宋体" w:eastAsia="宋体" w:cs="宋体"/>
                <w:b/>
                <w:bCs/>
                <w:color w:val="auto"/>
                <w:kern w:val="0"/>
                <w:szCs w:val="21"/>
                <w:highlight w:val="none"/>
                <w:lang w:bidi="ar"/>
              </w:rPr>
              <w:t>单位</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2C6CDA00">
            <w:pPr>
              <w:pageBreakBefore w:val="0"/>
              <w:widowControl/>
              <w:kinsoku/>
              <w:wordWrap/>
              <w:overflowPunct/>
              <w:topLinePunct w:val="0"/>
              <w:bidi w:val="0"/>
              <w:snapToGrid w:val="0"/>
              <w:spacing w:line="288" w:lineRule="auto"/>
              <w:jc w:val="center"/>
              <w:textAlignment w:val="center"/>
              <w:rPr>
                <w:rFonts w:ascii="宋体" w:hAnsi="宋体" w:eastAsia="宋体" w:cs="宋体"/>
                <w:b/>
                <w:bCs/>
                <w:color w:val="auto"/>
                <w:szCs w:val="21"/>
                <w:highlight w:val="none"/>
              </w:rPr>
            </w:pPr>
            <w:r>
              <w:rPr>
                <w:rFonts w:hint="eastAsia" w:ascii="宋体" w:hAnsi="宋体" w:eastAsia="宋体" w:cs="宋体"/>
                <w:b/>
                <w:bCs/>
                <w:color w:val="auto"/>
                <w:kern w:val="0"/>
                <w:szCs w:val="21"/>
                <w:highlight w:val="none"/>
                <w:lang w:bidi="ar"/>
              </w:rPr>
              <w:t>工程量</w:t>
            </w:r>
          </w:p>
        </w:tc>
        <w:tc>
          <w:tcPr>
            <w:tcW w:w="1697" w:type="pct"/>
            <w:tcBorders>
              <w:top w:val="single" w:color="000000" w:sz="4" w:space="0"/>
              <w:left w:val="single" w:color="000000" w:sz="4" w:space="0"/>
              <w:bottom w:val="single" w:color="000000" w:sz="4" w:space="0"/>
              <w:right w:val="single" w:color="000000" w:sz="4" w:space="0"/>
            </w:tcBorders>
            <w:noWrap w:val="0"/>
            <w:vAlign w:val="center"/>
          </w:tcPr>
          <w:p w14:paraId="124EA6D5">
            <w:pPr>
              <w:pageBreakBefore w:val="0"/>
              <w:widowControl/>
              <w:kinsoku/>
              <w:wordWrap/>
              <w:overflowPunct/>
              <w:topLinePunct w:val="0"/>
              <w:bidi w:val="0"/>
              <w:snapToGrid w:val="0"/>
              <w:spacing w:line="288" w:lineRule="auto"/>
              <w:jc w:val="center"/>
              <w:textAlignment w:val="center"/>
              <w:rPr>
                <w:rFonts w:ascii="宋体" w:hAnsi="宋体" w:eastAsia="宋体" w:cs="宋体"/>
                <w:b/>
                <w:bCs/>
                <w:color w:val="auto"/>
                <w:szCs w:val="21"/>
                <w:highlight w:val="none"/>
              </w:rPr>
            </w:pPr>
            <w:r>
              <w:rPr>
                <w:rFonts w:hint="eastAsia" w:ascii="宋体" w:hAnsi="宋体" w:eastAsia="宋体" w:cs="宋体"/>
                <w:b/>
                <w:bCs/>
                <w:color w:val="auto"/>
                <w:kern w:val="0"/>
                <w:szCs w:val="21"/>
                <w:highlight w:val="none"/>
                <w:lang w:bidi="ar"/>
              </w:rPr>
              <w:t>备注</w:t>
            </w:r>
          </w:p>
        </w:tc>
      </w:tr>
      <w:tr w14:paraId="2D015B60">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42668B3D">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一</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079AD9F7">
            <w:pPr>
              <w:pageBreakBefore w:val="0"/>
              <w:widowControl/>
              <w:kinsoku/>
              <w:wordWrap/>
              <w:overflowPunct/>
              <w:topLinePunct w:val="0"/>
              <w:bidi w:val="0"/>
              <w:snapToGrid w:val="0"/>
              <w:spacing w:line="288" w:lineRule="auto"/>
              <w:jc w:val="left"/>
              <w:textAlignment w:val="center"/>
              <w:rPr>
                <w:rFonts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医用中心供氧系统</w:t>
            </w:r>
          </w:p>
        </w:tc>
        <w:tc>
          <w:tcPr>
            <w:tcW w:w="823" w:type="pct"/>
            <w:tcBorders>
              <w:top w:val="single" w:color="000000" w:sz="4" w:space="0"/>
              <w:left w:val="single" w:color="000000" w:sz="4" w:space="0"/>
              <w:bottom w:val="single" w:color="000000" w:sz="4" w:space="0"/>
              <w:right w:val="single" w:color="000000" w:sz="4" w:space="0"/>
            </w:tcBorders>
            <w:noWrap w:val="0"/>
            <w:vAlign w:val="center"/>
          </w:tcPr>
          <w:p w14:paraId="6753CE0E">
            <w:pPr>
              <w:pageBreakBefore w:val="0"/>
              <w:kinsoku/>
              <w:wordWrap/>
              <w:overflowPunct/>
              <w:topLinePunct w:val="0"/>
              <w:bidi w:val="0"/>
              <w:snapToGrid w:val="0"/>
              <w:spacing w:line="288" w:lineRule="auto"/>
              <w:jc w:val="left"/>
              <w:rPr>
                <w:rFonts w:ascii="宋体" w:hAnsi="宋体" w:eastAsia="宋体" w:cs="宋体"/>
                <w:color w:val="auto"/>
                <w:sz w:val="20"/>
                <w:szCs w:val="20"/>
                <w:highlight w:val="none"/>
              </w:rPr>
            </w:pP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0C257C61">
            <w:pPr>
              <w:pageBreakBefore w:val="0"/>
              <w:kinsoku/>
              <w:wordWrap/>
              <w:overflowPunct/>
              <w:topLinePunct w:val="0"/>
              <w:bidi w:val="0"/>
              <w:snapToGrid w:val="0"/>
              <w:spacing w:line="288" w:lineRule="auto"/>
              <w:rPr>
                <w:rFonts w:ascii="宋体" w:hAnsi="宋体" w:eastAsia="宋体" w:cs="宋体"/>
                <w:color w:val="auto"/>
                <w:sz w:val="20"/>
                <w:szCs w:val="20"/>
                <w:highlight w:val="none"/>
              </w:rPr>
            </w:pP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6A3B69BF">
            <w:pPr>
              <w:pageBreakBefore w:val="0"/>
              <w:kinsoku/>
              <w:wordWrap/>
              <w:overflowPunct/>
              <w:topLinePunct w:val="0"/>
              <w:bidi w:val="0"/>
              <w:snapToGrid w:val="0"/>
              <w:spacing w:line="288" w:lineRule="auto"/>
              <w:rPr>
                <w:rFonts w:ascii="宋体" w:hAnsi="宋体" w:eastAsia="宋体" w:cs="宋体"/>
                <w:color w:val="auto"/>
                <w:sz w:val="20"/>
                <w:szCs w:val="20"/>
                <w:highlight w:val="none"/>
              </w:rPr>
            </w:pPr>
          </w:p>
        </w:tc>
        <w:tc>
          <w:tcPr>
            <w:tcW w:w="1697" w:type="pct"/>
            <w:tcBorders>
              <w:top w:val="single" w:color="000000" w:sz="4" w:space="0"/>
              <w:left w:val="single" w:color="000000" w:sz="4" w:space="0"/>
              <w:bottom w:val="single" w:color="000000" w:sz="4" w:space="0"/>
              <w:right w:val="single" w:color="000000" w:sz="4" w:space="0"/>
            </w:tcBorders>
            <w:noWrap w:val="0"/>
            <w:vAlign w:val="center"/>
          </w:tcPr>
          <w:p w14:paraId="030C1EE8">
            <w:pPr>
              <w:pageBreakBefore w:val="0"/>
              <w:kinsoku/>
              <w:wordWrap/>
              <w:overflowPunct/>
              <w:topLinePunct w:val="0"/>
              <w:bidi w:val="0"/>
              <w:snapToGrid w:val="0"/>
              <w:spacing w:line="288" w:lineRule="auto"/>
              <w:rPr>
                <w:rFonts w:ascii="宋体" w:hAnsi="宋体" w:eastAsia="宋体" w:cs="宋体"/>
                <w:color w:val="auto"/>
                <w:sz w:val="20"/>
                <w:szCs w:val="20"/>
                <w:highlight w:val="none"/>
              </w:rPr>
            </w:pPr>
          </w:p>
        </w:tc>
      </w:tr>
      <w:tr w14:paraId="644BEE4A">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373C2F24">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7FC72A4F">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医用氧气截止阀</w:t>
            </w:r>
          </w:p>
        </w:tc>
        <w:tc>
          <w:tcPr>
            <w:tcW w:w="823" w:type="pct"/>
            <w:tcBorders>
              <w:top w:val="single" w:color="000000" w:sz="4" w:space="0"/>
              <w:left w:val="single" w:color="000000" w:sz="4" w:space="0"/>
              <w:bottom w:val="single" w:color="000000" w:sz="4" w:space="0"/>
              <w:right w:val="single" w:color="000000" w:sz="4" w:space="0"/>
            </w:tcBorders>
            <w:noWrap w:val="0"/>
            <w:vAlign w:val="center"/>
          </w:tcPr>
          <w:p w14:paraId="60646C98">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TSJ1-6</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6DC2C4D1">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0D3AF2C0">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4 </w:t>
            </w:r>
          </w:p>
        </w:tc>
        <w:tc>
          <w:tcPr>
            <w:tcW w:w="1697" w:type="pct"/>
            <w:tcBorders>
              <w:top w:val="single" w:color="000000" w:sz="4" w:space="0"/>
              <w:left w:val="single" w:color="000000" w:sz="4" w:space="0"/>
              <w:bottom w:val="single" w:color="000000" w:sz="4" w:space="0"/>
              <w:right w:val="single" w:color="000000" w:sz="4" w:space="0"/>
            </w:tcBorders>
            <w:noWrap w:val="0"/>
            <w:vAlign w:val="center"/>
          </w:tcPr>
          <w:p w14:paraId="4650F844">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p>
        </w:tc>
      </w:tr>
      <w:tr w14:paraId="27239469">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13A73116">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4A9E2637">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医用气体维修阀</w:t>
            </w:r>
          </w:p>
        </w:tc>
        <w:tc>
          <w:tcPr>
            <w:tcW w:w="823" w:type="pct"/>
            <w:tcBorders>
              <w:top w:val="single" w:color="000000" w:sz="4" w:space="0"/>
              <w:left w:val="single" w:color="000000" w:sz="4" w:space="0"/>
              <w:bottom w:val="single" w:color="000000" w:sz="4" w:space="0"/>
              <w:right w:val="single" w:color="000000" w:sz="4" w:space="0"/>
            </w:tcBorders>
            <w:noWrap w:val="0"/>
            <w:vAlign w:val="center"/>
          </w:tcPr>
          <w:p w14:paraId="07A79830">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TSJ1-4</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406B2C00">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18062FE3">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193 </w:t>
            </w:r>
          </w:p>
        </w:tc>
        <w:tc>
          <w:tcPr>
            <w:tcW w:w="1697" w:type="pct"/>
            <w:tcBorders>
              <w:top w:val="single" w:color="000000" w:sz="4" w:space="0"/>
              <w:left w:val="single" w:color="000000" w:sz="4" w:space="0"/>
              <w:bottom w:val="single" w:color="000000" w:sz="4" w:space="0"/>
              <w:right w:val="single" w:color="000000" w:sz="4" w:space="0"/>
            </w:tcBorders>
            <w:noWrap w:val="0"/>
            <w:vAlign w:val="center"/>
          </w:tcPr>
          <w:p w14:paraId="5B4E4963">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p>
        </w:tc>
      </w:tr>
      <w:tr w14:paraId="34B684E2">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4BFBF89C">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7E1EEFAF">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不锈钢无缝管</w:t>
            </w:r>
          </w:p>
        </w:tc>
        <w:tc>
          <w:tcPr>
            <w:tcW w:w="823" w:type="pct"/>
            <w:tcBorders>
              <w:top w:val="single" w:color="000000" w:sz="4" w:space="0"/>
              <w:left w:val="single" w:color="000000" w:sz="4" w:space="0"/>
              <w:bottom w:val="single" w:color="000000" w:sz="4" w:space="0"/>
              <w:right w:val="single" w:color="000000" w:sz="4" w:space="0"/>
            </w:tcBorders>
            <w:noWrap/>
            <w:vAlign w:val="center"/>
          </w:tcPr>
          <w:p w14:paraId="43EDE45C">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φ38×2.5</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304E1BB1">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2094E1DB">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121 </w:t>
            </w:r>
          </w:p>
        </w:tc>
        <w:tc>
          <w:tcPr>
            <w:tcW w:w="1697" w:type="pct"/>
            <w:tcBorders>
              <w:top w:val="single" w:color="000000" w:sz="4" w:space="0"/>
              <w:left w:val="single" w:color="000000" w:sz="4" w:space="0"/>
              <w:bottom w:val="single" w:color="000000" w:sz="4" w:space="0"/>
              <w:right w:val="single" w:color="000000" w:sz="4" w:space="0"/>
            </w:tcBorders>
            <w:noWrap w:val="0"/>
            <w:vAlign w:val="center"/>
          </w:tcPr>
          <w:p w14:paraId="37B05B19">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p>
        </w:tc>
      </w:tr>
      <w:tr w14:paraId="263082A6">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50B8D7EA">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4DDD8F70">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不锈钢无缝管</w:t>
            </w:r>
          </w:p>
        </w:tc>
        <w:tc>
          <w:tcPr>
            <w:tcW w:w="823" w:type="pct"/>
            <w:tcBorders>
              <w:top w:val="single" w:color="000000" w:sz="4" w:space="0"/>
              <w:left w:val="single" w:color="000000" w:sz="4" w:space="0"/>
              <w:bottom w:val="single" w:color="000000" w:sz="4" w:space="0"/>
              <w:right w:val="single" w:color="000000" w:sz="4" w:space="0"/>
            </w:tcBorders>
            <w:noWrap/>
            <w:vAlign w:val="center"/>
          </w:tcPr>
          <w:p w14:paraId="4769789F">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φ18×2.0</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536234E5">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04CE8911">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725</w:t>
            </w:r>
          </w:p>
        </w:tc>
        <w:tc>
          <w:tcPr>
            <w:tcW w:w="1697" w:type="pct"/>
            <w:tcBorders>
              <w:top w:val="single" w:color="000000" w:sz="4" w:space="0"/>
              <w:left w:val="single" w:color="000000" w:sz="4" w:space="0"/>
              <w:bottom w:val="single" w:color="000000" w:sz="4" w:space="0"/>
              <w:right w:val="single" w:color="000000" w:sz="4" w:space="0"/>
            </w:tcBorders>
            <w:noWrap/>
            <w:vAlign w:val="center"/>
          </w:tcPr>
          <w:p w14:paraId="29385A58">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横管</w:t>
            </w:r>
          </w:p>
        </w:tc>
      </w:tr>
      <w:tr w14:paraId="6F7269FD">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47E03D71">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5</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48855E8C">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不锈钢无缝管</w:t>
            </w:r>
          </w:p>
        </w:tc>
        <w:tc>
          <w:tcPr>
            <w:tcW w:w="823" w:type="pct"/>
            <w:tcBorders>
              <w:top w:val="single" w:color="000000" w:sz="4" w:space="0"/>
              <w:left w:val="single" w:color="000000" w:sz="4" w:space="0"/>
              <w:bottom w:val="single" w:color="000000" w:sz="4" w:space="0"/>
              <w:right w:val="single" w:color="000000" w:sz="4" w:space="0"/>
            </w:tcBorders>
            <w:noWrap/>
            <w:vAlign w:val="center"/>
          </w:tcPr>
          <w:p w14:paraId="1B0213D8">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φ14×1.5</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4C79521F">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6C925569">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70</w:t>
            </w:r>
          </w:p>
        </w:tc>
        <w:tc>
          <w:tcPr>
            <w:tcW w:w="1697" w:type="pct"/>
            <w:tcBorders>
              <w:top w:val="single" w:color="000000" w:sz="4" w:space="0"/>
              <w:left w:val="single" w:color="000000" w:sz="4" w:space="0"/>
              <w:bottom w:val="single" w:color="000000" w:sz="4" w:space="0"/>
              <w:right w:val="single" w:color="000000" w:sz="4" w:space="0"/>
            </w:tcBorders>
            <w:noWrap/>
            <w:vAlign w:val="center"/>
          </w:tcPr>
          <w:p w14:paraId="0CC1853C">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横管</w:t>
            </w:r>
          </w:p>
        </w:tc>
      </w:tr>
      <w:tr w14:paraId="2D42EC14">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4DA10FFF">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6</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646345C4">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无缝铜管</w:t>
            </w:r>
          </w:p>
        </w:tc>
        <w:tc>
          <w:tcPr>
            <w:tcW w:w="823" w:type="pct"/>
            <w:tcBorders>
              <w:top w:val="single" w:color="000000" w:sz="4" w:space="0"/>
              <w:left w:val="single" w:color="000000" w:sz="4" w:space="0"/>
              <w:bottom w:val="single" w:color="000000" w:sz="4" w:space="0"/>
              <w:right w:val="single" w:color="000000" w:sz="4" w:space="0"/>
            </w:tcBorders>
            <w:noWrap/>
            <w:vAlign w:val="center"/>
          </w:tcPr>
          <w:p w14:paraId="649752EE">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φ8×1.0</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3980CF32">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2A9768E6">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1737 </w:t>
            </w:r>
          </w:p>
        </w:tc>
        <w:tc>
          <w:tcPr>
            <w:tcW w:w="1697" w:type="pct"/>
            <w:tcBorders>
              <w:top w:val="single" w:color="000000" w:sz="4" w:space="0"/>
              <w:left w:val="single" w:color="000000" w:sz="4" w:space="0"/>
              <w:bottom w:val="single" w:color="000000" w:sz="4" w:space="0"/>
              <w:right w:val="single" w:color="000000" w:sz="4" w:space="0"/>
            </w:tcBorders>
            <w:noWrap/>
            <w:vAlign w:val="center"/>
          </w:tcPr>
          <w:p w14:paraId="175D66F2">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进房间支管</w:t>
            </w:r>
          </w:p>
        </w:tc>
      </w:tr>
      <w:tr w14:paraId="60E90BFA">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6C3E96AE">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7</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37324A13">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无缝铜管</w:t>
            </w:r>
          </w:p>
        </w:tc>
        <w:tc>
          <w:tcPr>
            <w:tcW w:w="823" w:type="pct"/>
            <w:tcBorders>
              <w:top w:val="single" w:color="000000" w:sz="4" w:space="0"/>
              <w:left w:val="single" w:color="000000" w:sz="4" w:space="0"/>
              <w:bottom w:val="single" w:color="000000" w:sz="4" w:space="0"/>
              <w:right w:val="single" w:color="000000" w:sz="4" w:space="0"/>
            </w:tcBorders>
            <w:noWrap/>
            <w:vAlign w:val="center"/>
          </w:tcPr>
          <w:p w14:paraId="26DB2D96">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φ10×1.0</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754C18E5">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28EEA3CC">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17 </w:t>
            </w:r>
          </w:p>
        </w:tc>
        <w:tc>
          <w:tcPr>
            <w:tcW w:w="1697" w:type="pct"/>
            <w:tcBorders>
              <w:top w:val="single" w:color="000000" w:sz="4" w:space="0"/>
              <w:left w:val="single" w:color="000000" w:sz="4" w:space="0"/>
              <w:bottom w:val="single" w:color="000000" w:sz="4" w:space="0"/>
              <w:right w:val="single" w:color="000000" w:sz="4" w:space="0"/>
            </w:tcBorders>
            <w:noWrap/>
            <w:vAlign w:val="center"/>
          </w:tcPr>
          <w:p w14:paraId="54BD4F80">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进房间支管</w:t>
            </w:r>
          </w:p>
        </w:tc>
      </w:tr>
      <w:tr w14:paraId="4FBDEE90">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297AC5D6">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20FACFE3">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无缝铜管</w:t>
            </w:r>
          </w:p>
        </w:tc>
        <w:tc>
          <w:tcPr>
            <w:tcW w:w="823" w:type="pct"/>
            <w:tcBorders>
              <w:top w:val="single" w:color="000000" w:sz="4" w:space="0"/>
              <w:left w:val="single" w:color="000000" w:sz="4" w:space="0"/>
              <w:bottom w:val="single" w:color="000000" w:sz="4" w:space="0"/>
              <w:right w:val="single" w:color="000000" w:sz="4" w:space="0"/>
            </w:tcBorders>
            <w:noWrap/>
            <w:vAlign w:val="center"/>
          </w:tcPr>
          <w:p w14:paraId="7096E861">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φ8×1.0</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26F983DD">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6B21F70E">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1033 </w:t>
            </w:r>
          </w:p>
        </w:tc>
        <w:tc>
          <w:tcPr>
            <w:tcW w:w="1697" w:type="pct"/>
            <w:tcBorders>
              <w:top w:val="single" w:color="000000" w:sz="4" w:space="0"/>
              <w:left w:val="single" w:color="000000" w:sz="4" w:space="0"/>
              <w:bottom w:val="single" w:color="000000" w:sz="4" w:space="0"/>
              <w:right w:val="single" w:color="000000" w:sz="4" w:space="0"/>
            </w:tcBorders>
            <w:noWrap/>
            <w:vAlign w:val="center"/>
          </w:tcPr>
          <w:p w14:paraId="6F2EDFD8">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设备带内支管</w:t>
            </w:r>
          </w:p>
        </w:tc>
      </w:tr>
      <w:tr w14:paraId="1BDCF833">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792A3218">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9</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0F9F1B83">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无缝铜管</w:t>
            </w:r>
          </w:p>
        </w:tc>
        <w:tc>
          <w:tcPr>
            <w:tcW w:w="823" w:type="pct"/>
            <w:tcBorders>
              <w:top w:val="single" w:color="000000" w:sz="4" w:space="0"/>
              <w:left w:val="single" w:color="000000" w:sz="4" w:space="0"/>
              <w:bottom w:val="single" w:color="000000" w:sz="4" w:space="0"/>
              <w:right w:val="single" w:color="000000" w:sz="4" w:space="0"/>
            </w:tcBorders>
            <w:noWrap/>
            <w:vAlign w:val="center"/>
          </w:tcPr>
          <w:p w14:paraId="338727DD">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φ10</w:t>
            </w:r>
            <w:bookmarkStart w:id="77" w:name="OLE_LINK7"/>
            <w:r>
              <w:rPr>
                <w:rFonts w:hint="eastAsia" w:ascii="宋体" w:hAnsi="宋体" w:eastAsia="宋体" w:cs="宋体"/>
                <w:color w:val="auto"/>
                <w:kern w:val="0"/>
                <w:sz w:val="20"/>
                <w:szCs w:val="20"/>
                <w:highlight w:val="none"/>
                <w:lang w:bidi="ar"/>
              </w:rPr>
              <w:t>×</w:t>
            </w:r>
            <w:bookmarkEnd w:id="77"/>
            <w:r>
              <w:rPr>
                <w:rFonts w:hint="eastAsia" w:ascii="宋体" w:hAnsi="宋体" w:eastAsia="宋体" w:cs="宋体"/>
                <w:color w:val="auto"/>
                <w:kern w:val="0"/>
                <w:sz w:val="20"/>
                <w:szCs w:val="20"/>
                <w:highlight w:val="none"/>
                <w:lang w:bidi="ar"/>
              </w:rPr>
              <w:t>1.0</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1FEDAE99">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30E18FDD">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14 </w:t>
            </w:r>
          </w:p>
        </w:tc>
        <w:tc>
          <w:tcPr>
            <w:tcW w:w="1697" w:type="pct"/>
            <w:tcBorders>
              <w:top w:val="single" w:color="000000" w:sz="4" w:space="0"/>
              <w:left w:val="single" w:color="000000" w:sz="4" w:space="0"/>
              <w:bottom w:val="single" w:color="000000" w:sz="4" w:space="0"/>
              <w:right w:val="single" w:color="000000" w:sz="4" w:space="0"/>
            </w:tcBorders>
            <w:noWrap/>
            <w:vAlign w:val="center"/>
          </w:tcPr>
          <w:p w14:paraId="37274369">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设备带内支管</w:t>
            </w:r>
          </w:p>
        </w:tc>
      </w:tr>
      <w:tr w14:paraId="7F891098">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0563E1BF">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10</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60FBCE83">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医疗设备带</w:t>
            </w:r>
          </w:p>
        </w:tc>
        <w:tc>
          <w:tcPr>
            <w:tcW w:w="823" w:type="pct"/>
            <w:tcBorders>
              <w:top w:val="single" w:color="000000" w:sz="4" w:space="0"/>
              <w:left w:val="single" w:color="000000" w:sz="4" w:space="0"/>
              <w:bottom w:val="single" w:color="000000" w:sz="4" w:space="0"/>
              <w:right w:val="single" w:color="000000" w:sz="4" w:space="0"/>
            </w:tcBorders>
            <w:noWrap w:val="0"/>
            <w:vAlign w:val="center"/>
          </w:tcPr>
          <w:p w14:paraId="6792F392">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详见技术参数</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33AFD18B">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0D8B4EE9">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1230 </w:t>
            </w:r>
          </w:p>
        </w:tc>
        <w:tc>
          <w:tcPr>
            <w:tcW w:w="1697" w:type="pct"/>
            <w:tcBorders>
              <w:top w:val="single" w:color="000000" w:sz="4" w:space="0"/>
              <w:left w:val="single" w:color="000000" w:sz="4" w:space="0"/>
              <w:bottom w:val="single" w:color="000000" w:sz="4" w:space="0"/>
              <w:right w:val="single" w:color="000000" w:sz="4" w:space="0"/>
            </w:tcBorders>
            <w:noWrap/>
            <w:vAlign w:val="center"/>
          </w:tcPr>
          <w:p w14:paraId="0F721BDD">
            <w:pPr>
              <w:pageBreakBefore w:val="0"/>
              <w:kinsoku/>
              <w:wordWrap/>
              <w:overflowPunct/>
              <w:topLinePunct w:val="0"/>
              <w:bidi w:val="0"/>
              <w:snapToGrid w:val="0"/>
              <w:spacing w:line="288" w:lineRule="auto"/>
              <w:jc w:val="left"/>
              <w:rPr>
                <w:rFonts w:ascii="宋体" w:hAnsi="宋体" w:eastAsia="宋体" w:cs="宋体"/>
                <w:color w:val="auto"/>
                <w:sz w:val="20"/>
                <w:szCs w:val="20"/>
                <w:highlight w:val="none"/>
              </w:rPr>
            </w:pPr>
          </w:p>
        </w:tc>
      </w:tr>
      <w:tr w14:paraId="1185D1A1">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07B5935B">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11</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7D68167C">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铜球头帽</w:t>
            </w:r>
          </w:p>
        </w:tc>
        <w:tc>
          <w:tcPr>
            <w:tcW w:w="823" w:type="pct"/>
            <w:tcBorders>
              <w:top w:val="single" w:color="000000" w:sz="4" w:space="0"/>
              <w:left w:val="single" w:color="000000" w:sz="4" w:space="0"/>
              <w:bottom w:val="single" w:color="000000" w:sz="4" w:space="0"/>
              <w:right w:val="single" w:color="000000" w:sz="4" w:space="0"/>
            </w:tcBorders>
            <w:noWrap w:val="0"/>
            <w:vAlign w:val="center"/>
          </w:tcPr>
          <w:p w14:paraId="2DF0BE6D">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6YC</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05E737DB">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1F15AAC0">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193 </w:t>
            </w:r>
          </w:p>
        </w:tc>
        <w:tc>
          <w:tcPr>
            <w:tcW w:w="1697" w:type="pct"/>
            <w:tcBorders>
              <w:top w:val="single" w:color="000000" w:sz="4" w:space="0"/>
              <w:left w:val="single" w:color="000000" w:sz="4" w:space="0"/>
              <w:bottom w:val="single" w:color="000000" w:sz="4" w:space="0"/>
              <w:right w:val="single" w:color="000000" w:sz="4" w:space="0"/>
            </w:tcBorders>
            <w:noWrap w:val="0"/>
            <w:vAlign w:val="center"/>
          </w:tcPr>
          <w:p w14:paraId="267A0A00">
            <w:pPr>
              <w:pageBreakBefore w:val="0"/>
              <w:kinsoku/>
              <w:wordWrap/>
              <w:overflowPunct/>
              <w:topLinePunct w:val="0"/>
              <w:bidi w:val="0"/>
              <w:snapToGrid w:val="0"/>
              <w:spacing w:line="288" w:lineRule="auto"/>
              <w:jc w:val="right"/>
              <w:rPr>
                <w:rFonts w:ascii="宋体" w:hAnsi="宋体" w:eastAsia="宋体" w:cs="宋体"/>
                <w:color w:val="auto"/>
                <w:sz w:val="20"/>
                <w:szCs w:val="20"/>
                <w:highlight w:val="none"/>
              </w:rPr>
            </w:pPr>
          </w:p>
        </w:tc>
      </w:tr>
      <w:tr w14:paraId="3F48AE19">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6AA5455F">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12</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6126CCC6">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不锈钢焊嘴</w:t>
            </w:r>
          </w:p>
        </w:tc>
        <w:tc>
          <w:tcPr>
            <w:tcW w:w="823" w:type="pct"/>
            <w:tcBorders>
              <w:top w:val="single" w:color="000000" w:sz="4" w:space="0"/>
              <w:left w:val="single" w:color="000000" w:sz="4" w:space="0"/>
              <w:bottom w:val="single" w:color="000000" w:sz="4" w:space="0"/>
              <w:right w:val="single" w:color="000000" w:sz="4" w:space="0"/>
            </w:tcBorders>
            <w:noWrap w:val="0"/>
            <w:vAlign w:val="center"/>
          </w:tcPr>
          <w:p w14:paraId="331CB1C8">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6YC</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0DB53B38">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184639D5">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193 </w:t>
            </w:r>
          </w:p>
        </w:tc>
        <w:tc>
          <w:tcPr>
            <w:tcW w:w="1697" w:type="pct"/>
            <w:tcBorders>
              <w:top w:val="single" w:color="000000" w:sz="4" w:space="0"/>
              <w:left w:val="single" w:color="000000" w:sz="4" w:space="0"/>
              <w:bottom w:val="single" w:color="000000" w:sz="4" w:space="0"/>
              <w:right w:val="single" w:color="000000" w:sz="4" w:space="0"/>
            </w:tcBorders>
            <w:noWrap w:val="0"/>
            <w:vAlign w:val="center"/>
          </w:tcPr>
          <w:p w14:paraId="3CDB4E86">
            <w:pPr>
              <w:pageBreakBefore w:val="0"/>
              <w:kinsoku/>
              <w:wordWrap/>
              <w:overflowPunct/>
              <w:topLinePunct w:val="0"/>
              <w:bidi w:val="0"/>
              <w:snapToGrid w:val="0"/>
              <w:spacing w:line="288" w:lineRule="auto"/>
              <w:jc w:val="left"/>
              <w:rPr>
                <w:rFonts w:ascii="宋体" w:hAnsi="宋体" w:eastAsia="宋体" w:cs="宋体"/>
                <w:color w:val="auto"/>
                <w:sz w:val="20"/>
                <w:szCs w:val="20"/>
                <w:highlight w:val="none"/>
              </w:rPr>
            </w:pPr>
          </w:p>
        </w:tc>
      </w:tr>
      <w:tr w14:paraId="7151EEBC">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10FF4F3C">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13</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6D743A7C">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铜球头帽</w:t>
            </w:r>
          </w:p>
        </w:tc>
        <w:tc>
          <w:tcPr>
            <w:tcW w:w="823" w:type="pct"/>
            <w:tcBorders>
              <w:top w:val="single" w:color="000000" w:sz="4" w:space="0"/>
              <w:left w:val="single" w:color="000000" w:sz="4" w:space="0"/>
              <w:bottom w:val="single" w:color="000000" w:sz="4" w:space="0"/>
              <w:right w:val="single" w:color="000000" w:sz="4" w:space="0"/>
            </w:tcBorders>
            <w:noWrap w:val="0"/>
            <w:vAlign w:val="center"/>
          </w:tcPr>
          <w:p w14:paraId="76287724">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8YC</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435958F7">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266D0211">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4 </w:t>
            </w:r>
          </w:p>
        </w:tc>
        <w:tc>
          <w:tcPr>
            <w:tcW w:w="1697" w:type="pct"/>
            <w:tcBorders>
              <w:top w:val="single" w:color="000000" w:sz="4" w:space="0"/>
              <w:left w:val="single" w:color="000000" w:sz="4" w:space="0"/>
              <w:bottom w:val="single" w:color="000000" w:sz="4" w:space="0"/>
              <w:right w:val="single" w:color="000000" w:sz="4" w:space="0"/>
            </w:tcBorders>
            <w:noWrap w:val="0"/>
            <w:vAlign w:val="center"/>
          </w:tcPr>
          <w:p w14:paraId="2E2FEDC3">
            <w:pPr>
              <w:pageBreakBefore w:val="0"/>
              <w:kinsoku/>
              <w:wordWrap/>
              <w:overflowPunct/>
              <w:topLinePunct w:val="0"/>
              <w:bidi w:val="0"/>
              <w:snapToGrid w:val="0"/>
              <w:spacing w:line="288" w:lineRule="auto"/>
              <w:jc w:val="left"/>
              <w:rPr>
                <w:rFonts w:ascii="宋体" w:hAnsi="宋体" w:eastAsia="宋体" w:cs="宋体"/>
                <w:color w:val="auto"/>
                <w:sz w:val="20"/>
                <w:szCs w:val="20"/>
                <w:highlight w:val="none"/>
              </w:rPr>
            </w:pPr>
          </w:p>
        </w:tc>
      </w:tr>
      <w:tr w14:paraId="4F400008">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09B12848">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14</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653510E4">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不锈钢焊嘴</w:t>
            </w:r>
          </w:p>
        </w:tc>
        <w:tc>
          <w:tcPr>
            <w:tcW w:w="823" w:type="pct"/>
            <w:tcBorders>
              <w:top w:val="single" w:color="000000" w:sz="4" w:space="0"/>
              <w:left w:val="single" w:color="000000" w:sz="4" w:space="0"/>
              <w:bottom w:val="single" w:color="000000" w:sz="4" w:space="0"/>
              <w:right w:val="single" w:color="000000" w:sz="4" w:space="0"/>
            </w:tcBorders>
            <w:noWrap w:val="0"/>
            <w:vAlign w:val="center"/>
          </w:tcPr>
          <w:p w14:paraId="6E4801EB">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8YC</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1DF71F21">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4ECF8381">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4 </w:t>
            </w:r>
          </w:p>
        </w:tc>
        <w:tc>
          <w:tcPr>
            <w:tcW w:w="1697" w:type="pct"/>
            <w:tcBorders>
              <w:top w:val="single" w:color="000000" w:sz="4" w:space="0"/>
              <w:left w:val="single" w:color="000000" w:sz="4" w:space="0"/>
              <w:bottom w:val="single" w:color="000000" w:sz="4" w:space="0"/>
              <w:right w:val="single" w:color="000000" w:sz="4" w:space="0"/>
            </w:tcBorders>
            <w:noWrap w:val="0"/>
            <w:vAlign w:val="center"/>
          </w:tcPr>
          <w:p w14:paraId="6894CFED">
            <w:pPr>
              <w:pageBreakBefore w:val="0"/>
              <w:kinsoku/>
              <w:wordWrap/>
              <w:overflowPunct/>
              <w:topLinePunct w:val="0"/>
              <w:bidi w:val="0"/>
              <w:snapToGrid w:val="0"/>
              <w:spacing w:line="288" w:lineRule="auto"/>
              <w:jc w:val="left"/>
              <w:rPr>
                <w:rFonts w:ascii="宋体" w:hAnsi="宋体" w:eastAsia="宋体" w:cs="宋体"/>
                <w:color w:val="auto"/>
                <w:sz w:val="20"/>
                <w:szCs w:val="20"/>
                <w:highlight w:val="none"/>
              </w:rPr>
            </w:pPr>
          </w:p>
        </w:tc>
      </w:tr>
      <w:tr w14:paraId="7216DD2B">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429AD47A">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15</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764695AE">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医用氧气二级稳压箱</w:t>
            </w:r>
          </w:p>
        </w:tc>
        <w:tc>
          <w:tcPr>
            <w:tcW w:w="823" w:type="pct"/>
            <w:tcBorders>
              <w:top w:val="single" w:color="000000" w:sz="4" w:space="0"/>
              <w:left w:val="single" w:color="000000" w:sz="4" w:space="0"/>
              <w:bottom w:val="single" w:color="000000" w:sz="4" w:space="0"/>
              <w:right w:val="single" w:color="000000" w:sz="4" w:space="0"/>
            </w:tcBorders>
            <w:noWrap w:val="0"/>
            <w:vAlign w:val="center"/>
          </w:tcPr>
          <w:p w14:paraId="400C4DE7">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详见技术参数</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63BC076F">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76D74955">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10 </w:t>
            </w:r>
          </w:p>
        </w:tc>
        <w:tc>
          <w:tcPr>
            <w:tcW w:w="1697" w:type="pct"/>
            <w:tcBorders>
              <w:top w:val="single" w:color="000000" w:sz="4" w:space="0"/>
              <w:left w:val="single" w:color="000000" w:sz="4" w:space="0"/>
              <w:bottom w:val="single" w:color="000000" w:sz="4" w:space="0"/>
              <w:right w:val="single" w:color="000000" w:sz="4" w:space="0"/>
            </w:tcBorders>
            <w:noWrap w:val="0"/>
            <w:vAlign w:val="center"/>
          </w:tcPr>
          <w:p w14:paraId="26B23789">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p>
        </w:tc>
      </w:tr>
      <w:tr w14:paraId="6AE6A380">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32371157">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16</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2E7D04C7">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医用氧气流量装置</w:t>
            </w:r>
          </w:p>
        </w:tc>
        <w:tc>
          <w:tcPr>
            <w:tcW w:w="823" w:type="pct"/>
            <w:tcBorders>
              <w:top w:val="single" w:color="000000" w:sz="4" w:space="0"/>
              <w:left w:val="single" w:color="000000" w:sz="4" w:space="0"/>
              <w:bottom w:val="single" w:color="000000" w:sz="4" w:space="0"/>
              <w:right w:val="single" w:color="000000" w:sz="4" w:space="0"/>
            </w:tcBorders>
            <w:noWrap w:val="0"/>
            <w:vAlign w:val="center"/>
          </w:tcPr>
          <w:p w14:paraId="5FB42E98">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详见技术参数</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7A6B37E2">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0C8CDFFF">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10 </w:t>
            </w:r>
          </w:p>
        </w:tc>
        <w:tc>
          <w:tcPr>
            <w:tcW w:w="1697" w:type="pct"/>
            <w:tcBorders>
              <w:top w:val="single" w:color="000000" w:sz="4" w:space="0"/>
              <w:left w:val="single" w:color="000000" w:sz="4" w:space="0"/>
              <w:bottom w:val="single" w:color="000000" w:sz="4" w:space="0"/>
              <w:right w:val="single" w:color="000000" w:sz="4" w:space="0"/>
            </w:tcBorders>
            <w:noWrap w:val="0"/>
            <w:vAlign w:val="center"/>
          </w:tcPr>
          <w:p w14:paraId="2106AFF6">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p>
        </w:tc>
      </w:tr>
      <w:tr w14:paraId="3D8E93B8">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1F6F25D2">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17</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67C9A199">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医用气体区域阀门箱</w:t>
            </w:r>
          </w:p>
        </w:tc>
        <w:tc>
          <w:tcPr>
            <w:tcW w:w="823" w:type="pct"/>
            <w:tcBorders>
              <w:top w:val="single" w:color="000000" w:sz="4" w:space="0"/>
              <w:left w:val="single" w:color="000000" w:sz="4" w:space="0"/>
              <w:bottom w:val="single" w:color="000000" w:sz="4" w:space="0"/>
              <w:right w:val="single" w:color="000000" w:sz="4" w:space="0"/>
            </w:tcBorders>
            <w:noWrap w:val="0"/>
            <w:vAlign w:val="center"/>
          </w:tcPr>
          <w:p w14:paraId="798CA5FF">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2气</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7BEA068D">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3467A9B8">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9 </w:t>
            </w:r>
          </w:p>
        </w:tc>
        <w:tc>
          <w:tcPr>
            <w:tcW w:w="1697" w:type="pct"/>
            <w:tcBorders>
              <w:top w:val="single" w:color="000000" w:sz="4" w:space="0"/>
              <w:left w:val="single" w:color="000000" w:sz="4" w:space="0"/>
              <w:bottom w:val="single" w:color="000000" w:sz="4" w:space="0"/>
              <w:right w:val="single" w:color="000000" w:sz="4" w:space="0"/>
            </w:tcBorders>
            <w:noWrap w:val="0"/>
            <w:vAlign w:val="center"/>
          </w:tcPr>
          <w:p w14:paraId="2E52CAB1">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p>
        </w:tc>
      </w:tr>
      <w:tr w14:paraId="7D4A86CD">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69C5E6B4">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18</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6B47E0B3">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医用气体区域阀门箱</w:t>
            </w:r>
          </w:p>
        </w:tc>
        <w:tc>
          <w:tcPr>
            <w:tcW w:w="823" w:type="pct"/>
            <w:tcBorders>
              <w:top w:val="single" w:color="000000" w:sz="4" w:space="0"/>
              <w:left w:val="single" w:color="000000" w:sz="4" w:space="0"/>
              <w:bottom w:val="single" w:color="000000" w:sz="4" w:space="0"/>
              <w:right w:val="single" w:color="000000" w:sz="4" w:space="0"/>
            </w:tcBorders>
            <w:noWrap w:val="0"/>
            <w:vAlign w:val="center"/>
          </w:tcPr>
          <w:p w14:paraId="06F19DBB">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3气</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0693F148">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338DE04F">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 </w:t>
            </w:r>
          </w:p>
        </w:tc>
        <w:tc>
          <w:tcPr>
            <w:tcW w:w="1697" w:type="pct"/>
            <w:tcBorders>
              <w:top w:val="single" w:color="000000" w:sz="4" w:space="0"/>
              <w:left w:val="single" w:color="000000" w:sz="4" w:space="0"/>
              <w:bottom w:val="single" w:color="000000" w:sz="4" w:space="0"/>
              <w:right w:val="single" w:color="000000" w:sz="4" w:space="0"/>
            </w:tcBorders>
            <w:noWrap w:val="0"/>
            <w:vAlign w:val="center"/>
          </w:tcPr>
          <w:p w14:paraId="5B80E905">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p>
        </w:tc>
      </w:tr>
      <w:tr w14:paraId="68519CB5">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6C8D1C76">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19</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61AAE71E">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医用氧气终端</w:t>
            </w:r>
          </w:p>
        </w:tc>
        <w:tc>
          <w:tcPr>
            <w:tcW w:w="823" w:type="pct"/>
            <w:tcBorders>
              <w:top w:val="single" w:color="000000" w:sz="4" w:space="0"/>
              <w:left w:val="single" w:color="000000" w:sz="4" w:space="0"/>
              <w:bottom w:val="single" w:color="000000" w:sz="4" w:space="0"/>
              <w:right w:val="single" w:color="000000" w:sz="4" w:space="0"/>
            </w:tcBorders>
            <w:noWrap w:val="0"/>
            <w:vAlign w:val="center"/>
          </w:tcPr>
          <w:p w14:paraId="2948498A">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德标</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6B7944F9">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1BE43608">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552 </w:t>
            </w:r>
          </w:p>
        </w:tc>
        <w:tc>
          <w:tcPr>
            <w:tcW w:w="1697" w:type="pct"/>
            <w:tcBorders>
              <w:top w:val="single" w:color="000000" w:sz="4" w:space="0"/>
              <w:left w:val="single" w:color="000000" w:sz="4" w:space="0"/>
              <w:bottom w:val="single" w:color="000000" w:sz="4" w:space="0"/>
              <w:right w:val="single" w:color="000000" w:sz="4" w:space="0"/>
            </w:tcBorders>
            <w:noWrap w:val="0"/>
            <w:vAlign w:val="center"/>
          </w:tcPr>
          <w:p w14:paraId="5E5605FB">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含翻盖式防尘罩</w:t>
            </w:r>
          </w:p>
        </w:tc>
      </w:tr>
      <w:tr w14:paraId="74BAE062">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07958491">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20</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07C1F8EC">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侧板</w:t>
            </w:r>
          </w:p>
        </w:tc>
        <w:tc>
          <w:tcPr>
            <w:tcW w:w="823" w:type="pct"/>
            <w:tcBorders>
              <w:top w:val="single" w:color="000000" w:sz="4" w:space="0"/>
              <w:left w:val="single" w:color="000000" w:sz="4" w:space="0"/>
              <w:bottom w:val="single" w:color="000000" w:sz="4" w:space="0"/>
              <w:right w:val="single" w:color="000000" w:sz="4" w:space="0"/>
            </w:tcBorders>
            <w:noWrap w:val="0"/>
            <w:vAlign w:val="center"/>
          </w:tcPr>
          <w:p w14:paraId="20DDBD91">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1.5mm</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2A5B345B">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付</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285F42FF">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197 </w:t>
            </w:r>
          </w:p>
        </w:tc>
        <w:tc>
          <w:tcPr>
            <w:tcW w:w="1697" w:type="pct"/>
            <w:tcBorders>
              <w:top w:val="single" w:color="000000" w:sz="4" w:space="0"/>
              <w:left w:val="single" w:color="000000" w:sz="4" w:space="0"/>
              <w:bottom w:val="single" w:color="000000" w:sz="4" w:space="0"/>
              <w:right w:val="single" w:color="000000" w:sz="4" w:space="0"/>
            </w:tcBorders>
            <w:noWrap w:val="0"/>
            <w:vAlign w:val="center"/>
          </w:tcPr>
          <w:p w14:paraId="551BEFA5">
            <w:pPr>
              <w:pageBreakBefore w:val="0"/>
              <w:kinsoku/>
              <w:wordWrap/>
              <w:overflowPunct/>
              <w:topLinePunct w:val="0"/>
              <w:bidi w:val="0"/>
              <w:snapToGrid w:val="0"/>
              <w:spacing w:line="288" w:lineRule="auto"/>
              <w:jc w:val="right"/>
              <w:rPr>
                <w:rFonts w:ascii="宋体" w:hAnsi="宋体" w:eastAsia="宋体" w:cs="宋体"/>
                <w:color w:val="auto"/>
                <w:sz w:val="20"/>
                <w:szCs w:val="20"/>
                <w:highlight w:val="none"/>
              </w:rPr>
            </w:pPr>
          </w:p>
        </w:tc>
      </w:tr>
      <w:tr w14:paraId="6B073470">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1373C1FA">
            <w:pPr>
              <w:pageBreakBefore w:val="0"/>
              <w:widowControl/>
              <w:kinsoku/>
              <w:wordWrap/>
              <w:overflowPunct/>
              <w:topLinePunct w:val="0"/>
              <w:bidi w:val="0"/>
              <w:snapToGrid w:val="0"/>
              <w:spacing w:line="288" w:lineRule="auto"/>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cs="宋体"/>
                <w:color w:val="auto"/>
                <w:kern w:val="0"/>
                <w:sz w:val="20"/>
                <w:szCs w:val="20"/>
                <w:highlight w:val="none"/>
                <w:lang w:val="en-US" w:eastAsia="zh-CN" w:bidi="ar"/>
              </w:rPr>
              <w:t>21</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5518788B">
            <w:pPr>
              <w:pageBreakBefore w:val="0"/>
              <w:widowControl/>
              <w:kinsoku/>
              <w:wordWrap/>
              <w:overflowPunct/>
              <w:topLinePunct w:val="0"/>
              <w:bidi w:val="0"/>
              <w:snapToGrid w:val="0"/>
              <w:spacing w:line="288" w:lineRule="auto"/>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PVC房间穿墙套管</w:t>
            </w:r>
          </w:p>
        </w:tc>
        <w:tc>
          <w:tcPr>
            <w:tcW w:w="823" w:type="pct"/>
            <w:tcBorders>
              <w:top w:val="single" w:color="000000" w:sz="4" w:space="0"/>
              <w:left w:val="single" w:color="000000" w:sz="4" w:space="0"/>
              <w:bottom w:val="single" w:color="000000" w:sz="4" w:space="0"/>
              <w:right w:val="single" w:color="000000" w:sz="4" w:space="0"/>
            </w:tcBorders>
            <w:noWrap w:val="0"/>
            <w:vAlign w:val="center"/>
          </w:tcPr>
          <w:p w14:paraId="3CD2B6BF">
            <w:pPr>
              <w:pageBreakBefore w:val="0"/>
              <w:widowControl/>
              <w:kinsoku/>
              <w:wordWrap/>
              <w:overflowPunct/>
              <w:topLinePunct w:val="0"/>
              <w:bidi w:val="0"/>
              <w:snapToGrid w:val="0"/>
              <w:spacing w:line="288" w:lineRule="auto"/>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DN50</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005B22FC">
            <w:pPr>
              <w:pageBreakBefore w:val="0"/>
              <w:widowControl/>
              <w:kinsoku/>
              <w:wordWrap/>
              <w:overflowPunct/>
              <w:topLinePunct w:val="0"/>
              <w:bidi w:val="0"/>
              <w:snapToGrid w:val="0"/>
              <w:spacing w:line="288" w:lineRule="auto"/>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个</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038E4DA6">
            <w:pPr>
              <w:pageBreakBefore w:val="0"/>
              <w:widowControl/>
              <w:kinsoku/>
              <w:wordWrap/>
              <w:overflowPunct/>
              <w:topLinePunct w:val="0"/>
              <w:bidi w:val="0"/>
              <w:snapToGrid w:val="0"/>
              <w:spacing w:line="288" w:lineRule="auto"/>
              <w:jc w:val="center"/>
              <w:textAlignment w:val="center"/>
              <w:rPr>
                <w:rFonts w:hint="eastAsia" w:ascii="宋体" w:hAnsi="宋体" w:eastAsia="宋体" w:cs="宋体"/>
                <w:color w:val="auto"/>
                <w:kern w:val="0"/>
                <w:sz w:val="20"/>
                <w:szCs w:val="20"/>
                <w:highlight w:val="none"/>
                <w:lang w:val="en-US" w:eastAsia="zh-CN" w:bidi="ar"/>
              </w:rPr>
            </w:pPr>
            <w:r>
              <w:rPr>
                <w:rFonts w:hint="eastAsia" w:ascii="宋体" w:hAnsi="宋体" w:cs="宋体"/>
                <w:color w:val="auto"/>
                <w:kern w:val="0"/>
                <w:sz w:val="20"/>
                <w:szCs w:val="20"/>
                <w:highlight w:val="none"/>
                <w:lang w:val="en-US" w:eastAsia="zh-CN" w:bidi="ar"/>
              </w:rPr>
              <w:t>3</w:t>
            </w:r>
          </w:p>
        </w:tc>
        <w:tc>
          <w:tcPr>
            <w:tcW w:w="1697" w:type="pct"/>
            <w:tcBorders>
              <w:top w:val="single" w:color="000000" w:sz="4" w:space="0"/>
              <w:left w:val="single" w:color="000000" w:sz="4" w:space="0"/>
              <w:bottom w:val="single" w:color="000000" w:sz="4" w:space="0"/>
              <w:right w:val="single" w:color="000000" w:sz="4" w:space="0"/>
            </w:tcBorders>
            <w:noWrap w:val="0"/>
            <w:vAlign w:val="center"/>
          </w:tcPr>
          <w:p w14:paraId="2BF4EDA7">
            <w:pPr>
              <w:pageBreakBefore w:val="0"/>
              <w:kinsoku/>
              <w:wordWrap/>
              <w:overflowPunct/>
              <w:topLinePunct w:val="0"/>
              <w:bidi w:val="0"/>
              <w:snapToGrid w:val="0"/>
              <w:spacing w:line="288" w:lineRule="auto"/>
              <w:jc w:val="center"/>
              <w:rPr>
                <w:rFonts w:ascii="宋体" w:hAnsi="宋体" w:eastAsia="宋体" w:cs="宋体"/>
                <w:color w:val="auto"/>
                <w:sz w:val="20"/>
                <w:szCs w:val="20"/>
                <w:highlight w:val="none"/>
              </w:rPr>
            </w:pPr>
          </w:p>
        </w:tc>
      </w:tr>
      <w:tr w14:paraId="162C77D2">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53785BE3">
            <w:pPr>
              <w:pageBreakBefore w:val="0"/>
              <w:widowControl/>
              <w:kinsoku/>
              <w:wordWrap/>
              <w:overflowPunct/>
              <w:topLinePunct w:val="0"/>
              <w:bidi w:val="0"/>
              <w:snapToGrid w:val="0"/>
              <w:spacing w:line="288" w:lineRule="auto"/>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cs="宋体"/>
                <w:color w:val="auto"/>
                <w:kern w:val="0"/>
                <w:sz w:val="20"/>
                <w:szCs w:val="20"/>
                <w:highlight w:val="none"/>
                <w:lang w:val="en-US" w:eastAsia="zh-CN" w:bidi="ar"/>
              </w:rPr>
              <w:t>22</w:t>
            </w:r>
          </w:p>
        </w:tc>
        <w:tc>
          <w:tcPr>
            <w:tcW w:w="109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9D3855">
            <w:pPr>
              <w:pageBreakBefore w:val="0"/>
              <w:widowControl/>
              <w:kinsoku/>
              <w:wordWrap/>
              <w:overflowPunct/>
              <w:topLinePunct w:val="0"/>
              <w:bidi w:val="0"/>
              <w:snapToGrid w:val="0"/>
              <w:spacing w:line="288" w:lineRule="auto"/>
              <w:jc w:val="left"/>
              <w:textAlignment w:val="center"/>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bidi="ar"/>
              </w:rPr>
              <w:t>PVC房间穿墙套管</w:t>
            </w:r>
          </w:p>
        </w:tc>
        <w:tc>
          <w:tcPr>
            <w:tcW w:w="823" w:type="pct"/>
            <w:tcBorders>
              <w:top w:val="single" w:color="000000" w:sz="4" w:space="0"/>
              <w:left w:val="single" w:color="000000" w:sz="4" w:space="0"/>
              <w:bottom w:val="single" w:color="000000" w:sz="4" w:space="0"/>
              <w:right w:val="single" w:color="000000" w:sz="4" w:space="0"/>
            </w:tcBorders>
            <w:noWrap w:val="0"/>
            <w:vAlign w:val="center"/>
          </w:tcPr>
          <w:p w14:paraId="24B5BAC2">
            <w:pPr>
              <w:pageBreakBefore w:val="0"/>
              <w:widowControl/>
              <w:kinsoku/>
              <w:wordWrap/>
              <w:overflowPunct/>
              <w:topLinePunct w:val="0"/>
              <w:bidi w:val="0"/>
              <w:snapToGrid w:val="0"/>
              <w:spacing w:line="288" w:lineRule="auto"/>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DN32</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716CA5E2">
            <w:pPr>
              <w:pageBreakBefore w:val="0"/>
              <w:widowControl/>
              <w:kinsoku/>
              <w:wordWrap/>
              <w:overflowPunct/>
              <w:topLinePunct w:val="0"/>
              <w:bidi w:val="0"/>
              <w:snapToGrid w:val="0"/>
              <w:spacing w:line="288" w:lineRule="auto"/>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个</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421FDB5B">
            <w:pPr>
              <w:pageBreakBefore w:val="0"/>
              <w:widowControl/>
              <w:kinsoku/>
              <w:wordWrap/>
              <w:overflowPunct/>
              <w:topLinePunct w:val="0"/>
              <w:bidi w:val="0"/>
              <w:snapToGrid w:val="0"/>
              <w:spacing w:line="288" w:lineRule="auto"/>
              <w:jc w:val="center"/>
              <w:textAlignment w:val="center"/>
              <w:rPr>
                <w:rFonts w:hint="eastAsia" w:ascii="宋体" w:hAnsi="宋体" w:eastAsia="宋体" w:cs="宋体"/>
                <w:color w:val="auto"/>
                <w:kern w:val="0"/>
                <w:sz w:val="20"/>
                <w:szCs w:val="20"/>
                <w:highlight w:val="none"/>
                <w:lang w:val="en-US" w:eastAsia="zh-CN" w:bidi="ar"/>
              </w:rPr>
            </w:pPr>
            <w:r>
              <w:rPr>
                <w:rFonts w:hint="eastAsia" w:ascii="宋体" w:hAnsi="宋体" w:cs="宋体"/>
                <w:color w:val="auto"/>
                <w:kern w:val="0"/>
                <w:sz w:val="20"/>
                <w:szCs w:val="20"/>
                <w:highlight w:val="none"/>
                <w:lang w:val="en-US" w:eastAsia="zh-CN" w:bidi="ar"/>
              </w:rPr>
              <w:t>9</w:t>
            </w:r>
          </w:p>
        </w:tc>
        <w:tc>
          <w:tcPr>
            <w:tcW w:w="1697" w:type="pct"/>
            <w:tcBorders>
              <w:top w:val="single" w:color="000000" w:sz="4" w:space="0"/>
              <w:left w:val="single" w:color="000000" w:sz="4" w:space="0"/>
              <w:bottom w:val="single" w:color="000000" w:sz="4" w:space="0"/>
              <w:right w:val="single" w:color="000000" w:sz="4" w:space="0"/>
            </w:tcBorders>
            <w:noWrap w:val="0"/>
            <w:vAlign w:val="center"/>
          </w:tcPr>
          <w:p w14:paraId="7F0CF2FE">
            <w:pPr>
              <w:pageBreakBefore w:val="0"/>
              <w:kinsoku/>
              <w:wordWrap/>
              <w:overflowPunct/>
              <w:topLinePunct w:val="0"/>
              <w:bidi w:val="0"/>
              <w:snapToGrid w:val="0"/>
              <w:spacing w:line="288" w:lineRule="auto"/>
              <w:jc w:val="center"/>
              <w:rPr>
                <w:rFonts w:ascii="宋体" w:hAnsi="宋体" w:eastAsia="宋体" w:cs="宋体"/>
                <w:color w:val="auto"/>
                <w:sz w:val="20"/>
                <w:szCs w:val="20"/>
                <w:highlight w:val="none"/>
              </w:rPr>
            </w:pPr>
          </w:p>
        </w:tc>
      </w:tr>
      <w:tr w14:paraId="545DFA42">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4584D5FF">
            <w:pPr>
              <w:pageBreakBefore w:val="0"/>
              <w:widowControl/>
              <w:kinsoku/>
              <w:wordWrap/>
              <w:overflowPunct/>
              <w:topLinePunct w:val="0"/>
              <w:bidi w:val="0"/>
              <w:snapToGrid w:val="0"/>
              <w:spacing w:line="288" w:lineRule="auto"/>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cs="宋体"/>
                <w:color w:val="auto"/>
                <w:kern w:val="0"/>
                <w:sz w:val="20"/>
                <w:szCs w:val="20"/>
                <w:highlight w:val="none"/>
                <w:lang w:val="en-US" w:eastAsia="zh-CN" w:bidi="ar"/>
              </w:rPr>
              <w:t>23</w:t>
            </w:r>
          </w:p>
        </w:tc>
        <w:tc>
          <w:tcPr>
            <w:tcW w:w="198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708F3B">
            <w:pPr>
              <w:pageBreakBefore w:val="0"/>
              <w:widowControl/>
              <w:kinsoku/>
              <w:wordWrap/>
              <w:overflowPunct/>
              <w:topLinePunct w:val="0"/>
              <w:bidi w:val="0"/>
              <w:snapToGrid w:val="0"/>
              <w:spacing w:line="288" w:lineRule="auto"/>
              <w:jc w:val="left"/>
              <w:textAlignment w:val="center"/>
              <w:rPr>
                <w:rFonts w:hint="eastAsia"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bidi="ar"/>
              </w:rPr>
              <w:t>PVC房间穿墙套管</w:t>
            </w:r>
          </w:p>
        </w:tc>
        <w:tc>
          <w:tcPr>
            <w:tcW w:w="823" w:type="pct"/>
            <w:tcBorders>
              <w:top w:val="single" w:color="000000" w:sz="4" w:space="0"/>
              <w:left w:val="single" w:color="000000" w:sz="4" w:space="0"/>
              <w:bottom w:val="single" w:color="000000" w:sz="4" w:space="0"/>
              <w:right w:val="single" w:color="000000" w:sz="4" w:space="0"/>
            </w:tcBorders>
            <w:noWrap w:val="0"/>
            <w:vAlign w:val="center"/>
          </w:tcPr>
          <w:p w14:paraId="2A859013">
            <w:pPr>
              <w:pageBreakBefore w:val="0"/>
              <w:widowControl/>
              <w:kinsoku/>
              <w:wordWrap/>
              <w:overflowPunct/>
              <w:topLinePunct w:val="0"/>
              <w:bidi w:val="0"/>
              <w:snapToGrid w:val="0"/>
              <w:spacing w:line="288" w:lineRule="auto"/>
              <w:jc w:val="left"/>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bidi="ar"/>
              </w:rPr>
              <w:t>DN</w:t>
            </w:r>
            <w:r>
              <w:rPr>
                <w:rFonts w:hint="eastAsia" w:ascii="宋体" w:hAnsi="宋体" w:cs="宋体"/>
                <w:color w:val="auto"/>
                <w:kern w:val="0"/>
                <w:sz w:val="20"/>
                <w:szCs w:val="20"/>
                <w:highlight w:val="none"/>
                <w:lang w:val="en-US" w:eastAsia="zh-CN" w:bidi="ar"/>
              </w:rPr>
              <w:t>25</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5934313E">
            <w:pPr>
              <w:pageBreakBefore w:val="0"/>
              <w:widowControl/>
              <w:kinsoku/>
              <w:wordWrap/>
              <w:overflowPunct/>
              <w:topLinePunct w:val="0"/>
              <w:bidi w:val="0"/>
              <w:snapToGrid w:val="0"/>
              <w:spacing w:line="288" w:lineRule="auto"/>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个</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1843F84F">
            <w:pPr>
              <w:pageBreakBefore w:val="0"/>
              <w:widowControl/>
              <w:kinsoku/>
              <w:wordWrap/>
              <w:overflowPunct/>
              <w:topLinePunct w:val="0"/>
              <w:bidi w:val="0"/>
              <w:snapToGrid w:val="0"/>
              <w:spacing w:line="288" w:lineRule="auto"/>
              <w:jc w:val="center"/>
              <w:textAlignment w:val="center"/>
              <w:rPr>
                <w:rFonts w:hint="eastAsia" w:ascii="宋体" w:hAnsi="宋体" w:eastAsia="宋体" w:cs="宋体"/>
                <w:color w:val="auto"/>
                <w:kern w:val="0"/>
                <w:sz w:val="20"/>
                <w:szCs w:val="20"/>
                <w:highlight w:val="none"/>
                <w:lang w:val="en-US" w:eastAsia="zh-CN" w:bidi="ar"/>
              </w:rPr>
            </w:pPr>
            <w:r>
              <w:rPr>
                <w:rFonts w:hint="eastAsia" w:ascii="宋体" w:hAnsi="宋体" w:cs="宋体"/>
                <w:color w:val="auto"/>
                <w:kern w:val="0"/>
                <w:sz w:val="20"/>
                <w:szCs w:val="20"/>
                <w:highlight w:val="none"/>
                <w:lang w:val="en-US" w:eastAsia="zh-CN" w:bidi="ar"/>
              </w:rPr>
              <w:t>5</w:t>
            </w:r>
          </w:p>
        </w:tc>
        <w:tc>
          <w:tcPr>
            <w:tcW w:w="1697" w:type="pct"/>
            <w:tcBorders>
              <w:top w:val="single" w:color="000000" w:sz="4" w:space="0"/>
              <w:left w:val="single" w:color="000000" w:sz="4" w:space="0"/>
              <w:bottom w:val="single" w:color="000000" w:sz="4" w:space="0"/>
              <w:right w:val="single" w:color="000000" w:sz="4" w:space="0"/>
            </w:tcBorders>
            <w:noWrap w:val="0"/>
            <w:vAlign w:val="center"/>
          </w:tcPr>
          <w:p w14:paraId="4AE35F5C">
            <w:pPr>
              <w:pageBreakBefore w:val="0"/>
              <w:kinsoku/>
              <w:wordWrap/>
              <w:overflowPunct/>
              <w:topLinePunct w:val="0"/>
              <w:bidi w:val="0"/>
              <w:snapToGrid w:val="0"/>
              <w:spacing w:line="288" w:lineRule="auto"/>
              <w:jc w:val="center"/>
              <w:rPr>
                <w:rFonts w:ascii="宋体" w:hAnsi="宋体" w:eastAsia="宋体" w:cs="宋体"/>
                <w:color w:val="auto"/>
                <w:sz w:val="20"/>
                <w:szCs w:val="20"/>
                <w:highlight w:val="none"/>
              </w:rPr>
            </w:pPr>
          </w:p>
        </w:tc>
      </w:tr>
      <w:tr w14:paraId="7AF115A7">
        <w:tblPrEx>
          <w:tblCellMar>
            <w:top w:w="0" w:type="dxa"/>
            <w:left w:w="108" w:type="dxa"/>
            <w:bottom w:w="0" w:type="dxa"/>
            <w:right w:w="108" w:type="dxa"/>
          </w:tblCellMar>
        </w:tblPrEx>
        <w:trPr>
          <w:trHeight w:val="332"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1A792300">
            <w:pPr>
              <w:pageBreakBefore w:val="0"/>
              <w:widowControl/>
              <w:kinsoku/>
              <w:wordWrap/>
              <w:overflowPunct/>
              <w:topLinePunct w:val="0"/>
              <w:bidi w:val="0"/>
              <w:snapToGrid w:val="0"/>
              <w:spacing w:line="288" w:lineRule="auto"/>
              <w:jc w:val="center"/>
              <w:textAlignment w:val="center"/>
              <w:rPr>
                <w:rFonts w:hint="default" w:ascii="宋体" w:hAnsi="宋体" w:eastAsia="宋体" w:cs="宋体"/>
                <w:color w:val="auto"/>
                <w:sz w:val="20"/>
                <w:szCs w:val="20"/>
                <w:highlight w:val="none"/>
                <w:lang w:val="en-US" w:eastAsia="zh-CN"/>
              </w:rPr>
            </w:pPr>
            <w:r>
              <w:rPr>
                <w:rFonts w:hint="eastAsia" w:ascii="宋体" w:hAnsi="宋体" w:cs="宋体"/>
                <w:color w:val="auto"/>
                <w:kern w:val="0"/>
                <w:sz w:val="20"/>
                <w:szCs w:val="20"/>
                <w:highlight w:val="none"/>
                <w:lang w:val="en-US" w:eastAsia="zh-CN" w:bidi="ar"/>
              </w:rPr>
              <w:t>24</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13B09590">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PVC房间穿墙套管</w:t>
            </w:r>
          </w:p>
        </w:tc>
        <w:tc>
          <w:tcPr>
            <w:tcW w:w="823" w:type="pct"/>
            <w:tcBorders>
              <w:top w:val="single" w:color="000000" w:sz="4" w:space="0"/>
              <w:left w:val="single" w:color="000000" w:sz="4" w:space="0"/>
              <w:bottom w:val="single" w:color="000000" w:sz="4" w:space="0"/>
              <w:right w:val="single" w:color="000000" w:sz="4" w:space="0"/>
            </w:tcBorders>
            <w:noWrap w:val="0"/>
            <w:vAlign w:val="center"/>
          </w:tcPr>
          <w:p w14:paraId="66FF5C80">
            <w:pPr>
              <w:pageBreakBefore w:val="0"/>
              <w:widowControl/>
              <w:kinsoku/>
              <w:wordWrap/>
              <w:overflowPunct/>
              <w:topLinePunct w:val="0"/>
              <w:bidi w:val="0"/>
              <w:snapToGrid w:val="0"/>
              <w:spacing w:line="288" w:lineRule="auto"/>
              <w:jc w:val="left"/>
              <w:textAlignment w:val="center"/>
              <w:rPr>
                <w:rFonts w:hint="default" w:ascii="宋体" w:hAnsi="宋体" w:eastAsia="宋体" w:cs="宋体"/>
                <w:color w:val="auto"/>
                <w:sz w:val="20"/>
                <w:szCs w:val="20"/>
                <w:highlight w:val="none"/>
                <w:lang w:val="en-US" w:eastAsia="zh-CN"/>
              </w:rPr>
            </w:pPr>
            <w:r>
              <w:rPr>
                <w:rFonts w:hint="eastAsia" w:ascii="宋体" w:hAnsi="宋体" w:eastAsia="宋体" w:cs="宋体"/>
                <w:color w:val="auto"/>
                <w:kern w:val="0"/>
                <w:sz w:val="20"/>
                <w:szCs w:val="20"/>
                <w:highlight w:val="none"/>
                <w:lang w:bidi="ar"/>
              </w:rPr>
              <w:t>DN</w:t>
            </w:r>
            <w:r>
              <w:rPr>
                <w:rFonts w:hint="eastAsia" w:ascii="宋体" w:hAnsi="宋体" w:cs="宋体"/>
                <w:color w:val="auto"/>
                <w:kern w:val="0"/>
                <w:sz w:val="20"/>
                <w:szCs w:val="20"/>
                <w:highlight w:val="none"/>
                <w:lang w:val="en-US" w:eastAsia="zh-CN" w:bidi="ar"/>
              </w:rPr>
              <w:t>20</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43F13CAD">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644E6CAE">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398 </w:t>
            </w:r>
          </w:p>
        </w:tc>
        <w:tc>
          <w:tcPr>
            <w:tcW w:w="1697" w:type="pct"/>
            <w:tcBorders>
              <w:top w:val="single" w:color="000000" w:sz="4" w:space="0"/>
              <w:left w:val="single" w:color="000000" w:sz="4" w:space="0"/>
              <w:bottom w:val="single" w:color="000000" w:sz="4" w:space="0"/>
              <w:right w:val="single" w:color="000000" w:sz="4" w:space="0"/>
            </w:tcBorders>
            <w:noWrap w:val="0"/>
            <w:vAlign w:val="center"/>
          </w:tcPr>
          <w:p w14:paraId="0F853677">
            <w:pPr>
              <w:pageBreakBefore w:val="0"/>
              <w:kinsoku/>
              <w:wordWrap/>
              <w:overflowPunct/>
              <w:topLinePunct w:val="0"/>
              <w:bidi w:val="0"/>
              <w:snapToGrid w:val="0"/>
              <w:spacing w:line="288" w:lineRule="auto"/>
              <w:jc w:val="center"/>
              <w:rPr>
                <w:rFonts w:ascii="宋体" w:hAnsi="宋体" w:eastAsia="宋体" w:cs="宋体"/>
                <w:color w:val="auto"/>
                <w:sz w:val="20"/>
                <w:szCs w:val="20"/>
                <w:highlight w:val="none"/>
              </w:rPr>
            </w:pPr>
          </w:p>
        </w:tc>
      </w:tr>
      <w:tr w14:paraId="7DCCD142">
        <w:tblPrEx>
          <w:tblCellMar>
            <w:top w:w="0" w:type="dxa"/>
            <w:left w:w="108" w:type="dxa"/>
            <w:bottom w:w="0" w:type="dxa"/>
            <w:right w:w="108" w:type="dxa"/>
          </w:tblCellMar>
        </w:tblPrEx>
        <w:trPr>
          <w:trHeight w:val="90"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6003B35D">
            <w:pPr>
              <w:pageBreakBefore w:val="0"/>
              <w:widowControl/>
              <w:kinsoku/>
              <w:wordWrap/>
              <w:overflowPunct/>
              <w:topLinePunct w:val="0"/>
              <w:bidi w:val="0"/>
              <w:snapToGrid w:val="0"/>
              <w:spacing w:line="288" w:lineRule="auto"/>
              <w:jc w:val="center"/>
              <w:textAlignment w:val="center"/>
              <w:rPr>
                <w:rFonts w:hint="default" w:ascii="宋体" w:hAnsi="宋体" w:eastAsia="宋体" w:cs="宋体"/>
                <w:color w:val="auto"/>
                <w:sz w:val="20"/>
                <w:szCs w:val="20"/>
                <w:highlight w:val="none"/>
                <w:lang w:val="en-US" w:eastAsia="zh-CN"/>
              </w:rPr>
            </w:pPr>
            <w:r>
              <w:rPr>
                <w:rFonts w:hint="eastAsia" w:ascii="宋体" w:hAnsi="宋体" w:cs="宋体"/>
                <w:color w:val="auto"/>
                <w:kern w:val="0"/>
                <w:sz w:val="20"/>
                <w:szCs w:val="20"/>
                <w:highlight w:val="none"/>
                <w:lang w:val="en-US" w:eastAsia="zh-CN" w:bidi="ar"/>
              </w:rPr>
              <w:t>25</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679846B4">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PVC套管</w:t>
            </w:r>
          </w:p>
        </w:tc>
        <w:tc>
          <w:tcPr>
            <w:tcW w:w="823" w:type="pct"/>
            <w:tcBorders>
              <w:top w:val="single" w:color="000000" w:sz="4" w:space="0"/>
              <w:left w:val="single" w:color="000000" w:sz="4" w:space="0"/>
              <w:bottom w:val="single" w:color="000000" w:sz="4" w:space="0"/>
              <w:right w:val="single" w:color="000000" w:sz="4" w:space="0"/>
            </w:tcBorders>
            <w:noWrap w:val="0"/>
            <w:vAlign w:val="center"/>
          </w:tcPr>
          <w:p w14:paraId="2C3066D6">
            <w:pPr>
              <w:pageBreakBefore w:val="0"/>
              <w:widowControl/>
              <w:kinsoku/>
              <w:wordWrap/>
              <w:overflowPunct/>
              <w:topLinePunct w:val="0"/>
              <w:bidi w:val="0"/>
              <w:snapToGrid w:val="0"/>
              <w:spacing w:line="288" w:lineRule="auto"/>
              <w:jc w:val="left"/>
              <w:textAlignment w:val="center"/>
              <w:rPr>
                <w:rFonts w:hint="default" w:ascii="宋体" w:hAnsi="宋体" w:eastAsia="宋体" w:cs="宋体"/>
                <w:color w:val="auto"/>
                <w:sz w:val="20"/>
                <w:szCs w:val="20"/>
                <w:highlight w:val="none"/>
                <w:lang w:val="en-US" w:eastAsia="zh-CN"/>
              </w:rPr>
            </w:pPr>
            <w:r>
              <w:rPr>
                <w:rFonts w:hint="eastAsia" w:ascii="宋体" w:hAnsi="宋体" w:eastAsia="宋体" w:cs="宋体"/>
                <w:color w:val="auto"/>
                <w:kern w:val="0"/>
                <w:sz w:val="20"/>
                <w:szCs w:val="20"/>
                <w:highlight w:val="none"/>
                <w:lang w:bidi="ar"/>
              </w:rPr>
              <w:t>DN</w:t>
            </w:r>
            <w:r>
              <w:rPr>
                <w:rFonts w:hint="eastAsia" w:ascii="宋体" w:hAnsi="宋体" w:cs="宋体"/>
                <w:color w:val="auto"/>
                <w:kern w:val="0"/>
                <w:sz w:val="20"/>
                <w:szCs w:val="20"/>
                <w:highlight w:val="none"/>
                <w:lang w:val="en-US" w:eastAsia="zh-CN" w:bidi="ar"/>
              </w:rPr>
              <w:t>20</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3756DE53">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0A0147B8">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597 </w:t>
            </w:r>
          </w:p>
        </w:tc>
        <w:tc>
          <w:tcPr>
            <w:tcW w:w="1697" w:type="pct"/>
            <w:tcBorders>
              <w:top w:val="single" w:color="000000" w:sz="4" w:space="0"/>
              <w:left w:val="single" w:color="000000" w:sz="4" w:space="0"/>
              <w:bottom w:val="single" w:color="000000" w:sz="4" w:space="0"/>
              <w:right w:val="single" w:color="000000" w:sz="4" w:space="0"/>
            </w:tcBorders>
            <w:noWrap w:val="0"/>
            <w:vAlign w:val="center"/>
          </w:tcPr>
          <w:p w14:paraId="43E9C180">
            <w:pPr>
              <w:pageBreakBefore w:val="0"/>
              <w:kinsoku/>
              <w:wordWrap/>
              <w:overflowPunct/>
              <w:topLinePunct w:val="0"/>
              <w:bidi w:val="0"/>
              <w:snapToGrid w:val="0"/>
              <w:spacing w:line="288" w:lineRule="auto"/>
              <w:jc w:val="center"/>
              <w:rPr>
                <w:rFonts w:ascii="宋体" w:hAnsi="宋体" w:eastAsia="宋体" w:cs="宋体"/>
                <w:color w:val="auto"/>
                <w:sz w:val="20"/>
                <w:szCs w:val="20"/>
                <w:highlight w:val="none"/>
              </w:rPr>
            </w:pPr>
          </w:p>
        </w:tc>
      </w:tr>
      <w:tr w14:paraId="0A337A02">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35AD29D4">
            <w:pPr>
              <w:pageBreakBefore w:val="0"/>
              <w:widowControl/>
              <w:kinsoku/>
              <w:wordWrap/>
              <w:overflowPunct/>
              <w:topLinePunct w:val="0"/>
              <w:bidi w:val="0"/>
              <w:snapToGrid w:val="0"/>
              <w:spacing w:line="288" w:lineRule="auto"/>
              <w:jc w:val="center"/>
              <w:textAlignment w:val="center"/>
              <w:rPr>
                <w:rFonts w:hint="default" w:ascii="宋体" w:hAnsi="宋体" w:eastAsia="宋体" w:cs="宋体"/>
                <w:color w:val="auto"/>
                <w:sz w:val="20"/>
                <w:szCs w:val="20"/>
                <w:highlight w:val="none"/>
                <w:lang w:val="en-US" w:eastAsia="zh-CN"/>
              </w:rPr>
            </w:pPr>
            <w:r>
              <w:rPr>
                <w:rFonts w:hint="eastAsia" w:ascii="宋体" w:hAnsi="宋体" w:cs="宋体"/>
                <w:color w:val="auto"/>
                <w:kern w:val="0"/>
                <w:sz w:val="20"/>
                <w:szCs w:val="20"/>
                <w:highlight w:val="none"/>
                <w:lang w:val="en-US" w:eastAsia="zh-CN" w:bidi="ar"/>
              </w:rPr>
              <w:t>26</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6B697384">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管道支撑安装</w:t>
            </w:r>
          </w:p>
        </w:tc>
        <w:tc>
          <w:tcPr>
            <w:tcW w:w="823" w:type="pct"/>
            <w:tcBorders>
              <w:top w:val="single" w:color="000000" w:sz="4" w:space="0"/>
              <w:left w:val="single" w:color="000000" w:sz="4" w:space="0"/>
              <w:bottom w:val="single" w:color="000000" w:sz="4" w:space="0"/>
              <w:right w:val="single" w:color="000000" w:sz="4" w:space="0"/>
            </w:tcBorders>
            <w:noWrap w:val="0"/>
            <w:vAlign w:val="center"/>
          </w:tcPr>
          <w:p w14:paraId="19046908">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∠30</w:t>
            </w:r>
            <w:bookmarkStart w:id="78" w:name="OLE_LINK13"/>
            <w:r>
              <w:rPr>
                <w:rFonts w:hint="eastAsia" w:ascii="宋体" w:hAnsi="宋体" w:eastAsia="宋体" w:cs="宋体"/>
                <w:color w:val="auto"/>
                <w:kern w:val="0"/>
                <w:sz w:val="20"/>
                <w:szCs w:val="20"/>
                <w:highlight w:val="none"/>
                <w:lang w:bidi="ar"/>
              </w:rPr>
              <w:t>×</w:t>
            </w:r>
            <w:bookmarkEnd w:id="78"/>
            <w:r>
              <w:rPr>
                <w:rFonts w:hint="eastAsia" w:ascii="宋体" w:hAnsi="宋体" w:eastAsia="宋体" w:cs="宋体"/>
                <w:color w:val="auto"/>
                <w:kern w:val="0"/>
                <w:sz w:val="20"/>
                <w:szCs w:val="20"/>
                <w:highlight w:val="none"/>
                <w:lang w:bidi="ar"/>
              </w:rPr>
              <w:t>3</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3B5FD710">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kg</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0C73C2B9">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956 </w:t>
            </w:r>
          </w:p>
        </w:tc>
        <w:tc>
          <w:tcPr>
            <w:tcW w:w="1697" w:type="pct"/>
            <w:tcBorders>
              <w:top w:val="single" w:color="000000" w:sz="4" w:space="0"/>
              <w:left w:val="single" w:color="000000" w:sz="4" w:space="0"/>
              <w:bottom w:val="single" w:color="000000" w:sz="4" w:space="0"/>
              <w:right w:val="single" w:color="000000" w:sz="4" w:space="0"/>
            </w:tcBorders>
            <w:noWrap w:val="0"/>
            <w:vAlign w:val="center"/>
          </w:tcPr>
          <w:p w14:paraId="5EF7F35E">
            <w:pPr>
              <w:pageBreakBefore w:val="0"/>
              <w:kinsoku/>
              <w:wordWrap/>
              <w:overflowPunct/>
              <w:topLinePunct w:val="0"/>
              <w:bidi w:val="0"/>
              <w:snapToGrid w:val="0"/>
              <w:spacing w:line="288" w:lineRule="auto"/>
              <w:jc w:val="right"/>
              <w:rPr>
                <w:rFonts w:ascii="宋体" w:hAnsi="宋体" w:eastAsia="宋体" w:cs="宋体"/>
                <w:color w:val="auto"/>
                <w:sz w:val="20"/>
                <w:szCs w:val="20"/>
                <w:highlight w:val="none"/>
              </w:rPr>
            </w:pPr>
          </w:p>
        </w:tc>
      </w:tr>
      <w:tr w14:paraId="367E23A8">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6E03E78C">
            <w:pPr>
              <w:pageBreakBefore w:val="0"/>
              <w:widowControl/>
              <w:kinsoku/>
              <w:wordWrap/>
              <w:overflowPunct/>
              <w:topLinePunct w:val="0"/>
              <w:bidi w:val="0"/>
              <w:snapToGrid w:val="0"/>
              <w:spacing w:line="288" w:lineRule="auto"/>
              <w:jc w:val="center"/>
              <w:textAlignment w:val="center"/>
              <w:rPr>
                <w:rFonts w:hint="default" w:ascii="宋体" w:hAnsi="宋体" w:eastAsia="宋体" w:cs="宋体"/>
                <w:color w:val="auto"/>
                <w:sz w:val="20"/>
                <w:szCs w:val="20"/>
                <w:highlight w:val="none"/>
                <w:lang w:val="en-US" w:eastAsia="zh-CN"/>
              </w:rPr>
            </w:pPr>
            <w:r>
              <w:rPr>
                <w:rFonts w:hint="eastAsia" w:ascii="宋体" w:hAnsi="宋体" w:cs="宋体"/>
                <w:color w:val="auto"/>
                <w:kern w:val="0"/>
                <w:sz w:val="20"/>
                <w:szCs w:val="20"/>
                <w:highlight w:val="none"/>
                <w:lang w:val="en-US" w:eastAsia="zh-CN" w:bidi="ar"/>
              </w:rPr>
              <w:t>27</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6EDD0ED6">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下墙开槽</w:t>
            </w:r>
          </w:p>
        </w:tc>
        <w:tc>
          <w:tcPr>
            <w:tcW w:w="823" w:type="pct"/>
            <w:tcBorders>
              <w:top w:val="single" w:color="000000" w:sz="4" w:space="0"/>
              <w:left w:val="single" w:color="000000" w:sz="4" w:space="0"/>
              <w:bottom w:val="single" w:color="000000" w:sz="4" w:space="0"/>
              <w:right w:val="single" w:color="000000" w:sz="4" w:space="0"/>
            </w:tcBorders>
            <w:noWrap w:val="0"/>
            <w:vAlign w:val="center"/>
          </w:tcPr>
          <w:p w14:paraId="2E5E543C">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60×40</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13A2694F">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123932F6">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296 </w:t>
            </w:r>
          </w:p>
        </w:tc>
        <w:tc>
          <w:tcPr>
            <w:tcW w:w="1697" w:type="pct"/>
            <w:tcBorders>
              <w:top w:val="single" w:color="000000" w:sz="4" w:space="0"/>
              <w:left w:val="single" w:color="000000" w:sz="4" w:space="0"/>
              <w:bottom w:val="single" w:color="000000" w:sz="4" w:space="0"/>
              <w:right w:val="single" w:color="000000" w:sz="4" w:space="0"/>
            </w:tcBorders>
            <w:noWrap w:val="0"/>
            <w:vAlign w:val="center"/>
          </w:tcPr>
          <w:p w14:paraId="02802159">
            <w:pPr>
              <w:pageBreakBefore w:val="0"/>
              <w:kinsoku/>
              <w:wordWrap/>
              <w:overflowPunct/>
              <w:topLinePunct w:val="0"/>
              <w:bidi w:val="0"/>
              <w:snapToGrid w:val="0"/>
              <w:spacing w:line="288" w:lineRule="auto"/>
              <w:jc w:val="right"/>
              <w:rPr>
                <w:rFonts w:ascii="宋体" w:hAnsi="宋体" w:eastAsia="宋体" w:cs="宋体"/>
                <w:color w:val="auto"/>
                <w:sz w:val="20"/>
                <w:szCs w:val="20"/>
                <w:highlight w:val="none"/>
              </w:rPr>
            </w:pPr>
          </w:p>
        </w:tc>
      </w:tr>
      <w:tr w14:paraId="201F0759">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61C6F9B5">
            <w:pPr>
              <w:pageBreakBefore w:val="0"/>
              <w:widowControl/>
              <w:kinsoku/>
              <w:wordWrap/>
              <w:overflowPunct/>
              <w:topLinePunct w:val="0"/>
              <w:bidi w:val="0"/>
              <w:snapToGrid w:val="0"/>
              <w:spacing w:line="288" w:lineRule="auto"/>
              <w:jc w:val="center"/>
              <w:textAlignment w:val="center"/>
              <w:rPr>
                <w:rFonts w:hint="default" w:ascii="宋体" w:hAnsi="宋体" w:eastAsia="宋体" w:cs="宋体"/>
                <w:color w:val="auto"/>
                <w:sz w:val="20"/>
                <w:szCs w:val="20"/>
                <w:highlight w:val="none"/>
                <w:lang w:val="en-US" w:eastAsia="zh-CN"/>
              </w:rPr>
            </w:pPr>
            <w:r>
              <w:rPr>
                <w:rFonts w:hint="eastAsia" w:ascii="宋体" w:hAnsi="宋体" w:cs="宋体"/>
                <w:color w:val="auto"/>
                <w:kern w:val="0"/>
                <w:sz w:val="20"/>
                <w:szCs w:val="20"/>
                <w:highlight w:val="none"/>
                <w:lang w:val="en-US" w:eastAsia="zh-CN" w:bidi="ar"/>
              </w:rPr>
              <w:t>28</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5053CA08">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镀锌钢套管</w:t>
            </w:r>
          </w:p>
        </w:tc>
        <w:tc>
          <w:tcPr>
            <w:tcW w:w="823" w:type="pct"/>
            <w:tcBorders>
              <w:top w:val="single" w:color="000000" w:sz="4" w:space="0"/>
              <w:left w:val="single" w:color="000000" w:sz="4" w:space="0"/>
              <w:bottom w:val="single" w:color="000000" w:sz="4" w:space="0"/>
              <w:right w:val="single" w:color="000000" w:sz="4" w:space="0"/>
            </w:tcBorders>
            <w:noWrap w:val="0"/>
            <w:vAlign w:val="center"/>
          </w:tcPr>
          <w:p w14:paraId="2B8ECB54">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DN40</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2F8667CA">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1F76BCF1">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10 </w:t>
            </w:r>
          </w:p>
        </w:tc>
        <w:tc>
          <w:tcPr>
            <w:tcW w:w="1697" w:type="pct"/>
            <w:tcBorders>
              <w:top w:val="single" w:color="000000" w:sz="4" w:space="0"/>
              <w:left w:val="single" w:color="000000" w:sz="4" w:space="0"/>
              <w:bottom w:val="single" w:color="000000" w:sz="4" w:space="0"/>
              <w:right w:val="single" w:color="000000" w:sz="4" w:space="0"/>
            </w:tcBorders>
            <w:noWrap w:val="0"/>
            <w:vAlign w:val="center"/>
          </w:tcPr>
          <w:p w14:paraId="7E34AB93">
            <w:pPr>
              <w:pageBreakBefore w:val="0"/>
              <w:kinsoku/>
              <w:wordWrap/>
              <w:overflowPunct/>
              <w:topLinePunct w:val="0"/>
              <w:bidi w:val="0"/>
              <w:snapToGrid w:val="0"/>
              <w:spacing w:line="288" w:lineRule="auto"/>
              <w:jc w:val="right"/>
              <w:rPr>
                <w:rFonts w:ascii="宋体" w:hAnsi="宋体" w:eastAsia="宋体" w:cs="宋体"/>
                <w:color w:val="auto"/>
                <w:sz w:val="20"/>
                <w:szCs w:val="20"/>
                <w:highlight w:val="none"/>
              </w:rPr>
            </w:pPr>
          </w:p>
        </w:tc>
      </w:tr>
      <w:tr w14:paraId="21A83915">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79CC3A93">
            <w:pPr>
              <w:pageBreakBefore w:val="0"/>
              <w:widowControl/>
              <w:kinsoku/>
              <w:wordWrap/>
              <w:overflowPunct/>
              <w:topLinePunct w:val="0"/>
              <w:bidi w:val="0"/>
              <w:snapToGrid w:val="0"/>
              <w:spacing w:line="288" w:lineRule="auto"/>
              <w:jc w:val="center"/>
              <w:textAlignment w:val="center"/>
              <w:rPr>
                <w:rFonts w:hint="default" w:ascii="宋体" w:hAnsi="宋体" w:eastAsia="宋体" w:cs="宋体"/>
                <w:color w:val="auto"/>
                <w:sz w:val="20"/>
                <w:szCs w:val="20"/>
                <w:highlight w:val="none"/>
                <w:lang w:val="en-US" w:eastAsia="zh-CN"/>
              </w:rPr>
            </w:pPr>
            <w:r>
              <w:rPr>
                <w:rFonts w:hint="eastAsia" w:ascii="宋体" w:hAnsi="宋体" w:cs="宋体"/>
                <w:color w:val="auto"/>
                <w:kern w:val="0"/>
                <w:sz w:val="20"/>
                <w:szCs w:val="20"/>
                <w:highlight w:val="none"/>
                <w:lang w:val="en-US" w:eastAsia="zh-CN" w:bidi="ar"/>
              </w:rPr>
              <w:t>29</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5929DB09">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集水器</w:t>
            </w:r>
          </w:p>
        </w:tc>
        <w:tc>
          <w:tcPr>
            <w:tcW w:w="823" w:type="pct"/>
            <w:tcBorders>
              <w:top w:val="single" w:color="000000" w:sz="4" w:space="0"/>
              <w:left w:val="single" w:color="000000" w:sz="4" w:space="0"/>
              <w:bottom w:val="single" w:color="000000" w:sz="4" w:space="0"/>
              <w:right w:val="single" w:color="000000" w:sz="4" w:space="0"/>
            </w:tcBorders>
            <w:noWrap w:val="0"/>
            <w:vAlign w:val="center"/>
          </w:tcPr>
          <w:p w14:paraId="170059C6">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10L，不锈钢</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190FE73F">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299B0A3D">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 </w:t>
            </w:r>
          </w:p>
        </w:tc>
        <w:tc>
          <w:tcPr>
            <w:tcW w:w="1697" w:type="pct"/>
            <w:tcBorders>
              <w:top w:val="single" w:color="000000" w:sz="4" w:space="0"/>
              <w:left w:val="single" w:color="000000" w:sz="4" w:space="0"/>
              <w:bottom w:val="single" w:color="000000" w:sz="4" w:space="0"/>
              <w:right w:val="single" w:color="000000" w:sz="8" w:space="0"/>
            </w:tcBorders>
            <w:noWrap w:val="0"/>
            <w:vAlign w:val="center"/>
          </w:tcPr>
          <w:p w14:paraId="00D07E9D">
            <w:pPr>
              <w:pageBreakBefore w:val="0"/>
              <w:kinsoku/>
              <w:wordWrap/>
              <w:overflowPunct/>
              <w:topLinePunct w:val="0"/>
              <w:bidi w:val="0"/>
              <w:snapToGrid w:val="0"/>
              <w:spacing w:line="288" w:lineRule="auto"/>
              <w:rPr>
                <w:rFonts w:ascii="宋体" w:hAnsi="宋体" w:eastAsia="宋体" w:cs="宋体"/>
                <w:color w:val="auto"/>
                <w:sz w:val="20"/>
                <w:szCs w:val="20"/>
                <w:highlight w:val="none"/>
              </w:rPr>
            </w:pPr>
          </w:p>
        </w:tc>
      </w:tr>
      <w:tr w14:paraId="37E1D0CD">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3190BC4B">
            <w:pPr>
              <w:pageBreakBefore w:val="0"/>
              <w:widowControl/>
              <w:kinsoku/>
              <w:wordWrap/>
              <w:overflowPunct/>
              <w:topLinePunct w:val="0"/>
              <w:bidi w:val="0"/>
              <w:snapToGrid w:val="0"/>
              <w:spacing w:line="288" w:lineRule="auto"/>
              <w:jc w:val="center"/>
              <w:textAlignment w:val="center"/>
              <w:rPr>
                <w:rFonts w:hint="default" w:ascii="宋体" w:hAnsi="宋体" w:eastAsia="宋体" w:cs="宋体"/>
                <w:color w:val="auto"/>
                <w:sz w:val="20"/>
                <w:szCs w:val="20"/>
                <w:highlight w:val="none"/>
                <w:lang w:val="en-US" w:eastAsia="zh-CN"/>
              </w:rPr>
            </w:pPr>
            <w:r>
              <w:rPr>
                <w:rFonts w:hint="eastAsia" w:ascii="宋体" w:hAnsi="宋体" w:cs="宋体"/>
                <w:color w:val="auto"/>
                <w:kern w:val="0"/>
                <w:sz w:val="20"/>
                <w:szCs w:val="20"/>
                <w:highlight w:val="none"/>
                <w:lang w:val="en-US" w:eastAsia="zh-CN" w:bidi="ar"/>
              </w:rPr>
              <w:t>30</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07BB0CE3">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辅材</w:t>
            </w:r>
          </w:p>
        </w:tc>
        <w:tc>
          <w:tcPr>
            <w:tcW w:w="823" w:type="pct"/>
            <w:tcBorders>
              <w:top w:val="single" w:color="000000" w:sz="4" w:space="0"/>
              <w:left w:val="single" w:color="000000" w:sz="4" w:space="0"/>
              <w:bottom w:val="single" w:color="000000" w:sz="4" w:space="0"/>
              <w:right w:val="single" w:color="000000" w:sz="4" w:space="0"/>
            </w:tcBorders>
            <w:noWrap w:val="0"/>
            <w:vAlign w:val="center"/>
          </w:tcPr>
          <w:p w14:paraId="5F37B2D1">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气体焊材、三通、弯头等</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2377CB43">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批</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6317DE0B">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 </w:t>
            </w:r>
          </w:p>
        </w:tc>
        <w:tc>
          <w:tcPr>
            <w:tcW w:w="1697" w:type="pct"/>
            <w:tcBorders>
              <w:top w:val="single" w:color="000000" w:sz="4" w:space="0"/>
              <w:left w:val="single" w:color="000000" w:sz="4" w:space="0"/>
              <w:bottom w:val="single" w:color="000000" w:sz="4" w:space="0"/>
              <w:right w:val="single" w:color="000000" w:sz="4" w:space="0"/>
            </w:tcBorders>
            <w:noWrap w:val="0"/>
            <w:vAlign w:val="center"/>
          </w:tcPr>
          <w:p w14:paraId="16F527C7">
            <w:pPr>
              <w:pageBreakBefore w:val="0"/>
              <w:kinsoku/>
              <w:wordWrap/>
              <w:overflowPunct/>
              <w:topLinePunct w:val="0"/>
              <w:bidi w:val="0"/>
              <w:snapToGrid w:val="0"/>
              <w:spacing w:line="288" w:lineRule="auto"/>
              <w:jc w:val="right"/>
              <w:rPr>
                <w:rFonts w:ascii="宋体" w:hAnsi="宋体" w:eastAsia="宋体" w:cs="宋体"/>
                <w:color w:val="auto"/>
                <w:sz w:val="20"/>
                <w:szCs w:val="20"/>
                <w:highlight w:val="none"/>
              </w:rPr>
            </w:pPr>
          </w:p>
        </w:tc>
      </w:tr>
      <w:tr w14:paraId="0F7AA28F">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16DAEA75">
            <w:pPr>
              <w:pageBreakBefore w:val="0"/>
              <w:widowControl/>
              <w:kinsoku/>
              <w:wordWrap/>
              <w:overflowPunct/>
              <w:topLinePunct w:val="0"/>
              <w:bidi w:val="0"/>
              <w:snapToGrid w:val="0"/>
              <w:spacing w:line="288" w:lineRule="auto"/>
              <w:jc w:val="center"/>
              <w:textAlignment w:val="center"/>
              <w:rPr>
                <w:rFonts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二</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1F007D8C">
            <w:pPr>
              <w:pageBreakBefore w:val="0"/>
              <w:widowControl/>
              <w:kinsoku/>
              <w:wordWrap/>
              <w:overflowPunct/>
              <w:topLinePunct w:val="0"/>
              <w:bidi w:val="0"/>
              <w:snapToGrid w:val="0"/>
              <w:spacing w:line="288" w:lineRule="auto"/>
              <w:jc w:val="left"/>
              <w:textAlignment w:val="center"/>
              <w:rPr>
                <w:rFonts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医用中心吸引系统</w:t>
            </w:r>
          </w:p>
        </w:tc>
        <w:tc>
          <w:tcPr>
            <w:tcW w:w="823" w:type="pct"/>
            <w:tcBorders>
              <w:top w:val="single" w:color="000000" w:sz="4" w:space="0"/>
              <w:left w:val="single" w:color="000000" w:sz="4" w:space="0"/>
              <w:bottom w:val="single" w:color="000000" w:sz="4" w:space="0"/>
              <w:right w:val="single" w:color="000000" w:sz="4" w:space="0"/>
            </w:tcBorders>
            <w:noWrap w:val="0"/>
            <w:vAlign w:val="center"/>
          </w:tcPr>
          <w:p w14:paraId="0C150F06">
            <w:pPr>
              <w:pageBreakBefore w:val="0"/>
              <w:kinsoku/>
              <w:wordWrap/>
              <w:overflowPunct/>
              <w:topLinePunct w:val="0"/>
              <w:bidi w:val="0"/>
              <w:snapToGrid w:val="0"/>
              <w:spacing w:line="288" w:lineRule="auto"/>
              <w:jc w:val="center"/>
              <w:rPr>
                <w:rFonts w:ascii="宋体" w:hAnsi="宋体" w:eastAsia="宋体" w:cs="宋体"/>
                <w:color w:val="auto"/>
                <w:sz w:val="20"/>
                <w:szCs w:val="20"/>
                <w:highlight w:val="none"/>
              </w:rPr>
            </w:pP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6BE18B6A">
            <w:pPr>
              <w:pageBreakBefore w:val="0"/>
              <w:kinsoku/>
              <w:wordWrap/>
              <w:overflowPunct/>
              <w:topLinePunct w:val="0"/>
              <w:bidi w:val="0"/>
              <w:snapToGrid w:val="0"/>
              <w:spacing w:line="288" w:lineRule="auto"/>
              <w:jc w:val="center"/>
              <w:rPr>
                <w:rFonts w:ascii="宋体" w:hAnsi="宋体" w:eastAsia="宋体" w:cs="宋体"/>
                <w:color w:val="auto"/>
                <w:sz w:val="20"/>
                <w:szCs w:val="20"/>
                <w:highlight w:val="none"/>
              </w:rPr>
            </w:pP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607D3FC1">
            <w:pPr>
              <w:pageBreakBefore w:val="0"/>
              <w:kinsoku/>
              <w:wordWrap/>
              <w:overflowPunct/>
              <w:topLinePunct w:val="0"/>
              <w:bidi w:val="0"/>
              <w:snapToGrid w:val="0"/>
              <w:spacing w:line="288" w:lineRule="auto"/>
              <w:jc w:val="center"/>
              <w:rPr>
                <w:rFonts w:ascii="宋体" w:hAnsi="宋体" w:eastAsia="宋体" w:cs="宋体"/>
                <w:color w:val="auto"/>
                <w:sz w:val="20"/>
                <w:szCs w:val="20"/>
                <w:highlight w:val="none"/>
              </w:rPr>
            </w:pPr>
          </w:p>
        </w:tc>
        <w:tc>
          <w:tcPr>
            <w:tcW w:w="1697" w:type="pct"/>
            <w:tcBorders>
              <w:top w:val="single" w:color="000000" w:sz="4" w:space="0"/>
              <w:left w:val="single" w:color="000000" w:sz="4" w:space="0"/>
              <w:bottom w:val="single" w:color="000000" w:sz="4" w:space="0"/>
              <w:right w:val="single" w:color="000000" w:sz="4" w:space="0"/>
            </w:tcBorders>
            <w:noWrap/>
            <w:vAlign w:val="center"/>
          </w:tcPr>
          <w:p w14:paraId="6AE0EAD7">
            <w:pPr>
              <w:pageBreakBefore w:val="0"/>
              <w:kinsoku/>
              <w:wordWrap/>
              <w:overflowPunct/>
              <w:topLinePunct w:val="0"/>
              <w:bidi w:val="0"/>
              <w:snapToGrid w:val="0"/>
              <w:spacing w:line="288" w:lineRule="auto"/>
              <w:jc w:val="center"/>
              <w:rPr>
                <w:rFonts w:ascii="宋体" w:hAnsi="宋体" w:eastAsia="宋体" w:cs="宋体"/>
                <w:color w:val="auto"/>
                <w:sz w:val="20"/>
                <w:szCs w:val="20"/>
                <w:highlight w:val="none"/>
              </w:rPr>
            </w:pPr>
          </w:p>
        </w:tc>
      </w:tr>
      <w:tr w14:paraId="47AC923C">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23DECCD5">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6514947B">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不锈钢无缝管</w:t>
            </w:r>
          </w:p>
        </w:tc>
        <w:tc>
          <w:tcPr>
            <w:tcW w:w="823" w:type="pct"/>
            <w:tcBorders>
              <w:top w:val="single" w:color="000000" w:sz="4" w:space="0"/>
              <w:left w:val="single" w:color="000000" w:sz="4" w:space="0"/>
              <w:bottom w:val="single" w:color="000000" w:sz="4" w:space="0"/>
              <w:right w:val="single" w:color="000000" w:sz="4" w:space="0"/>
            </w:tcBorders>
            <w:noWrap/>
            <w:vAlign w:val="center"/>
          </w:tcPr>
          <w:p w14:paraId="7CC0067C">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φ76×3.0</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0FC05743">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57" w:type="pct"/>
            <w:tcBorders>
              <w:top w:val="single" w:color="000000" w:sz="4" w:space="0"/>
              <w:left w:val="single" w:color="000000" w:sz="4" w:space="0"/>
              <w:bottom w:val="single" w:color="000000" w:sz="4" w:space="0"/>
              <w:right w:val="single" w:color="000000" w:sz="4" w:space="0"/>
            </w:tcBorders>
            <w:noWrap/>
            <w:vAlign w:val="center"/>
          </w:tcPr>
          <w:p w14:paraId="4E050E1A">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314 </w:t>
            </w:r>
          </w:p>
        </w:tc>
        <w:tc>
          <w:tcPr>
            <w:tcW w:w="1697" w:type="pct"/>
            <w:tcBorders>
              <w:top w:val="single" w:color="000000" w:sz="4" w:space="0"/>
              <w:left w:val="single" w:color="000000" w:sz="4" w:space="0"/>
              <w:bottom w:val="single" w:color="000000" w:sz="4" w:space="0"/>
              <w:right w:val="single" w:color="000000" w:sz="4" w:space="0"/>
            </w:tcBorders>
            <w:noWrap w:val="0"/>
            <w:vAlign w:val="center"/>
          </w:tcPr>
          <w:p w14:paraId="2385FABB">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p>
        </w:tc>
      </w:tr>
      <w:tr w14:paraId="2FCC16B2">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7AA591E6">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58BCA32E">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不锈钢无缝管</w:t>
            </w:r>
          </w:p>
        </w:tc>
        <w:tc>
          <w:tcPr>
            <w:tcW w:w="823" w:type="pct"/>
            <w:tcBorders>
              <w:top w:val="single" w:color="000000" w:sz="4" w:space="0"/>
              <w:left w:val="single" w:color="000000" w:sz="4" w:space="0"/>
              <w:bottom w:val="single" w:color="000000" w:sz="4" w:space="0"/>
              <w:right w:val="single" w:color="000000" w:sz="4" w:space="0"/>
            </w:tcBorders>
            <w:noWrap/>
            <w:vAlign w:val="center"/>
          </w:tcPr>
          <w:p w14:paraId="031D7AF6">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φ32×2.0</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093942FB">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743FCF0B">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794</w:t>
            </w:r>
          </w:p>
        </w:tc>
        <w:tc>
          <w:tcPr>
            <w:tcW w:w="1697" w:type="pct"/>
            <w:tcBorders>
              <w:top w:val="single" w:color="000000" w:sz="4" w:space="0"/>
              <w:left w:val="single" w:color="000000" w:sz="4" w:space="0"/>
              <w:bottom w:val="single" w:color="000000" w:sz="4" w:space="0"/>
              <w:right w:val="single" w:color="000000" w:sz="4" w:space="0"/>
            </w:tcBorders>
            <w:noWrap w:val="0"/>
            <w:vAlign w:val="center"/>
          </w:tcPr>
          <w:p w14:paraId="657F196C">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横管</w:t>
            </w:r>
          </w:p>
        </w:tc>
      </w:tr>
      <w:tr w14:paraId="0196788A">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769BCB78">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4C0E5B3C">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无缝铜管</w:t>
            </w:r>
          </w:p>
        </w:tc>
        <w:tc>
          <w:tcPr>
            <w:tcW w:w="823" w:type="pct"/>
            <w:tcBorders>
              <w:top w:val="single" w:color="000000" w:sz="4" w:space="0"/>
              <w:left w:val="single" w:color="000000" w:sz="4" w:space="0"/>
              <w:bottom w:val="single" w:color="000000" w:sz="4" w:space="0"/>
              <w:right w:val="single" w:color="000000" w:sz="4" w:space="0"/>
            </w:tcBorders>
            <w:noWrap w:val="0"/>
            <w:vAlign w:val="center"/>
          </w:tcPr>
          <w:p w14:paraId="19B14AC4">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φ10×1.0</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59CE357F">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0BA2F021">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1737 </w:t>
            </w:r>
          </w:p>
        </w:tc>
        <w:tc>
          <w:tcPr>
            <w:tcW w:w="1697" w:type="pct"/>
            <w:tcBorders>
              <w:top w:val="single" w:color="000000" w:sz="4" w:space="0"/>
              <w:left w:val="single" w:color="000000" w:sz="4" w:space="0"/>
              <w:bottom w:val="single" w:color="000000" w:sz="4" w:space="0"/>
              <w:right w:val="single" w:color="000000" w:sz="4" w:space="0"/>
            </w:tcBorders>
            <w:noWrap/>
            <w:vAlign w:val="center"/>
          </w:tcPr>
          <w:p w14:paraId="002FFF84">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进房间支管</w:t>
            </w:r>
          </w:p>
        </w:tc>
      </w:tr>
      <w:tr w14:paraId="424C695E">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46C1BE39">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340A0598">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无缝铜管</w:t>
            </w:r>
          </w:p>
        </w:tc>
        <w:tc>
          <w:tcPr>
            <w:tcW w:w="823" w:type="pct"/>
            <w:tcBorders>
              <w:top w:val="single" w:color="000000" w:sz="4" w:space="0"/>
              <w:left w:val="single" w:color="000000" w:sz="4" w:space="0"/>
              <w:bottom w:val="single" w:color="000000" w:sz="4" w:space="0"/>
              <w:right w:val="single" w:color="000000" w:sz="4" w:space="0"/>
            </w:tcBorders>
            <w:noWrap w:val="0"/>
            <w:vAlign w:val="center"/>
          </w:tcPr>
          <w:p w14:paraId="365023B9">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φ12×1.0</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10A859D3">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4F7A2682">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17 </w:t>
            </w:r>
          </w:p>
        </w:tc>
        <w:tc>
          <w:tcPr>
            <w:tcW w:w="1697" w:type="pct"/>
            <w:tcBorders>
              <w:top w:val="single" w:color="000000" w:sz="4" w:space="0"/>
              <w:left w:val="single" w:color="000000" w:sz="4" w:space="0"/>
              <w:bottom w:val="single" w:color="000000" w:sz="4" w:space="0"/>
              <w:right w:val="single" w:color="000000" w:sz="4" w:space="0"/>
            </w:tcBorders>
            <w:noWrap/>
            <w:vAlign w:val="center"/>
          </w:tcPr>
          <w:p w14:paraId="59A7E8C0">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进房间支管</w:t>
            </w:r>
          </w:p>
        </w:tc>
      </w:tr>
      <w:tr w14:paraId="6707DBB2">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5ED5AB06">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5</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010A893B">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无缝铜管</w:t>
            </w:r>
          </w:p>
        </w:tc>
        <w:tc>
          <w:tcPr>
            <w:tcW w:w="823" w:type="pct"/>
            <w:tcBorders>
              <w:top w:val="single" w:color="000000" w:sz="4" w:space="0"/>
              <w:left w:val="single" w:color="000000" w:sz="4" w:space="0"/>
              <w:bottom w:val="single" w:color="000000" w:sz="4" w:space="0"/>
              <w:right w:val="single" w:color="000000" w:sz="4" w:space="0"/>
            </w:tcBorders>
            <w:noWrap w:val="0"/>
            <w:vAlign w:val="center"/>
          </w:tcPr>
          <w:p w14:paraId="4F9DD928">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φ10×1.0</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6294E5D9">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19625389">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1033 </w:t>
            </w:r>
          </w:p>
        </w:tc>
        <w:tc>
          <w:tcPr>
            <w:tcW w:w="1697" w:type="pct"/>
            <w:tcBorders>
              <w:top w:val="single" w:color="000000" w:sz="4" w:space="0"/>
              <w:left w:val="single" w:color="000000" w:sz="4" w:space="0"/>
              <w:bottom w:val="single" w:color="000000" w:sz="4" w:space="0"/>
              <w:right w:val="single" w:color="000000" w:sz="4" w:space="0"/>
            </w:tcBorders>
            <w:noWrap/>
            <w:vAlign w:val="center"/>
          </w:tcPr>
          <w:p w14:paraId="40EFD143">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设备带内支管</w:t>
            </w:r>
          </w:p>
        </w:tc>
      </w:tr>
      <w:tr w14:paraId="126FB529">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4D3BEFA8">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6</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20B252FB">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无缝铜管</w:t>
            </w:r>
          </w:p>
        </w:tc>
        <w:tc>
          <w:tcPr>
            <w:tcW w:w="823" w:type="pct"/>
            <w:tcBorders>
              <w:top w:val="single" w:color="000000" w:sz="4" w:space="0"/>
              <w:left w:val="single" w:color="000000" w:sz="4" w:space="0"/>
              <w:bottom w:val="single" w:color="000000" w:sz="4" w:space="0"/>
              <w:right w:val="single" w:color="000000" w:sz="4" w:space="0"/>
            </w:tcBorders>
            <w:noWrap w:val="0"/>
            <w:vAlign w:val="center"/>
          </w:tcPr>
          <w:p w14:paraId="4DFB2327">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φ12×1.0</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26F6628C">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026775E0">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14 </w:t>
            </w:r>
          </w:p>
        </w:tc>
        <w:tc>
          <w:tcPr>
            <w:tcW w:w="1697" w:type="pct"/>
            <w:tcBorders>
              <w:top w:val="single" w:color="000000" w:sz="4" w:space="0"/>
              <w:left w:val="single" w:color="000000" w:sz="4" w:space="0"/>
              <w:bottom w:val="single" w:color="000000" w:sz="4" w:space="0"/>
              <w:right w:val="single" w:color="000000" w:sz="4" w:space="0"/>
            </w:tcBorders>
            <w:noWrap/>
            <w:vAlign w:val="center"/>
          </w:tcPr>
          <w:p w14:paraId="4E5DFE5F">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设备带内支管</w:t>
            </w:r>
          </w:p>
        </w:tc>
      </w:tr>
      <w:tr w14:paraId="57119165">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04A9F69E">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7</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6E32DB27">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医用吸引终端</w:t>
            </w:r>
          </w:p>
        </w:tc>
        <w:tc>
          <w:tcPr>
            <w:tcW w:w="823" w:type="pct"/>
            <w:tcBorders>
              <w:top w:val="single" w:color="000000" w:sz="4" w:space="0"/>
              <w:left w:val="single" w:color="000000" w:sz="4" w:space="0"/>
              <w:bottom w:val="single" w:color="000000" w:sz="4" w:space="0"/>
              <w:right w:val="single" w:color="000000" w:sz="4" w:space="0"/>
            </w:tcBorders>
            <w:noWrap w:val="0"/>
            <w:vAlign w:val="center"/>
          </w:tcPr>
          <w:p w14:paraId="123D4E5A">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德标</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6EC10992">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67C105EB">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552 </w:t>
            </w:r>
          </w:p>
        </w:tc>
        <w:tc>
          <w:tcPr>
            <w:tcW w:w="1697" w:type="pct"/>
            <w:tcBorders>
              <w:top w:val="single" w:color="000000" w:sz="4" w:space="0"/>
              <w:left w:val="single" w:color="000000" w:sz="4" w:space="0"/>
              <w:bottom w:val="single" w:color="000000" w:sz="4" w:space="0"/>
              <w:right w:val="single" w:color="000000" w:sz="4" w:space="0"/>
            </w:tcBorders>
            <w:noWrap w:val="0"/>
            <w:vAlign w:val="center"/>
          </w:tcPr>
          <w:p w14:paraId="1049B328">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含翻盖式防尘罩</w:t>
            </w:r>
          </w:p>
        </w:tc>
      </w:tr>
      <w:tr w14:paraId="046CFCAD">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27659C7D">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4BBB041B">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铜球头帽</w:t>
            </w:r>
          </w:p>
        </w:tc>
        <w:tc>
          <w:tcPr>
            <w:tcW w:w="823" w:type="pct"/>
            <w:tcBorders>
              <w:top w:val="single" w:color="000000" w:sz="4" w:space="0"/>
              <w:left w:val="single" w:color="000000" w:sz="4" w:space="0"/>
              <w:bottom w:val="single" w:color="000000" w:sz="4" w:space="0"/>
              <w:right w:val="single" w:color="000000" w:sz="4" w:space="0"/>
            </w:tcBorders>
            <w:noWrap w:val="0"/>
            <w:vAlign w:val="center"/>
          </w:tcPr>
          <w:p w14:paraId="6E18CDC2">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8YC</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5B8F3A52">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3B159FD7">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197 </w:t>
            </w:r>
          </w:p>
        </w:tc>
        <w:tc>
          <w:tcPr>
            <w:tcW w:w="1697" w:type="pct"/>
            <w:tcBorders>
              <w:top w:val="single" w:color="000000" w:sz="4" w:space="0"/>
              <w:left w:val="single" w:color="000000" w:sz="4" w:space="0"/>
              <w:bottom w:val="single" w:color="000000" w:sz="4" w:space="0"/>
              <w:right w:val="single" w:color="000000" w:sz="4" w:space="0"/>
            </w:tcBorders>
            <w:noWrap w:val="0"/>
            <w:vAlign w:val="center"/>
          </w:tcPr>
          <w:p w14:paraId="53B7B09A">
            <w:pPr>
              <w:pageBreakBefore w:val="0"/>
              <w:kinsoku/>
              <w:wordWrap/>
              <w:overflowPunct/>
              <w:topLinePunct w:val="0"/>
              <w:bidi w:val="0"/>
              <w:snapToGrid w:val="0"/>
              <w:spacing w:line="288" w:lineRule="auto"/>
              <w:jc w:val="center"/>
              <w:rPr>
                <w:rFonts w:ascii="宋体" w:hAnsi="宋体" w:eastAsia="宋体" w:cs="宋体"/>
                <w:color w:val="auto"/>
                <w:sz w:val="20"/>
                <w:szCs w:val="20"/>
                <w:highlight w:val="none"/>
              </w:rPr>
            </w:pPr>
          </w:p>
        </w:tc>
      </w:tr>
      <w:tr w14:paraId="06426E65">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7990606A">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9</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3E93BC5F">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不锈钢焊嘴</w:t>
            </w:r>
          </w:p>
        </w:tc>
        <w:tc>
          <w:tcPr>
            <w:tcW w:w="823" w:type="pct"/>
            <w:tcBorders>
              <w:top w:val="single" w:color="000000" w:sz="4" w:space="0"/>
              <w:left w:val="single" w:color="000000" w:sz="4" w:space="0"/>
              <w:bottom w:val="single" w:color="000000" w:sz="4" w:space="0"/>
              <w:right w:val="single" w:color="000000" w:sz="4" w:space="0"/>
            </w:tcBorders>
            <w:noWrap w:val="0"/>
            <w:vAlign w:val="center"/>
          </w:tcPr>
          <w:p w14:paraId="1480FD42">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8YC</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3DCA75D4">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16BFC87B">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197 </w:t>
            </w:r>
          </w:p>
        </w:tc>
        <w:tc>
          <w:tcPr>
            <w:tcW w:w="1697" w:type="pct"/>
            <w:tcBorders>
              <w:top w:val="single" w:color="000000" w:sz="4" w:space="0"/>
              <w:left w:val="single" w:color="000000" w:sz="4" w:space="0"/>
              <w:bottom w:val="single" w:color="000000" w:sz="4" w:space="0"/>
              <w:right w:val="single" w:color="000000" w:sz="4" w:space="0"/>
            </w:tcBorders>
            <w:noWrap w:val="0"/>
            <w:vAlign w:val="center"/>
          </w:tcPr>
          <w:p w14:paraId="3DE914DB">
            <w:pPr>
              <w:pageBreakBefore w:val="0"/>
              <w:kinsoku/>
              <w:wordWrap/>
              <w:overflowPunct/>
              <w:topLinePunct w:val="0"/>
              <w:bidi w:val="0"/>
              <w:snapToGrid w:val="0"/>
              <w:spacing w:line="288" w:lineRule="auto"/>
              <w:jc w:val="center"/>
              <w:rPr>
                <w:rFonts w:ascii="宋体" w:hAnsi="宋体" w:eastAsia="宋体" w:cs="宋体"/>
                <w:color w:val="auto"/>
                <w:sz w:val="20"/>
                <w:szCs w:val="20"/>
                <w:highlight w:val="none"/>
              </w:rPr>
            </w:pPr>
          </w:p>
        </w:tc>
      </w:tr>
      <w:tr w14:paraId="3DBB75B5">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598EB875">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10</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6497C22C">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镀锌钢套管</w:t>
            </w:r>
          </w:p>
        </w:tc>
        <w:tc>
          <w:tcPr>
            <w:tcW w:w="823" w:type="pct"/>
            <w:tcBorders>
              <w:top w:val="single" w:color="000000" w:sz="4" w:space="0"/>
              <w:left w:val="single" w:color="000000" w:sz="4" w:space="0"/>
              <w:bottom w:val="single" w:color="000000" w:sz="4" w:space="0"/>
              <w:right w:val="single" w:color="000000" w:sz="4" w:space="0"/>
            </w:tcBorders>
            <w:noWrap w:val="0"/>
            <w:vAlign w:val="center"/>
          </w:tcPr>
          <w:p w14:paraId="4A48975E">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DN100</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3E29E948">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175CE1A1">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10 </w:t>
            </w:r>
          </w:p>
        </w:tc>
        <w:tc>
          <w:tcPr>
            <w:tcW w:w="1697" w:type="pct"/>
            <w:tcBorders>
              <w:top w:val="single" w:color="000000" w:sz="4" w:space="0"/>
              <w:left w:val="single" w:color="000000" w:sz="4" w:space="0"/>
              <w:bottom w:val="single" w:color="000000" w:sz="4" w:space="0"/>
              <w:right w:val="single" w:color="000000" w:sz="4" w:space="0"/>
            </w:tcBorders>
            <w:noWrap w:val="0"/>
            <w:vAlign w:val="center"/>
          </w:tcPr>
          <w:p w14:paraId="16AED1DC">
            <w:pPr>
              <w:pageBreakBefore w:val="0"/>
              <w:kinsoku/>
              <w:wordWrap/>
              <w:overflowPunct/>
              <w:topLinePunct w:val="0"/>
              <w:bidi w:val="0"/>
              <w:snapToGrid w:val="0"/>
              <w:spacing w:line="288" w:lineRule="auto"/>
              <w:jc w:val="left"/>
              <w:rPr>
                <w:rFonts w:ascii="宋体" w:hAnsi="宋体" w:eastAsia="宋体" w:cs="宋体"/>
                <w:color w:val="auto"/>
                <w:sz w:val="20"/>
                <w:szCs w:val="20"/>
                <w:highlight w:val="none"/>
              </w:rPr>
            </w:pPr>
          </w:p>
        </w:tc>
      </w:tr>
      <w:tr w14:paraId="5A86C833">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0A50F7E4">
            <w:pPr>
              <w:pageBreakBefore w:val="0"/>
              <w:widowControl/>
              <w:kinsoku/>
              <w:wordWrap/>
              <w:overflowPunct/>
              <w:topLinePunct w:val="0"/>
              <w:bidi w:val="0"/>
              <w:snapToGrid w:val="0"/>
              <w:spacing w:line="288" w:lineRule="auto"/>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cs="宋体"/>
                <w:color w:val="auto"/>
                <w:kern w:val="0"/>
                <w:sz w:val="20"/>
                <w:szCs w:val="20"/>
                <w:highlight w:val="none"/>
                <w:lang w:val="en-US" w:eastAsia="zh-CN" w:bidi="ar"/>
              </w:rPr>
              <w:t>11</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3F3ADD95">
            <w:pPr>
              <w:pageBreakBefore w:val="0"/>
              <w:widowControl/>
              <w:kinsoku/>
              <w:wordWrap/>
              <w:overflowPunct/>
              <w:topLinePunct w:val="0"/>
              <w:bidi w:val="0"/>
              <w:snapToGrid w:val="0"/>
              <w:spacing w:line="288" w:lineRule="auto"/>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PVC房间穿墙套管</w:t>
            </w:r>
          </w:p>
        </w:tc>
        <w:tc>
          <w:tcPr>
            <w:tcW w:w="823" w:type="pct"/>
            <w:tcBorders>
              <w:top w:val="single" w:color="000000" w:sz="4" w:space="0"/>
              <w:left w:val="single" w:color="000000" w:sz="4" w:space="0"/>
              <w:bottom w:val="single" w:color="000000" w:sz="4" w:space="0"/>
              <w:right w:val="single" w:color="000000" w:sz="4" w:space="0"/>
            </w:tcBorders>
            <w:noWrap w:val="0"/>
            <w:vAlign w:val="center"/>
          </w:tcPr>
          <w:p w14:paraId="072FF38B">
            <w:pPr>
              <w:pageBreakBefore w:val="0"/>
              <w:widowControl/>
              <w:kinsoku/>
              <w:wordWrap/>
              <w:overflowPunct/>
              <w:topLinePunct w:val="0"/>
              <w:bidi w:val="0"/>
              <w:snapToGrid w:val="0"/>
              <w:spacing w:line="288" w:lineRule="auto"/>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DN100</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1A2119DA">
            <w:pPr>
              <w:pageBreakBefore w:val="0"/>
              <w:widowControl/>
              <w:kinsoku/>
              <w:wordWrap/>
              <w:overflowPunct/>
              <w:topLinePunct w:val="0"/>
              <w:bidi w:val="0"/>
              <w:snapToGrid w:val="0"/>
              <w:spacing w:line="288" w:lineRule="auto"/>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个</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0F26FC4D">
            <w:pPr>
              <w:pageBreakBefore w:val="0"/>
              <w:widowControl/>
              <w:kinsoku/>
              <w:wordWrap/>
              <w:overflowPunct/>
              <w:topLinePunct w:val="0"/>
              <w:bidi w:val="0"/>
              <w:snapToGrid w:val="0"/>
              <w:spacing w:line="288" w:lineRule="auto"/>
              <w:jc w:val="center"/>
              <w:textAlignment w:val="center"/>
              <w:rPr>
                <w:rFonts w:hint="eastAsia" w:ascii="宋体" w:hAnsi="宋体" w:eastAsia="宋体" w:cs="宋体"/>
                <w:color w:val="auto"/>
                <w:kern w:val="0"/>
                <w:sz w:val="20"/>
                <w:szCs w:val="20"/>
                <w:highlight w:val="none"/>
                <w:lang w:val="en-US" w:eastAsia="zh-CN" w:bidi="ar"/>
              </w:rPr>
            </w:pPr>
            <w:r>
              <w:rPr>
                <w:rFonts w:hint="eastAsia" w:ascii="宋体" w:hAnsi="宋体" w:cs="宋体"/>
                <w:color w:val="auto"/>
                <w:kern w:val="0"/>
                <w:sz w:val="20"/>
                <w:szCs w:val="20"/>
                <w:highlight w:val="none"/>
                <w:lang w:val="en-US" w:eastAsia="zh-CN" w:bidi="ar"/>
              </w:rPr>
              <w:t>5</w:t>
            </w:r>
          </w:p>
        </w:tc>
        <w:tc>
          <w:tcPr>
            <w:tcW w:w="1697" w:type="pct"/>
            <w:tcBorders>
              <w:top w:val="single" w:color="000000" w:sz="4" w:space="0"/>
              <w:left w:val="single" w:color="000000" w:sz="4" w:space="0"/>
              <w:bottom w:val="single" w:color="000000" w:sz="4" w:space="0"/>
              <w:right w:val="single" w:color="000000" w:sz="4" w:space="0"/>
            </w:tcBorders>
            <w:noWrap w:val="0"/>
            <w:vAlign w:val="center"/>
          </w:tcPr>
          <w:p w14:paraId="6AC55952">
            <w:pPr>
              <w:pageBreakBefore w:val="0"/>
              <w:kinsoku/>
              <w:wordWrap/>
              <w:overflowPunct/>
              <w:topLinePunct w:val="0"/>
              <w:bidi w:val="0"/>
              <w:snapToGrid w:val="0"/>
              <w:spacing w:line="288" w:lineRule="auto"/>
              <w:jc w:val="left"/>
              <w:rPr>
                <w:rFonts w:ascii="宋体" w:hAnsi="宋体" w:eastAsia="宋体" w:cs="宋体"/>
                <w:color w:val="auto"/>
                <w:sz w:val="20"/>
                <w:szCs w:val="20"/>
                <w:highlight w:val="none"/>
              </w:rPr>
            </w:pPr>
          </w:p>
        </w:tc>
      </w:tr>
      <w:tr w14:paraId="79DB1DBC">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637D24BB">
            <w:pPr>
              <w:pageBreakBefore w:val="0"/>
              <w:widowControl/>
              <w:kinsoku/>
              <w:wordWrap/>
              <w:overflowPunct/>
              <w:topLinePunct w:val="0"/>
              <w:bidi w:val="0"/>
              <w:snapToGrid w:val="0"/>
              <w:spacing w:line="288" w:lineRule="auto"/>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cs="宋体"/>
                <w:color w:val="auto"/>
                <w:kern w:val="0"/>
                <w:sz w:val="20"/>
                <w:szCs w:val="20"/>
                <w:highlight w:val="none"/>
                <w:lang w:val="en-US" w:eastAsia="zh-CN" w:bidi="ar"/>
              </w:rPr>
              <w:t>12</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57169199">
            <w:pPr>
              <w:pageBreakBefore w:val="0"/>
              <w:widowControl/>
              <w:kinsoku/>
              <w:wordWrap/>
              <w:overflowPunct/>
              <w:topLinePunct w:val="0"/>
              <w:bidi w:val="0"/>
              <w:snapToGrid w:val="0"/>
              <w:spacing w:line="288" w:lineRule="auto"/>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PVC房间穿墙套管</w:t>
            </w:r>
          </w:p>
        </w:tc>
        <w:tc>
          <w:tcPr>
            <w:tcW w:w="823" w:type="pct"/>
            <w:tcBorders>
              <w:top w:val="single" w:color="000000" w:sz="4" w:space="0"/>
              <w:left w:val="single" w:color="000000" w:sz="4" w:space="0"/>
              <w:bottom w:val="single" w:color="000000" w:sz="4" w:space="0"/>
              <w:right w:val="single" w:color="000000" w:sz="4" w:space="0"/>
            </w:tcBorders>
            <w:noWrap w:val="0"/>
            <w:vAlign w:val="center"/>
          </w:tcPr>
          <w:p w14:paraId="6B9182E9">
            <w:pPr>
              <w:pageBreakBefore w:val="0"/>
              <w:widowControl/>
              <w:kinsoku/>
              <w:wordWrap/>
              <w:overflowPunct/>
              <w:topLinePunct w:val="0"/>
              <w:bidi w:val="0"/>
              <w:snapToGrid w:val="0"/>
              <w:spacing w:line="288" w:lineRule="auto"/>
              <w:jc w:val="left"/>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bidi="ar"/>
              </w:rPr>
              <w:t>DN</w:t>
            </w:r>
            <w:r>
              <w:rPr>
                <w:rFonts w:hint="eastAsia" w:ascii="宋体" w:hAnsi="宋体" w:cs="宋体"/>
                <w:color w:val="auto"/>
                <w:kern w:val="0"/>
                <w:sz w:val="20"/>
                <w:szCs w:val="20"/>
                <w:highlight w:val="none"/>
                <w:lang w:val="en-US" w:eastAsia="zh-CN" w:bidi="ar"/>
              </w:rPr>
              <w:t>50</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56713D7A">
            <w:pPr>
              <w:pageBreakBefore w:val="0"/>
              <w:widowControl/>
              <w:kinsoku/>
              <w:wordWrap/>
              <w:overflowPunct/>
              <w:topLinePunct w:val="0"/>
              <w:bidi w:val="0"/>
              <w:snapToGrid w:val="0"/>
              <w:spacing w:line="288" w:lineRule="auto"/>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个</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33C966C7">
            <w:pPr>
              <w:pageBreakBefore w:val="0"/>
              <w:widowControl/>
              <w:kinsoku/>
              <w:wordWrap/>
              <w:overflowPunct/>
              <w:topLinePunct w:val="0"/>
              <w:bidi w:val="0"/>
              <w:snapToGrid w:val="0"/>
              <w:spacing w:line="288" w:lineRule="auto"/>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cs="宋体"/>
                <w:color w:val="auto"/>
                <w:kern w:val="0"/>
                <w:sz w:val="20"/>
                <w:szCs w:val="20"/>
                <w:highlight w:val="none"/>
                <w:lang w:val="en-US" w:eastAsia="zh-CN" w:bidi="ar"/>
              </w:rPr>
              <w:t>14</w:t>
            </w:r>
          </w:p>
        </w:tc>
        <w:tc>
          <w:tcPr>
            <w:tcW w:w="1697" w:type="pct"/>
            <w:tcBorders>
              <w:top w:val="single" w:color="000000" w:sz="4" w:space="0"/>
              <w:left w:val="single" w:color="000000" w:sz="4" w:space="0"/>
              <w:bottom w:val="single" w:color="000000" w:sz="4" w:space="0"/>
              <w:right w:val="single" w:color="000000" w:sz="4" w:space="0"/>
            </w:tcBorders>
            <w:noWrap w:val="0"/>
            <w:vAlign w:val="center"/>
          </w:tcPr>
          <w:p w14:paraId="5B4E1D24">
            <w:pPr>
              <w:pageBreakBefore w:val="0"/>
              <w:kinsoku/>
              <w:wordWrap/>
              <w:overflowPunct/>
              <w:topLinePunct w:val="0"/>
              <w:bidi w:val="0"/>
              <w:snapToGrid w:val="0"/>
              <w:spacing w:line="288" w:lineRule="auto"/>
              <w:jc w:val="left"/>
              <w:rPr>
                <w:rFonts w:ascii="宋体" w:hAnsi="宋体" w:eastAsia="宋体" w:cs="宋体"/>
                <w:color w:val="auto"/>
                <w:sz w:val="20"/>
                <w:szCs w:val="20"/>
                <w:highlight w:val="none"/>
              </w:rPr>
            </w:pPr>
          </w:p>
        </w:tc>
      </w:tr>
      <w:tr w14:paraId="38170E80">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777BC2E4">
            <w:pPr>
              <w:pageBreakBefore w:val="0"/>
              <w:widowControl/>
              <w:kinsoku/>
              <w:wordWrap/>
              <w:overflowPunct/>
              <w:topLinePunct w:val="0"/>
              <w:bidi w:val="0"/>
              <w:snapToGrid w:val="0"/>
              <w:spacing w:line="288" w:lineRule="auto"/>
              <w:jc w:val="center"/>
              <w:textAlignment w:val="center"/>
              <w:rPr>
                <w:rFonts w:hint="default" w:ascii="宋体" w:hAnsi="宋体" w:eastAsia="宋体" w:cs="宋体"/>
                <w:color w:val="auto"/>
                <w:sz w:val="20"/>
                <w:szCs w:val="20"/>
                <w:highlight w:val="none"/>
                <w:lang w:val="en-US" w:eastAsia="zh-CN"/>
              </w:rPr>
            </w:pPr>
            <w:r>
              <w:rPr>
                <w:rFonts w:hint="eastAsia" w:ascii="宋体" w:hAnsi="宋体" w:cs="宋体"/>
                <w:color w:val="auto"/>
                <w:kern w:val="0"/>
                <w:sz w:val="20"/>
                <w:szCs w:val="20"/>
                <w:highlight w:val="none"/>
                <w:lang w:val="en-US" w:eastAsia="zh-CN" w:bidi="ar"/>
              </w:rPr>
              <w:t>13</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5EBCEA1F">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集污罐</w:t>
            </w:r>
          </w:p>
        </w:tc>
        <w:tc>
          <w:tcPr>
            <w:tcW w:w="823" w:type="pct"/>
            <w:tcBorders>
              <w:top w:val="single" w:color="000000" w:sz="4" w:space="0"/>
              <w:left w:val="single" w:color="000000" w:sz="4" w:space="0"/>
              <w:bottom w:val="single" w:color="000000" w:sz="4" w:space="0"/>
              <w:right w:val="single" w:color="000000" w:sz="4" w:space="0"/>
            </w:tcBorders>
            <w:noWrap w:val="0"/>
            <w:vAlign w:val="center"/>
          </w:tcPr>
          <w:p w14:paraId="77D01299">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10L，不锈钢</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25B886A4">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73E272AA">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 </w:t>
            </w:r>
          </w:p>
        </w:tc>
        <w:tc>
          <w:tcPr>
            <w:tcW w:w="1697" w:type="pct"/>
            <w:tcBorders>
              <w:top w:val="single" w:color="000000" w:sz="4" w:space="0"/>
              <w:left w:val="single" w:color="000000" w:sz="4" w:space="0"/>
              <w:bottom w:val="single" w:color="000000" w:sz="4" w:space="0"/>
              <w:right w:val="single" w:color="000000" w:sz="4" w:space="0"/>
            </w:tcBorders>
            <w:noWrap w:val="0"/>
            <w:vAlign w:val="center"/>
          </w:tcPr>
          <w:p w14:paraId="4223A3E2">
            <w:pPr>
              <w:pageBreakBefore w:val="0"/>
              <w:kinsoku/>
              <w:wordWrap/>
              <w:overflowPunct/>
              <w:topLinePunct w:val="0"/>
              <w:bidi w:val="0"/>
              <w:snapToGrid w:val="0"/>
              <w:spacing w:line="288" w:lineRule="auto"/>
              <w:jc w:val="left"/>
              <w:rPr>
                <w:rFonts w:ascii="宋体" w:hAnsi="宋体" w:eastAsia="宋体" w:cs="宋体"/>
                <w:color w:val="auto"/>
                <w:sz w:val="20"/>
                <w:szCs w:val="20"/>
                <w:highlight w:val="none"/>
              </w:rPr>
            </w:pPr>
          </w:p>
        </w:tc>
      </w:tr>
      <w:tr w14:paraId="6927BE1E">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54732124">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r>
              <w:rPr>
                <w:rFonts w:hint="eastAsia" w:ascii="宋体" w:hAnsi="宋体" w:cs="宋体"/>
                <w:color w:val="auto"/>
                <w:kern w:val="0"/>
                <w:sz w:val="20"/>
                <w:szCs w:val="20"/>
                <w:highlight w:val="none"/>
                <w:lang w:val="en-US" w:eastAsia="zh-CN" w:bidi="ar"/>
              </w:rPr>
              <w:t>4</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1B2DF548">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辅材</w:t>
            </w:r>
          </w:p>
        </w:tc>
        <w:tc>
          <w:tcPr>
            <w:tcW w:w="823" w:type="pct"/>
            <w:tcBorders>
              <w:top w:val="single" w:color="000000" w:sz="4" w:space="0"/>
              <w:left w:val="single" w:color="000000" w:sz="4" w:space="0"/>
              <w:bottom w:val="single" w:color="000000" w:sz="4" w:space="0"/>
              <w:right w:val="single" w:color="000000" w:sz="4" w:space="0"/>
            </w:tcBorders>
            <w:noWrap w:val="0"/>
            <w:vAlign w:val="center"/>
          </w:tcPr>
          <w:p w14:paraId="510BEA33">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气体焊材、三通、弯头等</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4F924238">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项</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341FED4E">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 </w:t>
            </w:r>
          </w:p>
        </w:tc>
        <w:tc>
          <w:tcPr>
            <w:tcW w:w="1697" w:type="pct"/>
            <w:tcBorders>
              <w:top w:val="single" w:color="000000" w:sz="4" w:space="0"/>
              <w:left w:val="single" w:color="000000" w:sz="4" w:space="0"/>
              <w:bottom w:val="single" w:color="000000" w:sz="4" w:space="0"/>
              <w:right w:val="single" w:color="000000" w:sz="4" w:space="0"/>
            </w:tcBorders>
            <w:noWrap w:val="0"/>
            <w:vAlign w:val="center"/>
          </w:tcPr>
          <w:p w14:paraId="42A88E6D">
            <w:pPr>
              <w:pageBreakBefore w:val="0"/>
              <w:kinsoku/>
              <w:wordWrap/>
              <w:overflowPunct/>
              <w:topLinePunct w:val="0"/>
              <w:bidi w:val="0"/>
              <w:snapToGrid w:val="0"/>
              <w:spacing w:line="288" w:lineRule="auto"/>
              <w:jc w:val="center"/>
              <w:rPr>
                <w:rFonts w:ascii="宋体" w:hAnsi="宋体" w:eastAsia="宋体" w:cs="宋体"/>
                <w:color w:val="auto"/>
                <w:sz w:val="20"/>
                <w:szCs w:val="20"/>
                <w:highlight w:val="none"/>
              </w:rPr>
            </w:pPr>
          </w:p>
        </w:tc>
      </w:tr>
      <w:tr w14:paraId="26712E8B">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1E67E047">
            <w:pPr>
              <w:pageBreakBefore w:val="0"/>
              <w:widowControl/>
              <w:kinsoku/>
              <w:wordWrap/>
              <w:overflowPunct/>
              <w:topLinePunct w:val="0"/>
              <w:bidi w:val="0"/>
              <w:snapToGrid w:val="0"/>
              <w:spacing w:line="288" w:lineRule="auto"/>
              <w:jc w:val="center"/>
              <w:textAlignment w:val="center"/>
              <w:rPr>
                <w:rFonts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三</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015094F8">
            <w:pPr>
              <w:pageBreakBefore w:val="0"/>
              <w:widowControl/>
              <w:kinsoku/>
              <w:wordWrap/>
              <w:overflowPunct/>
              <w:topLinePunct w:val="0"/>
              <w:bidi w:val="0"/>
              <w:snapToGrid w:val="0"/>
              <w:spacing w:line="288" w:lineRule="auto"/>
              <w:jc w:val="left"/>
              <w:textAlignment w:val="center"/>
              <w:rPr>
                <w:rFonts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医用空气</w:t>
            </w:r>
            <w:r>
              <w:rPr>
                <w:rFonts w:hint="eastAsia" w:ascii="宋体" w:hAnsi="宋体" w:cs="宋体"/>
                <w:b/>
                <w:bCs/>
                <w:color w:val="auto"/>
                <w:kern w:val="0"/>
                <w:sz w:val="20"/>
                <w:szCs w:val="20"/>
                <w:highlight w:val="none"/>
                <w:lang w:eastAsia="zh-CN" w:bidi="ar"/>
              </w:rPr>
              <w:t>压缩</w:t>
            </w:r>
            <w:r>
              <w:rPr>
                <w:rFonts w:hint="eastAsia" w:ascii="宋体" w:hAnsi="宋体" w:eastAsia="宋体" w:cs="宋体"/>
                <w:b/>
                <w:bCs/>
                <w:color w:val="auto"/>
                <w:kern w:val="0"/>
                <w:sz w:val="20"/>
                <w:szCs w:val="20"/>
                <w:highlight w:val="none"/>
                <w:lang w:bidi="ar"/>
              </w:rPr>
              <w:t>系统</w:t>
            </w:r>
          </w:p>
        </w:tc>
        <w:tc>
          <w:tcPr>
            <w:tcW w:w="823" w:type="pct"/>
            <w:tcBorders>
              <w:top w:val="single" w:color="000000" w:sz="4" w:space="0"/>
              <w:left w:val="single" w:color="000000" w:sz="4" w:space="0"/>
              <w:bottom w:val="single" w:color="000000" w:sz="4" w:space="0"/>
              <w:right w:val="single" w:color="000000" w:sz="4" w:space="0"/>
            </w:tcBorders>
            <w:noWrap w:val="0"/>
            <w:vAlign w:val="center"/>
          </w:tcPr>
          <w:p w14:paraId="71CACCA6">
            <w:pPr>
              <w:pageBreakBefore w:val="0"/>
              <w:kinsoku/>
              <w:wordWrap/>
              <w:overflowPunct/>
              <w:topLinePunct w:val="0"/>
              <w:bidi w:val="0"/>
              <w:snapToGrid w:val="0"/>
              <w:spacing w:line="288" w:lineRule="auto"/>
              <w:jc w:val="left"/>
              <w:rPr>
                <w:rFonts w:ascii="宋体" w:hAnsi="宋体" w:eastAsia="宋体" w:cs="宋体"/>
                <w:color w:val="auto"/>
                <w:sz w:val="20"/>
                <w:szCs w:val="20"/>
                <w:highlight w:val="none"/>
              </w:rPr>
            </w:pP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27EBA3B9">
            <w:pPr>
              <w:pageBreakBefore w:val="0"/>
              <w:kinsoku/>
              <w:wordWrap/>
              <w:overflowPunct/>
              <w:topLinePunct w:val="0"/>
              <w:bidi w:val="0"/>
              <w:snapToGrid w:val="0"/>
              <w:spacing w:line="288" w:lineRule="auto"/>
              <w:jc w:val="center"/>
              <w:rPr>
                <w:rFonts w:ascii="宋体" w:hAnsi="宋体" w:eastAsia="宋体" w:cs="宋体"/>
                <w:color w:val="auto"/>
                <w:sz w:val="20"/>
                <w:szCs w:val="20"/>
                <w:highlight w:val="none"/>
              </w:rPr>
            </w:pP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0A4336B5">
            <w:pPr>
              <w:pageBreakBefore w:val="0"/>
              <w:kinsoku/>
              <w:wordWrap/>
              <w:overflowPunct/>
              <w:topLinePunct w:val="0"/>
              <w:bidi w:val="0"/>
              <w:snapToGrid w:val="0"/>
              <w:spacing w:line="288" w:lineRule="auto"/>
              <w:jc w:val="center"/>
              <w:rPr>
                <w:rFonts w:ascii="宋体" w:hAnsi="宋体" w:eastAsia="宋体" w:cs="宋体"/>
                <w:color w:val="auto"/>
                <w:sz w:val="20"/>
                <w:szCs w:val="20"/>
                <w:highlight w:val="none"/>
              </w:rPr>
            </w:pPr>
          </w:p>
        </w:tc>
        <w:tc>
          <w:tcPr>
            <w:tcW w:w="1697" w:type="pct"/>
            <w:tcBorders>
              <w:top w:val="single" w:color="000000" w:sz="4" w:space="0"/>
              <w:left w:val="single" w:color="000000" w:sz="4" w:space="0"/>
              <w:bottom w:val="single" w:color="000000" w:sz="4" w:space="0"/>
              <w:right w:val="single" w:color="000000" w:sz="4" w:space="0"/>
            </w:tcBorders>
            <w:noWrap w:val="0"/>
            <w:vAlign w:val="center"/>
          </w:tcPr>
          <w:p w14:paraId="3B37E63A">
            <w:pPr>
              <w:pageBreakBefore w:val="0"/>
              <w:kinsoku/>
              <w:wordWrap/>
              <w:overflowPunct/>
              <w:topLinePunct w:val="0"/>
              <w:bidi w:val="0"/>
              <w:snapToGrid w:val="0"/>
              <w:spacing w:line="288" w:lineRule="auto"/>
              <w:rPr>
                <w:rFonts w:ascii="宋体" w:hAnsi="宋体" w:eastAsia="宋体" w:cs="宋体"/>
                <w:color w:val="auto"/>
                <w:sz w:val="20"/>
                <w:szCs w:val="20"/>
                <w:highlight w:val="none"/>
              </w:rPr>
            </w:pPr>
          </w:p>
        </w:tc>
      </w:tr>
      <w:tr w14:paraId="134F1E0D">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532E4502">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16C76138">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医用空气维修阀</w:t>
            </w:r>
          </w:p>
        </w:tc>
        <w:tc>
          <w:tcPr>
            <w:tcW w:w="823" w:type="pct"/>
            <w:tcBorders>
              <w:top w:val="single" w:color="000000" w:sz="4" w:space="0"/>
              <w:left w:val="single" w:color="000000" w:sz="4" w:space="0"/>
              <w:bottom w:val="single" w:color="000000" w:sz="4" w:space="0"/>
              <w:right w:val="single" w:color="000000" w:sz="4" w:space="0"/>
            </w:tcBorders>
            <w:noWrap w:val="0"/>
            <w:vAlign w:val="center"/>
          </w:tcPr>
          <w:p w14:paraId="624C4C43">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TSJ1-6</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6B037889">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245F0B63">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4 </w:t>
            </w:r>
          </w:p>
        </w:tc>
        <w:tc>
          <w:tcPr>
            <w:tcW w:w="1697" w:type="pct"/>
            <w:tcBorders>
              <w:top w:val="single" w:color="000000" w:sz="4" w:space="0"/>
              <w:left w:val="single" w:color="000000" w:sz="4" w:space="0"/>
              <w:bottom w:val="single" w:color="000000" w:sz="4" w:space="0"/>
              <w:right w:val="single" w:color="000000" w:sz="4" w:space="0"/>
            </w:tcBorders>
            <w:noWrap w:val="0"/>
            <w:vAlign w:val="center"/>
          </w:tcPr>
          <w:p w14:paraId="17EF6746">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铜截止阀</w:t>
            </w:r>
          </w:p>
        </w:tc>
      </w:tr>
      <w:tr w14:paraId="3B425BEC">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57013F5E">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45C01639">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不锈钢无缝管</w:t>
            </w:r>
          </w:p>
        </w:tc>
        <w:tc>
          <w:tcPr>
            <w:tcW w:w="823" w:type="pct"/>
            <w:tcBorders>
              <w:top w:val="single" w:color="000000" w:sz="4" w:space="0"/>
              <w:left w:val="single" w:color="000000" w:sz="4" w:space="0"/>
              <w:bottom w:val="single" w:color="000000" w:sz="4" w:space="0"/>
              <w:right w:val="single" w:color="000000" w:sz="4" w:space="0"/>
            </w:tcBorders>
            <w:noWrap/>
            <w:vAlign w:val="center"/>
          </w:tcPr>
          <w:p w14:paraId="249010F5">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φ25×2.0</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252DF7B4">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7C3D8908">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268 </w:t>
            </w:r>
          </w:p>
        </w:tc>
        <w:tc>
          <w:tcPr>
            <w:tcW w:w="1697" w:type="pct"/>
            <w:tcBorders>
              <w:top w:val="single" w:color="000000" w:sz="4" w:space="0"/>
              <w:left w:val="single" w:color="000000" w:sz="4" w:space="0"/>
              <w:bottom w:val="single" w:color="000000" w:sz="4" w:space="0"/>
              <w:right w:val="single" w:color="000000" w:sz="4" w:space="0"/>
            </w:tcBorders>
            <w:noWrap w:val="0"/>
            <w:vAlign w:val="center"/>
          </w:tcPr>
          <w:p w14:paraId="1E3693BD">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p>
        </w:tc>
      </w:tr>
      <w:tr w14:paraId="55C16195">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7BCF5D85">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6AB6B31D">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不锈钢无缝管</w:t>
            </w:r>
          </w:p>
        </w:tc>
        <w:tc>
          <w:tcPr>
            <w:tcW w:w="823" w:type="pct"/>
            <w:tcBorders>
              <w:top w:val="single" w:color="000000" w:sz="4" w:space="0"/>
              <w:left w:val="single" w:color="000000" w:sz="4" w:space="0"/>
              <w:bottom w:val="single" w:color="000000" w:sz="4" w:space="0"/>
              <w:right w:val="single" w:color="000000" w:sz="4" w:space="0"/>
            </w:tcBorders>
            <w:noWrap w:val="0"/>
            <w:vAlign w:val="center"/>
          </w:tcPr>
          <w:p w14:paraId="1D97228E">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φ14×1.5</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1D0B6386">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045AE50A">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53</w:t>
            </w:r>
          </w:p>
        </w:tc>
        <w:tc>
          <w:tcPr>
            <w:tcW w:w="1697" w:type="pct"/>
            <w:tcBorders>
              <w:top w:val="single" w:color="000000" w:sz="4" w:space="0"/>
              <w:left w:val="single" w:color="000000" w:sz="4" w:space="0"/>
              <w:bottom w:val="single" w:color="000000" w:sz="4" w:space="0"/>
              <w:right w:val="single" w:color="000000" w:sz="4" w:space="0"/>
            </w:tcBorders>
            <w:noWrap/>
            <w:vAlign w:val="center"/>
          </w:tcPr>
          <w:p w14:paraId="50A326AA">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横管</w:t>
            </w:r>
          </w:p>
        </w:tc>
      </w:tr>
      <w:tr w14:paraId="5215E714">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476AE225">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717E41CE">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无缝铜管</w:t>
            </w:r>
          </w:p>
        </w:tc>
        <w:tc>
          <w:tcPr>
            <w:tcW w:w="823" w:type="pct"/>
            <w:tcBorders>
              <w:top w:val="single" w:color="000000" w:sz="4" w:space="0"/>
              <w:left w:val="single" w:color="000000" w:sz="4" w:space="0"/>
              <w:bottom w:val="single" w:color="000000" w:sz="4" w:space="0"/>
              <w:right w:val="single" w:color="000000" w:sz="4" w:space="0"/>
            </w:tcBorders>
            <w:noWrap w:val="0"/>
            <w:vAlign w:val="center"/>
          </w:tcPr>
          <w:p w14:paraId="5A1D0522">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φ10×1.0</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195B6A27">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3C6D24A4">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17 </w:t>
            </w:r>
          </w:p>
        </w:tc>
        <w:tc>
          <w:tcPr>
            <w:tcW w:w="1697" w:type="pct"/>
            <w:tcBorders>
              <w:top w:val="single" w:color="000000" w:sz="4" w:space="0"/>
              <w:left w:val="single" w:color="000000" w:sz="4" w:space="0"/>
              <w:bottom w:val="single" w:color="000000" w:sz="4" w:space="0"/>
              <w:right w:val="single" w:color="000000" w:sz="4" w:space="0"/>
            </w:tcBorders>
            <w:noWrap/>
            <w:vAlign w:val="center"/>
          </w:tcPr>
          <w:p w14:paraId="407C4378">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进房间支管</w:t>
            </w:r>
          </w:p>
        </w:tc>
      </w:tr>
      <w:tr w14:paraId="140D714D">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6B4EEA12">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5</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04A48464">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无缝铜管</w:t>
            </w:r>
          </w:p>
        </w:tc>
        <w:tc>
          <w:tcPr>
            <w:tcW w:w="823" w:type="pct"/>
            <w:tcBorders>
              <w:top w:val="single" w:color="000000" w:sz="4" w:space="0"/>
              <w:left w:val="single" w:color="000000" w:sz="4" w:space="0"/>
              <w:bottom w:val="single" w:color="000000" w:sz="4" w:space="0"/>
              <w:right w:val="single" w:color="000000" w:sz="4" w:space="0"/>
            </w:tcBorders>
            <w:noWrap w:val="0"/>
            <w:vAlign w:val="center"/>
          </w:tcPr>
          <w:p w14:paraId="6FD8FBD2">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φ10×1.0</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188D8058">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7E21CD41">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14 </w:t>
            </w:r>
          </w:p>
        </w:tc>
        <w:tc>
          <w:tcPr>
            <w:tcW w:w="1697" w:type="pct"/>
            <w:tcBorders>
              <w:top w:val="single" w:color="000000" w:sz="4" w:space="0"/>
              <w:left w:val="single" w:color="000000" w:sz="4" w:space="0"/>
              <w:bottom w:val="single" w:color="000000" w:sz="4" w:space="0"/>
              <w:right w:val="single" w:color="000000" w:sz="4" w:space="0"/>
            </w:tcBorders>
            <w:noWrap/>
            <w:vAlign w:val="center"/>
          </w:tcPr>
          <w:p w14:paraId="5C26FFBC">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设备带内支管</w:t>
            </w:r>
          </w:p>
        </w:tc>
      </w:tr>
      <w:tr w14:paraId="20EE4038">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486A4D7C">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6</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6BBFCDAF">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医用空气二级稳压箱</w:t>
            </w:r>
          </w:p>
        </w:tc>
        <w:tc>
          <w:tcPr>
            <w:tcW w:w="823" w:type="pct"/>
            <w:tcBorders>
              <w:top w:val="single" w:color="000000" w:sz="4" w:space="0"/>
              <w:left w:val="single" w:color="000000" w:sz="4" w:space="0"/>
              <w:bottom w:val="single" w:color="000000" w:sz="4" w:space="0"/>
              <w:right w:val="single" w:color="000000" w:sz="4" w:space="0"/>
            </w:tcBorders>
            <w:noWrap w:val="0"/>
            <w:vAlign w:val="center"/>
          </w:tcPr>
          <w:p w14:paraId="34B93F1E">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详见技术参数</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34E2646C">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4A8C3005">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 </w:t>
            </w:r>
          </w:p>
        </w:tc>
        <w:tc>
          <w:tcPr>
            <w:tcW w:w="1697" w:type="pct"/>
            <w:tcBorders>
              <w:top w:val="single" w:color="000000" w:sz="4" w:space="0"/>
              <w:left w:val="single" w:color="000000" w:sz="4" w:space="0"/>
              <w:bottom w:val="single" w:color="000000" w:sz="4" w:space="0"/>
              <w:right w:val="single" w:color="000000" w:sz="4" w:space="0"/>
            </w:tcBorders>
            <w:noWrap w:val="0"/>
            <w:vAlign w:val="center"/>
          </w:tcPr>
          <w:p w14:paraId="3B1C83FE">
            <w:pPr>
              <w:pageBreakBefore w:val="0"/>
              <w:kinsoku/>
              <w:wordWrap/>
              <w:overflowPunct/>
              <w:topLinePunct w:val="0"/>
              <w:bidi w:val="0"/>
              <w:snapToGrid w:val="0"/>
              <w:spacing w:line="288" w:lineRule="auto"/>
              <w:jc w:val="left"/>
              <w:rPr>
                <w:rFonts w:ascii="宋体" w:hAnsi="宋体" w:eastAsia="宋体" w:cs="宋体"/>
                <w:color w:val="auto"/>
                <w:sz w:val="20"/>
                <w:szCs w:val="20"/>
                <w:highlight w:val="none"/>
              </w:rPr>
            </w:pPr>
          </w:p>
        </w:tc>
      </w:tr>
      <w:tr w14:paraId="23B9E148">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0DEA32A0">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7</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7B61FC69">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铜球头帽</w:t>
            </w:r>
          </w:p>
        </w:tc>
        <w:tc>
          <w:tcPr>
            <w:tcW w:w="823" w:type="pct"/>
            <w:tcBorders>
              <w:top w:val="single" w:color="000000" w:sz="4" w:space="0"/>
              <w:left w:val="single" w:color="000000" w:sz="4" w:space="0"/>
              <w:bottom w:val="single" w:color="000000" w:sz="4" w:space="0"/>
              <w:right w:val="single" w:color="000000" w:sz="4" w:space="0"/>
            </w:tcBorders>
            <w:noWrap w:val="0"/>
            <w:vAlign w:val="center"/>
          </w:tcPr>
          <w:p w14:paraId="7A2EB519">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8YC</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164126A3">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0B36E57A">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4 </w:t>
            </w:r>
          </w:p>
        </w:tc>
        <w:tc>
          <w:tcPr>
            <w:tcW w:w="1697" w:type="pct"/>
            <w:tcBorders>
              <w:top w:val="single" w:color="000000" w:sz="4" w:space="0"/>
              <w:left w:val="single" w:color="000000" w:sz="4" w:space="0"/>
              <w:bottom w:val="single" w:color="000000" w:sz="4" w:space="0"/>
              <w:right w:val="single" w:color="000000" w:sz="4" w:space="0"/>
            </w:tcBorders>
            <w:noWrap/>
            <w:vAlign w:val="center"/>
          </w:tcPr>
          <w:p w14:paraId="332F39EB">
            <w:pPr>
              <w:pageBreakBefore w:val="0"/>
              <w:kinsoku/>
              <w:wordWrap/>
              <w:overflowPunct/>
              <w:topLinePunct w:val="0"/>
              <w:bidi w:val="0"/>
              <w:snapToGrid w:val="0"/>
              <w:spacing w:line="288" w:lineRule="auto"/>
              <w:rPr>
                <w:rFonts w:ascii="宋体" w:hAnsi="宋体" w:eastAsia="宋体" w:cs="宋体"/>
                <w:color w:val="auto"/>
                <w:sz w:val="20"/>
                <w:szCs w:val="20"/>
                <w:highlight w:val="none"/>
              </w:rPr>
            </w:pPr>
          </w:p>
        </w:tc>
      </w:tr>
      <w:tr w14:paraId="11E7419C">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2EE104BE">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50F0D85D">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不锈钢焊嘴</w:t>
            </w:r>
          </w:p>
        </w:tc>
        <w:tc>
          <w:tcPr>
            <w:tcW w:w="823" w:type="pct"/>
            <w:tcBorders>
              <w:top w:val="single" w:color="000000" w:sz="4" w:space="0"/>
              <w:left w:val="single" w:color="000000" w:sz="4" w:space="0"/>
              <w:bottom w:val="single" w:color="000000" w:sz="4" w:space="0"/>
              <w:right w:val="single" w:color="000000" w:sz="4" w:space="0"/>
            </w:tcBorders>
            <w:noWrap w:val="0"/>
            <w:vAlign w:val="center"/>
          </w:tcPr>
          <w:p w14:paraId="48C5984D">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8YC</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5F138FB4">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6F5E3E47">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4 </w:t>
            </w:r>
          </w:p>
        </w:tc>
        <w:tc>
          <w:tcPr>
            <w:tcW w:w="1697" w:type="pct"/>
            <w:tcBorders>
              <w:top w:val="single" w:color="000000" w:sz="4" w:space="0"/>
              <w:left w:val="single" w:color="000000" w:sz="4" w:space="0"/>
              <w:bottom w:val="single" w:color="000000" w:sz="4" w:space="0"/>
              <w:right w:val="single" w:color="000000" w:sz="4" w:space="0"/>
            </w:tcBorders>
            <w:noWrap/>
            <w:vAlign w:val="center"/>
          </w:tcPr>
          <w:p w14:paraId="70E59F0D">
            <w:pPr>
              <w:pageBreakBefore w:val="0"/>
              <w:kinsoku/>
              <w:wordWrap/>
              <w:overflowPunct/>
              <w:topLinePunct w:val="0"/>
              <w:bidi w:val="0"/>
              <w:snapToGrid w:val="0"/>
              <w:spacing w:line="288" w:lineRule="auto"/>
              <w:rPr>
                <w:rFonts w:ascii="宋体" w:hAnsi="宋体" w:eastAsia="宋体" w:cs="宋体"/>
                <w:color w:val="auto"/>
                <w:sz w:val="20"/>
                <w:szCs w:val="20"/>
                <w:highlight w:val="none"/>
              </w:rPr>
            </w:pPr>
          </w:p>
        </w:tc>
      </w:tr>
      <w:tr w14:paraId="114A867C">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20BDF9EB">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9</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759B4B7E">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医用空气终端</w:t>
            </w:r>
          </w:p>
        </w:tc>
        <w:tc>
          <w:tcPr>
            <w:tcW w:w="823" w:type="pct"/>
            <w:tcBorders>
              <w:top w:val="single" w:color="000000" w:sz="4" w:space="0"/>
              <w:left w:val="single" w:color="000000" w:sz="4" w:space="0"/>
              <w:bottom w:val="single" w:color="000000" w:sz="4" w:space="0"/>
              <w:right w:val="single" w:color="000000" w:sz="4" w:space="0"/>
            </w:tcBorders>
            <w:noWrap w:val="0"/>
            <w:vAlign w:val="center"/>
          </w:tcPr>
          <w:p w14:paraId="72427B69">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德标</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7CA55166">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1BC3056A">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9 </w:t>
            </w:r>
          </w:p>
        </w:tc>
        <w:tc>
          <w:tcPr>
            <w:tcW w:w="1697" w:type="pct"/>
            <w:tcBorders>
              <w:top w:val="single" w:color="000000" w:sz="4" w:space="0"/>
              <w:left w:val="single" w:color="000000" w:sz="4" w:space="0"/>
              <w:bottom w:val="single" w:color="000000" w:sz="4" w:space="0"/>
              <w:right w:val="single" w:color="000000" w:sz="4" w:space="0"/>
            </w:tcBorders>
            <w:noWrap w:val="0"/>
            <w:vAlign w:val="center"/>
          </w:tcPr>
          <w:p w14:paraId="7CF0E203">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含翻盖式防尘罩</w:t>
            </w:r>
          </w:p>
        </w:tc>
      </w:tr>
      <w:tr w14:paraId="551F9E16">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7A9ACC6E">
            <w:pPr>
              <w:pageBreakBefore w:val="0"/>
              <w:widowControl/>
              <w:kinsoku/>
              <w:wordWrap/>
              <w:overflowPunct/>
              <w:topLinePunct w:val="0"/>
              <w:bidi w:val="0"/>
              <w:snapToGrid w:val="0"/>
              <w:spacing w:line="288" w:lineRule="auto"/>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cs="宋体"/>
                <w:color w:val="auto"/>
                <w:kern w:val="0"/>
                <w:sz w:val="20"/>
                <w:szCs w:val="20"/>
                <w:highlight w:val="none"/>
                <w:lang w:val="en-US" w:eastAsia="zh-CN" w:bidi="ar"/>
              </w:rPr>
              <w:t>10</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6CA10086">
            <w:pPr>
              <w:pageBreakBefore w:val="0"/>
              <w:widowControl/>
              <w:kinsoku/>
              <w:wordWrap/>
              <w:overflowPunct/>
              <w:topLinePunct w:val="0"/>
              <w:bidi w:val="0"/>
              <w:snapToGrid w:val="0"/>
              <w:spacing w:line="288" w:lineRule="auto"/>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PVC房间穿墙套管</w:t>
            </w:r>
          </w:p>
        </w:tc>
        <w:tc>
          <w:tcPr>
            <w:tcW w:w="823" w:type="pct"/>
            <w:tcBorders>
              <w:top w:val="single" w:color="000000" w:sz="4" w:space="0"/>
              <w:left w:val="single" w:color="000000" w:sz="4" w:space="0"/>
              <w:bottom w:val="single" w:color="000000" w:sz="4" w:space="0"/>
              <w:right w:val="single" w:color="000000" w:sz="4" w:space="0"/>
            </w:tcBorders>
            <w:noWrap w:val="0"/>
            <w:vAlign w:val="center"/>
          </w:tcPr>
          <w:p w14:paraId="0124337F">
            <w:pPr>
              <w:pageBreakBefore w:val="0"/>
              <w:widowControl/>
              <w:kinsoku/>
              <w:wordWrap/>
              <w:overflowPunct/>
              <w:topLinePunct w:val="0"/>
              <w:bidi w:val="0"/>
              <w:snapToGrid w:val="0"/>
              <w:spacing w:line="288" w:lineRule="auto"/>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DN40</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4FBC8A29">
            <w:pPr>
              <w:pageBreakBefore w:val="0"/>
              <w:widowControl/>
              <w:kinsoku/>
              <w:wordWrap/>
              <w:overflowPunct/>
              <w:topLinePunct w:val="0"/>
              <w:bidi w:val="0"/>
              <w:snapToGrid w:val="0"/>
              <w:spacing w:line="288" w:lineRule="auto"/>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个</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319E1AB7">
            <w:pPr>
              <w:pageBreakBefore w:val="0"/>
              <w:widowControl/>
              <w:kinsoku/>
              <w:wordWrap/>
              <w:overflowPunct/>
              <w:topLinePunct w:val="0"/>
              <w:bidi w:val="0"/>
              <w:snapToGrid w:val="0"/>
              <w:spacing w:line="288" w:lineRule="auto"/>
              <w:jc w:val="center"/>
              <w:textAlignment w:val="center"/>
              <w:rPr>
                <w:rFonts w:hint="eastAsia" w:ascii="宋体" w:hAnsi="宋体" w:eastAsia="宋体" w:cs="宋体"/>
                <w:color w:val="auto"/>
                <w:kern w:val="0"/>
                <w:sz w:val="20"/>
                <w:szCs w:val="20"/>
                <w:highlight w:val="none"/>
                <w:lang w:val="en-US" w:eastAsia="zh-CN" w:bidi="ar"/>
              </w:rPr>
            </w:pPr>
            <w:r>
              <w:rPr>
                <w:rFonts w:hint="eastAsia" w:ascii="宋体" w:hAnsi="宋体" w:cs="宋体"/>
                <w:color w:val="auto"/>
                <w:kern w:val="0"/>
                <w:sz w:val="20"/>
                <w:szCs w:val="20"/>
                <w:highlight w:val="none"/>
                <w:lang w:val="en-US" w:eastAsia="zh-CN" w:bidi="ar"/>
              </w:rPr>
              <w:t>5</w:t>
            </w:r>
          </w:p>
        </w:tc>
        <w:tc>
          <w:tcPr>
            <w:tcW w:w="1697" w:type="pct"/>
            <w:tcBorders>
              <w:top w:val="single" w:color="000000" w:sz="4" w:space="0"/>
              <w:left w:val="single" w:color="000000" w:sz="4" w:space="0"/>
              <w:bottom w:val="single" w:color="000000" w:sz="4" w:space="0"/>
              <w:right w:val="single" w:color="000000" w:sz="8" w:space="0"/>
            </w:tcBorders>
            <w:noWrap w:val="0"/>
            <w:vAlign w:val="center"/>
          </w:tcPr>
          <w:p w14:paraId="61D12BA6">
            <w:pPr>
              <w:pageBreakBefore w:val="0"/>
              <w:kinsoku/>
              <w:wordWrap/>
              <w:overflowPunct/>
              <w:topLinePunct w:val="0"/>
              <w:bidi w:val="0"/>
              <w:snapToGrid w:val="0"/>
              <w:spacing w:line="288" w:lineRule="auto"/>
              <w:rPr>
                <w:rFonts w:ascii="宋体" w:hAnsi="宋体" w:eastAsia="宋体" w:cs="宋体"/>
                <w:color w:val="auto"/>
                <w:sz w:val="20"/>
                <w:szCs w:val="20"/>
                <w:highlight w:val="none"/>
              </w:rPr>
            </w:pPr>
          </w:p>
        </w:tc>
      </w:tr>
      <w:tr w14:paraId="66B96426">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2350DC99">
            <w:pPr>
              <w:pageBreakBefore w:val="0"/>
              <w:widowControl/>
              <w:kinsoku/>
              <w:wordWrap/>
              <w:overflowPunct/>
              <w:topLinePunct w:val="0"/>
              <w:bidi w:val="0"/>
              <w:snapToGrid w:val="0"/>
              <w:spacing w:line="288" w:lineRule="auto"/>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cs="宋体"/>
                <w:color w:val="auto"/>
                <w:kern w:val="0"/>
                <w:sz w:val="20"/>
                <w:szCs w:val="20"/>
                <w:highlight w:val="none"/>
                <w:lang w:val="en-US" w:eastAsia="zh-CN" w:bidi="ar"/>
              </w:rPr>
              <w:t>11</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52FA126C">
            <w:pPr>
              <w:pageBreakBefore w:val="0"/>
              <w:widowControl/>
              <w:kinsoku/>
              <w:wordWrap/>
              <w:overflowPunct/>
              <w:topLinePunct w:val="0"/>
              <w:bidi w:val="0"/>
              <w:snapToGrid w:val="0"/>
              <w:spacing w:line="288" w:lineRule="auto"/>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PVC房间穿墙套管</w:t>
            </w:r>
          </w:p>
        </w:tc>
        <w:tc>
          <w:tcPr>
            <w:tcW w:w="823" w:type="pct"/>
            <w:tcBorders>
              <w:top w:val="single" w:color="000000" w:sz="4" w:space="0"/>
              <w:left w:val="single" w:color="000000" w:sz="4" w:space="0"/>
              <w:bottom w:val="single" w:color="000000" w:sz="4" w:space="0"/>
              <w:right w:val="single" w:color="000000" w:sz="4" w:space="0"/>
            </w:tcBorders>
            <w:noWrap w:val="0"/>
            <w:vAlign w:val="center"/>
          </w:tcPr>
          <w:p w14:paraId="016F3537">
            <w:pPr>
              <w:pageBreakBefore w:val="0"/>
              <w:widowControl/>
              <w:kinsoku/>
              <w:wordWrap/>
              <w:overflowPunct/>
              <w:topLinePunct w:val="0"/>
              <w:bidi w:val="0"/>
              <w:snapToGrid w:val="0"/>
              <w:spacing w:line="288" w:lineRule="auto"/>
              <w:jc w:val="left"/>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bidi="ar"/>
              </w:rPr>
              <w:t>DN</w:t>
            </w:r>
            <w:r>
              <w:rPr>
                <w:rFonts w:hint="eastAsia" w:ascii="宋体" w:hAnsi="宋体" w:cs="宋体"/>
                <w:color w:val="auto"/>
                <w:kern w:val="0"/>
                <w:sz w:val="20"/>
                <w:szCs w:val="20"/>
                <w:highlight w:val="none"/>
                <w:lang w:val="en-US" w:eastAsia="zh-CN" w:bidi="ar"/>
              </w:rPr>
              <w:t>25</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18E636FC">
            <w:pPr>
              <w:pageBreakBefore w:val="0"/>
              <w:widowControl/>
              <w:kinsoku/>
              <w:wordWrap/>
              <w:overflowPunct/>
              <w:topLinePunct w:val="0"/>
              <w:bidi w:val="0"/>
              <w:snapToGrid w:val="0"/>
              <w:spacing w:line="288" w:lineRule="auto"/>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个</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40BA5B4C">
            <w:pPr>
              <w:pageBreakBefore w:val="0"/>
              <w:widowControl/>
              <w:kinsoku/>
              <w:wordWrap/>
              <w:overflowPunct/>
              <w:topLinePunct w:val="0"/>
              <w:bidi w:val="0"/>
              <w:snapToGrid w:val="0"/>
              <w:spacing w:line="288" w:lineRule="auto"/>
              <w:jc w:val="center"/>
              <w:textAlignment w:val="center"/>
              <w:rPr>
                <w:rFonts w:hint="eastAsia" w:ascii="宋体" w:hAnsi="宋体" w:eastAsia="宋体" w:cs="宋体"/>
                <w:color w:val="auto"/>
                <w:kern w:val="0"/>
                <w:sz w:val="20"/>
                <w:szCs w:val="20"/>
                <w:highlight w:val="none"/>
                <w:lang w:val="en-US" w:eastAsia="zh-CN" w:bidi="ar"/>
              </w:rPr>
            </w:pPr>
            <w:r>
              <w:rPr>
                <w:rFonts w:hint="eastAsia" w:ascii="宋体" w:hAnsi="宋体" w:cs="宋体"/>
                <w:color w:val="auto"/>
                <w:kern w:val="0"/>
                <w:sz w:val="20"/>
                <w:szCs w:val="20"/>
                <w:highlight w:val="none"/>
                <w:lang w:val="en-US" w:eastAsia="zh-CN" w:bidi="ar"/>
              </w:rPr>
              <w:t>4</w:t>
            </w:r>
          </w:p>
        </w:tc>
        <w:tc>
          <w:tcPr>
            <w:tcW w:w="1697" w:type="pct"/>
            <w:tcBorders>
              <w:top w:val="single" w:color="000000" w:sz="4" w:space="0"/>
              <w:left w:val="single" w:color="000000" w:sz="4" w:space="0"/>
              <w:bottom w:val="single" w:color="000000" w:sz="4" w:space="0"/>
              <w:right w:val="single" w:color="000000" w:sz="8" w:space="0"/>
            </w:tcBorders>
            <w:noWrap w:val="0"/>
            <w:vAlign w:val="center"/>
          </w:tcPr>
          <w:p w14:paraId="7163E72C">
            <w:pPr>
              <w:pageBreakBefore w:val="0"/>
              <w:kinsoku/>
              <w:wordWrap/>
              <w:overflowPunct/>
              <w:topLinePunct w:val="0"/>
              <w:bidi w:val="0"/>
              <w:snapToGrid w:val="0"/>
              <w:spacing w:line="288" w:lineRule="auto"/>
              <w:rPr>
                <w:rFonts w:ascii="宋体" w:hAnsi="宋体" w:eastAsia="宋体" w:cs="宋体"/>
                <w:color w:val="auto"/>
                <w:sz w:val="20"/>
                <w:szCs w:val="20"/>
                <w:highlight w:val="none"/>
              </w:rPr>
            </w:pPr>
          </w:p>
        </w:tc>
      </w:tr>
      <w:tr w14:paraId="4BDD57CD">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7819742B">
            <w:pPr>
              <w:pageBreakBefore w:val="0"/>
              <w:widowControl/>
              <w:kinsoku/>
              <w:wordWrap/>
              <w:overflowPunct/>
              <w:topLinePunct w:val="0"/>
              <w:bidi w:val="0"/>
              <w:snapToGrid w:val="0"/>
              <w:spacing w:line="288" w:lineRule="auto"/>
              <w:jc w:val="center"/>
              <w:textAlignment w:val="center"/>
              <w:rPr>
                <w:rFonts w:hint="default" w:ascii="宋体" w:hAnsi="宋体" w:eastAsia="宋体" w:cs="宋体"/>
                <w:color w:val="auto"/>
                <w:sz w:val="20"/>
                <w:szCs w:val="20"/>
                <w:highlight w:val="none"/>
                <w:lang w:val="en-US" w:eastAsia="zh-CN"/>
              </w:rPr>
            </w:pPr>
            <w:r>
              <w:rPr>
                <w:rFonts w:hint="eastAsia" w:ascii="宋体" w:hAnsi="宋体" w:cs="宋体"/>
                <w:color w:val="auto"/>
                <w:kern w:val="0"/>
                <w:sz w:val="20"/>
                <w:szCs w:val="20"/>
                <w:highlight w:val="none"/>
                <w:lang w:val="en-US" w:eastAsia="zh-CN" w:bidi="ar"/>
              </w:rPr>
              <w:t>12</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73BC1278">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集水器</w:t>
            </w:r>
          </w:p>
        </w:tc>
        <w:tc>
          <w:tcPr>
            <w:tcW w:w="823" w:type="pct"/>
            <w:tcBorders>
              <w:top w:val="single" w:color="000000" w:sz="4" w:space="0"/>
              <w:left w:val="single" w:color="000000" w:sz="4" w:space="0"/>
              <w:bottom w:val="single" w:color="000000" w:sz="4" w:space="0"/>
              <w:right w:val="single" w:color="000000" w:sz="4" w:space="0"/>
            </w:tcBorders>
            <w:noWrap w:val="0"/>
            <w:vAlign w:val="center"/>
          </w:tcPr>
          <w:p w14:paraId="31CD8D00">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10L，不锈钢</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5982AB7C">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2CC0F5EA">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 </w:t>
            </w:r>
          </w:p>
        </w:tc>
        <w:tc>
          <w:tcPr>
            <w:tcW w:w="1697" w:type="pct"/>
            <w:tcBorders>
              <w:top w:val="single" w:color="000000" w:sz="4" w:space="0"/>
              <w:left w:val="single" w:color="000000" w:sz="4" w:space="0"/>
              <w:bottom w:val="single" w:color="000000" w:sz="4" w:space="0"/>
              <w:right w:val="single" w:color="000000" w:sz="8" w:space="0"/>
            </w:tcBorders>
            <w:noWrap w:val="0"/>
            <w:vAlign w:val="center"/>
          </w:tcPr>
          <w:p w14:paraId="67A00CEA">
            <w:pPr>
              <w:pageBreakBefore w:val="0"/>
              <w:kinsoku/>
              <w:wordWrap/>
              <w:overflowPunct/>
              <w:topLinePunct w:val="0"/>
              <w:bidi w:val="0"/>
              <w:snapToGrid w:val="0"/>
              <w:spacing w:line="288" w:lineRule="auto"/>
              <w:rPr>
                <w:rFonts w:ascii="宋体" w:hAnsi="宋体" w:eastAsia="宋体" w:cs="宋体"/>
                <w:color w:val="auto"/>
                <w:sz w:val="20"/>
                <w:szCs w:val="20"/>
                <w:highlight w:val="none"/>
              </w:rPr>
            </w:pPr>
          </w:p>
        </w:tc>
      </w:tr>
      <w:tr w14:paraId="142AD923">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6FEF8BB2">
            <w:pPr>
              <w:pageBreakBefore w:val="0"/>
              <w:widowControl/>
              <w:kinsoku/>
              <w:wordWrap/>
              <w:overflowPunct/>
              <w:topLinePunct w:val="0"/>
              <w:bidi w:val="0"/>
              <w:snapToGrid w:val="0"/>
              <w:spacing w:line="288" w:lineRule="auto"/>
              <w:jc w:val="center"/>
              <w:textAlignment w:val="center"/>
              <w:rPr>
                <w:rFonts w:hint="default" w:ascii="宋体" w:hAnsi="宋体" w:eastAsia="宋体" w:cs="宋体"/>
                <w:color w:val="auto"/>
                <w:sz w:val="20"/>
                <w:szCs w:val="20"/>
                <w:highlight w:val="none"/>
                <w:lang w:val="en-US" w:eastAsia="zh-CN"/>
              </w:rPr>
            </w:pPr>
            <w:r>
              <w:rPr>
                <w:rFonts w:hint="eastAsia" w:ascii="宋体" w:hAnsi="宋体" w:cs="宋体"/>
                <w:color w:val="auto"/>
                <w:kern w:val="0"/>
                <w:sz w:val="20"/>
                <w:szCs w:val="20"/>
                <w:highlight w:val="none"/>
                <w:lang w:val="en-US" w:eastAsia="zh-CN" w:bidi="ar"/>
              </w:rPr>
              <w:t>13</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453F5398">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辅材</w:t>
            </w:r>
          </w:p>
        </w:tc>
        <w:tc>
          <w:tcPr>
            <w:tcW w:w="823" w:type="pct"/>
            <w:tcBorders>
              <w:top w:val="single" w:color="000000" w:sz="4" w:space="0"/>
              <w:left w:val="single" w:color="000000" w:sz="4" w:space="0"/>
              <w:bottom w:val="single" w:color="000000" w:sz="4" w:space="0"/>
              <w:right w:val="single" w:color="000000" w:sz="4" w:space="0"/>
            </w:tcBorders>
            <w:noWrap w:val="0"/>
            <w:vAlign w:val="center"/>
          </w:tcPr>
          <w:p w14:paraId="15913796">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气体焊材、三通、弯头等</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051E5CE6">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批</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40F94EE9">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 </w:t>
            </w:r>
          </w:p>
        </w:tc>
        <w:tc>
          <w:tcPr>
            <w:tcW w:w="1697" w:type="pct"/>
            <w:tcBorders>
              <w:top w:val="single" w:color="000000" w:sz="4" w:space="0"/>
              <w:left w:val="single" w:color="000000" w:sz="4" w:space="0"/>
              <w:bottom w:val="single" w:color="000000" w:sz="4" w:space="0"/>
              <w:right w:val="single" w:color="000000" w:sz="4" w:space="0"/>
            </w:tcBorders>
            <w:noWrap w:val="0"/>
            <w:vAlign w:val="center"/>
          </w:tcPr>
          <w:p w14:paraId="3919FC45">
            <w:pPr>
              <w:pageBreakBefore w:val="0"/>
              <w:kinsoku/>
              <w:wordWrap/>
              <w:overflowPunct/>
              <w:topLinePunct w:val="0"/>
              <w:bidi w:val="0"/>
              <w:snapToGrid w:val="0"/>
              <w:spacing w:line="288" w:lineRule="auto"/>
              <w:jc w:val="center"/>
              <w:rPr>
                <w:rFonts w:ascii="宋体" w:hAnsi="宋体" w:eastAsia="宋体" w:cs="宋体"/>
                <w:color w:val="auto"/>
                <w:sz w:val="20"/>
                <w:szCs w:val="20"/>
                <w:highlight w:val="none"/>
              </w:rPr>
            </w:pPr>
          </w:p>
        </w:tc>
      </w:tr>
      <w:tr w14:paraId="16751113">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68C825B5">
            <w:pPr>
              <w:pageBreakBefore w:val="0"/>
              <w:widowControl/>
              <w:kinsoku/>
              <w:wordWrap/>
              <w:overflowPunct/>
              <w:topLinePunct w:val="0"/>
              <w:bidi w:val="0"/>
              <w:snapToGrid w:val="0"/>
              <w:spacing w:line="288" w:lineRule="auto"/>
              <w:jc w:val="center"/>
              <w:textAlignment w:val="center"/>
              <w:rPr>
                <w:rFonts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四</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79A107F2">
            <w:pPr>
              <w:pageBreakBefore w:val="0"/>
              <w:widowControl/>
              <w:kinsoku/>
              <w:wordWrap/>
              <w:overflowPunct/>
              <w:topLinePunct w:val="0"/>
              <w:bidi w:val="0"/>
              <w:snapToGrid w:val="0"/>
              <w:spacing w:line="288" w:lineRule="auto"/>
              <w:jc w:val="left"/>
              <w:textAlignment w:val="center"/>
              <w:rPr>
                <w:rFonts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配套电器系统</w:t>
            </w:r>
          </w:p>
        </w:tc>
        <w:tc>
          <w:tcPr>
            <w:tcW w:w="823" w:type="pct"/>
            <w:tcBorders>
              <w:top w:val="single" w:color="000000" w:sz="4" w:space="0"/>
              <w:left w:val="single" w:color="000000" w:sz="4" w:space="0"/>
              <w:bottom w:val="single" w:color="000000" w:sz="4" w:space="0"/>
              <w:right w:val="single" w:color="000000" w:sz="4" w:space="0"/>
            </w:tcBorders>
            <w:noWrap w:val="0"/>
            <w:vAlign w:val="center"/>
          </w:tcPr>
          <w:p w14:paraId="4E9ACBE0">
            <w:pPr>
              <w:pageBreakBefore w:val="0"/>
              <w:kinsoku/>
              <w:wordWrap/>
              <w:overflowPunct/>
              <w:topLinePunct w:val="0"/>
              <w:bidi w:val="0"/>
              <w:snapToGrid w:val="0"/>
              <w:spacing w:line="288" w:lineRule="auto"/>
              <w:jc w:val="left"/>
              <w:rPr>
                <w:rFonts w:ascii="宋体" w:hAnsi="宋体" w:eastAsia="宋体" w:cs="宋体"/>
                <w:color w:val="auto"/>
                <w:sz w:val="20"/>
                <w:szCs w:val="20"/>
                <w:highlight w:val="none"/>
              </w:rPr>
            </w:pP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4A763530">
            <w:pPr>
              <w:pageBreakBefore w:val="0"/>
              <w:kinsoku/>
              <w:wordWrap/>
              <w:overflowPunct/>
              <w:topLinePunct w:val="0"/>
              <w:bidi w:val="0"/>
              <w:snapToGrid w:val="0"/>
              <w:spacing w:line="288" w:lineRule="auto"/>
              <w:rPr>
                <w:rFonts w:ascii="宋体" w:hAnsi="宋体" w:eastAsia="宋体" w:cs="宋体"/>
                <w:color w:val="auto"/>
                <w:sz w:val="20"/>
                <w:szCs w:val="20"/>
                <w:highlight w:val="none"/>
              </w:rPr>
            </w:pP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51E01405">
            <w:pPr>
              <w:pageBreakBefore w:val="0"/>
              <w:kinsoku/>
              <w:wordWrap/>
              <w:overflowPunct/>
              <w:topLinePunct w:val="0"/>
              <w:bidi w:val="0"/>
              <w:snapToGrid w:val="0"/>
              <w:spacing w:line="288" w:lineRule="auto"/>
              <w:rPr>
                <w:rFonts w:ascii="宋体" w:hAnsi="宋体" w:eastAsia="宋体" w:cs="宋体"/>
                <w:color w:val="auto"/>
                <w:sz w:val="20"/>
                <w:szCs w:val="20"/>
                <w:highlight w:val="none"/>
              </w:rPr>
            </w:pPr>
          </w:p>
        </w:tc>
        <w:tc>
          <w:tcPr>
            <w:tcW w:w="1697" w:type="pct"/>
            <w:tcBorders>
              <w:top w:val="single" w:color="000000" w:sz="4" w:space="0"/>
              <w:left w:val="single" w:color="000000" w:sz="4" w:space="0"/>
              <w:bottom w:val="single" w:color="000000" w:sz="4" w:space="0"/>
              <w:right w:val="single" w:color="000000" w:sz="4" w:space="0"/>
            </w:tcBorders>
            <w:noWrap w:val="0"/>
            <w:vAlign w:val="center"/>
          </w:tcPr>
          <w:p w14:paraId="237DF705">
            <w:pPr>
              <w:pageBreakBefore w:val="0"/>
              <w:kinsoku/>
              <w:wordWrap/>
              <w:overflowPunct/>
              <w:topLinePunct w:val="0"/>
              <w:bidi w:val="0"/>
              <w:snapToGrid w:val="0"/>
              <w:spacing w:line="288" w:lineRule="auto"/>
              <w:rPr>
                <w:rFonts w:ascii="宋体" w:hAnsi="宋体" w:eastAsia="宋体" w:cs="宋体"/>
                <w:color w:val="auto"/>
                <w:sz w:val="20"/>
                <w:szCs w:val="20"/>
                <w:highlight w:val="none"/>
              </w:rPr>
            </w:pPr>
          </w:p>
        </w:tc>
      </w:tr>
      <w:tr w14:paraId="19FDC3C8">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497B526A">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5BC16053">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大板开关</w:t>
            </w:r>
          </w:p>
        </w:tc>
        <w:tc>
          <w:tcPr>
            <w:tcW w:w="823" w:type="pct"/>
            <w:tcBorders>
              <w:top w:val="single" w:color="000000" w:sz="4" w:space="0"/>
              <w:left w:val="single" w:color="000000" w:sz="4" w:space="0"/>
              <w:bottom w:val="single" w:color="000000" w:sz="4" w:space="0"/>
              <w:right w:val="single" w:color="000000" w:sz="4" w:space="0"/>
            </w:tcBorders>
            <w:noWrap w:val="0"/>
            <w:vAlign w:val="center"/>
          </w:tcPr>
          <w:p w14:paraId="410FCE6A">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单联单控</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3F60B190">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59337171">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544 </w:t>
            </w:r>
          </w:p>
        </w:tc>
        <w:tc>
          <w:tcPr>
            <w:tcW w:w="1697" w:type="pct"/>
            <w:tcBorders>
              <w:top w:val="single" w:color="000000" w:sz="4" w:space="0"/>
              <w:left w:val="single" w:color="000000" w:sz="4" w:space="0"/>
              <w:bottom w:val="single" w:color="000000" w:sz="4" w:space="0"/>
              <w:right w:val="single" w:color="000000" w:sz="4" w:space="0"/>
            </w:tcBorders>
            <w:noWrap/>
            <w:vAlign w:val="center"/>
          </w:tcPr>
          <w:p w14:paraId="27E77F41">
            <w:pPr>
              <w:pageBreakBefore w:val="0"/>
              <w:kinsoku/>
              <w:wordWrap/>
              <w:overflowPunct/>
              <w:topLinePunct w:val="0"/>
              <w:bidi w:val="0"/>
              <w:snapToGrid w:val="0"/>
              <w:spacing w:line="288" w:lineRule="auto"/>
              <w:jc w:val="left"/>
              <w:rPr>
                <w:rFonts w:ascii="宋体" w:hAnsi="宋体" w:eastAsia="宋体" w:cs="宋体"/>
                <w:color w:val="auto"/>
                <w:sz w:val="20"/>
                <w:szCs w:val="20"/>
                <w:highlight w:val="none"/>
              </w:rPr>
            </w:pPr>
          </w:p>
        </w:tc>
      </w:tr>
      <w:tr w14:paraId="38B43B00">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2772E141">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2</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24298B4E">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斜五孔插座</w:t>
            </w:r>
          </w:p>
        </w:tc>
        <w:tc>
          <w:tcPr>
            <w:tcW w:w="823" w:type="pct"/>
            <w:tcBorders>
              <w:top w:val="single" w:color="000000" w:sz="4" w:space="0"/>
              <w:left w:val="single" w:color="000000" w:sz="4" w:space="0"/>
              <w:bottom w:val="single" w:color="000000" w:sz="4" w:space="0"/>
              <w:right w:val="single" w:color="000000" w:sz="4" w:space="0"/>
            </w:tcBorders>
            <w:noWrap w:val="0"/>
            <w:vAlign w:val="center"/>
          </w:tcPr>
          <w:p w14:paraId="135AD490">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国标五孔</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17478122">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43B1FD83">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1104</w:t>
            </w:r>
          </w:p>
        </w:tc>
        <w:tc>
          <w:tcPr>
            <w:tcW w:w="1697" w:type="pct"/>
            <w:tcBorders>
              <w:top w:val="single" w:color="000000" w:sz="4" w:space="0"/>
              <w:left w:val="single" w:color="000000" w:sz="4" w:space="0"/>
              <w:bottom w:val="single" w:color="000000" w:sz="4" w:space="0"/>
              <w:right w:val="single" w:color="000000" w:sz="4" w:space="0"/>
            </w:tcBorders>
            <w:noWrap/>
            <w:vAlign w:val="center"/>
          </w:tcPr>
          <w:p w14:paraId="22E93D8E">
            <w:pPr>
              <w:pageBreakBefore w:val="0"/>
              <w:kinsoku/>
              <w:wordWrap/>
              <w:overflowPunct/>
              <w:topLinePunct w:val="0"/>
              <w:bidi w:val="0"/>
              <w:snapToGrid w:val="0"/>
              <w:spacing w:line="288" w:lineRule="auto"/>
              <w:jc w:val="left"/>
              <w:rPr>
                <w:rFonts w:ascii="宋体" w:hAnsi="宋体" w:eastAsia="宋体" w:cs="宋体"/>
                <w:color w:val="auto"/>
                <w:sz w:val="20"/>
                <w:szCs w:val="20"/>
                <w:highlight w:val="none"/>
              </w:rPr>
            </w:pPr>
          </w:p>
        </w:tc>
      </w:tr>
      <w:tr w14:paraId="6B90A4CD">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40E730CB">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25B442A7">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网络插座（含模块）</w:t>
            </w:r>
          </w:p>
        </w:tc>
        <w:tc>
          <w:tcPr>
            <w:tcW w:w="823" w:type="pct"/>
            <w:tcBorders>
              <w:top w:val="single" w:color="000000" w:sz="4" w:space="0"/>
              <w:left w:val="single" w:color="000000" w:sz="4" w:space="0"/>
              <w:bottom w:val="single" w:color="000000" w:sz="4" w:space="0"/>
              <w:right w:val="single" w:color="000000" w:sz="4" w:space="0"/>
            </w:tcBorders>
            <w:noWrap w:val="0"/>
            <w:vAlign w:val="center"/>
          </w:tcPr>
          <w:p w14:paraId="7C42D7F7">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双口</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536C17D8">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541D1B2F">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544 </w:t>
            </w:r>
          </w:p>
        </w:tc>
        <w:tc>
          <w:tcPr>
            <w:tcW w:w="1697" w:type="pct"/>
            <w:tcBorders>
              <w:top w:val="single" w:color="000000" w:sz="4" w:space="0"/>
              <w:left w:val="single" w:color="000000" w:sz="4" w:space="0"/>
              <w:bottom w:val="single" w:color="000000" w:sz="4" w:space="0"/>
              <w:right w:val="single" w:color="000000" w:sz="4" w:space="0"/>
            </w:tcBorders>
            <w:noWrap/>
            <w:vAlign w:val="center"/>
          </w:tcPr>
          <w:p w14:paraId="0F0B20E1">
            <w:pPr>
              <w:pageBreakBefore w:val="0"/>
              <w:kinsoku/>
              <w:wordWrap/>
              <w:overflowPunct/>
              <w:topLinePunct w:val="0"/>
              <w:bidi w:val="0"/>
              <w:snapToGrid w:val="0"/>
              <w:spacing w:line="288" w:lineRule="auto"/>
              <w:jc w:val="left"/>
              <w:rPr>
                <w:rFonts w:ascii="宋体" w:hAnsi="宋体" w:eastAsia="宋体" w:cs="宋体"/>
                <w:color w:val="auto"/>
                <w:sz w:val="20"/>
                <w:szCs w:val="20"/>
                <w:highlight w:val="none"/>
              </w:rPr>
            </w:pPr>
          </w:p>
        </w:tc>
      </w:tr>
      <w:tr w14:paraId="208388F8">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3B7807EA">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6B2CA844">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LED床头灯（含灯罩）</w:t>
            </w:r>
          </w:p>
        </w:tc>
        <w:tc>
          <w:tcPr>
            <w:tcW w:w="823" w:type="pct"/>
            <w:tcBorders>
              <w:top w:val="single" w:color="000000" w:sz="4" w:space="0"/>
              <w:left w:val="single" w:color="000000" w:sz="4" w:space="0"/>
              <w:bottom w:val="single" w:color="000000" w:sz="4" w:space="0"/>
              <w:right w:val="single" w:color="000000" w:sz="4" w:space="0"/>
            </w:tcBorders>
            <w:noWrap w:val="0"/>
            <w:vAlign w:val="center"/>
          </w:tcPr>
          <w:p w14:paraId="254CB2D7">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LED4W</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69F0255B">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05EC6FC8">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544 </w:t>
            </w:r>
          </w:p>
        </w:tc>
        <w:tc>
          <w:tcPr>
            <w:tcW w:w="1697" w:type="pct"/>
            <w:tcBorders>
              <w:top w:val="single" w:color="000000" w:sz="4" w:space="0"/>
              <w:left w:val="single" w:color="000000" w:sz="4" w:space="0"/>
              <w:bottom w:val="single" w:color="000000" w:sz="4" w:space="0"/>
              <w:right w:val="single" w:color="000000" w:sz="4" w:space="0"/>
            </w:tcBorders>
            <w:noWrap/>
            <w:vAlign w:val="center"/>
          </w:tcPr>
          <w:p w14:paraId="38E8F640">
            <w:pPr>
              <w:pageBreakBefore w:val="0"/>
              <w:kinsoku/>
              <w:wordWrap/>
              <w:overflowPunct/>
              <w:topLinePunct w:val="0"/>
              <w:bidi w:val="0"/>
              <w:snapToGrid w:val="0"/>
              <w:spacing w:line="288" w:lineRule="auto"/>
              <w:jc w:val="left"/>
              <w:rPr>
                <w:rFonts w:ascii="宋体" w:hAnsi="宋体" w:eastAsia="宋体" w:cs="宋体"/>
                <w:color w:val="auto"/>
                <w:sz w:val="20"/>
                <w:szCs w:val="20"/>
                <w:highlight w:val="none"/>
              </w:rPr>
            </w:pPr>
          </w:p>
        </w:tc>
      </w:tr>
      <w:tr w14:paraId="057D1FB5">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5690F1D0">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5</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6E5B7CCB">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漏电保护器</w:t>
            </w:r>
          </w:p>
        </w:tc>
        <w:tc>
          <w:tcPr>
            <w:tcW w:w="823" w:type="pct"/>
            <w:tcBorders>
              <w:top w:val="single" w:color="000000" w:sz="4" w:space="0"/>
              <w:left w:val="single" w:color="000000" w:sz="4" w:space="0"/>
              <w:bottom w:val="single" w:color="000000" w:sz="4" w:space="0"/>
              <w:right w:val="single" w:color="000000" w:sz="4" w:space="0"/>
            </w:tcBorders>
            <w:noWrap w:val="0"/>
            <w:vAlign w:val="center"/>
          </w:tcPr>
          <w:p w14:paraId="60955DEB">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16A</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682A5538">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1C615176">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197 </w:t>
            </w:r>
          </w:p>
        </w:tc>
        <w:tc>
          <w:tcPr>
            <w:tcW w:w="1697" w:type="pct"/>
            <w:tcBorders>
              <w:top w:val="single" w:color="000000" w:sz="4" w:space="0"/>
              <w:left w:val="single" w:color="000000" w:sz="4" w:space="0"/>
              <w:bottom w:val="single" w:color="000000" w:sz="4" w:space="0"/>
              <w:right w:val="single" w:color="000000" w:sz="4" w:space="0"/>
            </w:tcBorders>
            <w:noWrap/>
            <w:vAlign w:val="center"/>
          </w:tcPr>
          <w:p w14:paraId="4885AD6C">
            <w:pPr>
              <w:pageBreakBefore w:val="0"/>
              <w:kinsoku/>
              <w:wordWrap/>
              <w:overflowPunct/>
              <w:topLinePunct w:val="0"/>
              <w:bidi w:val="0"/>
              <w:snapToGrid w:val="0"/>
              <w:spacing w:line="288" w:lineRule="auto"/>
              <w:jc w:val="left"/>
              <w:rPr>
                <w:rFonts w:ascii="宋体" w:hAnsi="宋体" w:eastAsia="宋体" w:cs="宋体"/>
                <w:color w:val="auto"/>
                <w:sz w:val="20"/>
                <w:szCs w:val="20"/>
                <w:highlight w:val="none"/>
              </w:rPr>
            </w:pPr>
          </w:p>
        </w:tc>
      </w:tr>
      <w:tr w14:paraId="3E0BC6E1">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3C1A4CFD">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6</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096AD468">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PP波纹管</w:t>
            </w:r>
          </w:p>
        </w:tc>
        <w:tc>
          <w:tcPr>
            <w:tcW w:w="823" w:type="pct"/>
            <w:tcBorders>
              <w:top w:val="single" w:color="000000" w:sz="4" w:space="0"/>
              <w:left w:val="single" w:color="000000" w:sz="4" w:space="0"/>
              <w:bottom w:val="single" w:color="000000" w:sz="4" w:space="0"/>
              <w:right w:val="single" w:color="000000" w:sz="4" w:space="0"/>
            </w:tcBorders>
            <w:noWrap w:val="0"/>
            <w:vAlign w:val="center"/>
          </w:tcPr>
          <w:p w14:paraId="6D0A49C7">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Φ18.5</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69DE124B">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2E9F8DF4">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1968 </w:t>
            </w:r>
          </w:p>
        </w:tc>
        <w:tc>
          <w:tcPr>
            <w:tcW w:w="1697" w:type="pct"/>
            <w:tcBorders>
              <w:top w:val="single" w:color="000000" w:sz="4" w:space="0"/>
              <w:left w:val="single" w:color="000000" w:sz="4" w:space="0"/>
              <w:bottom w:val="single" w:color="000000" w:sz="4" w:space="0"/>
              <w:right w:val="single" w:color="000000" w:sz="4" w:space="0"/>
            </w:tcBorders>
            <w:noWrap/>
            <w:vAlign w:val="center"/>
          </w:tcPr>
          <w:p w14:paraId="27CF8D3D">
            <w:pPr>
              <w:pageBreakBefore w:val="0"/>
              <w:kinsoku/>
              <w:wordWrap/>
              <w:overflowPunct/>
              <w:topLinePunct w:val="0"/>
              <w:bidi w:val="0"/>
              <w:snapToGrid w:val="0"/>
              <w:spacing w:line="288" w:lineRule="auto"/>
              <w:jc w:val="left"/>
              <w:rPr>
                <w:rFonts w:ascii="宋体" w:hAnsi="宋体" w:eastAsia="宋体" w:cs="宋体"/>
                <w:color w:val="auto"/>
                <w:sz w:val="20"/>
                <w:szCs w:val="20"/>
                <w:highlight w:val="none"/>
              </w:rPr>
            </w:pPr>
          </w:p>
        </w:tc>
      </w:tr>
      <w:tr w14:paraId="27CE8571">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7AD72A08">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7</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72367074">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电源线</w:t>
            </w:r>
          </w:p>
        </w:tc>
        <w:tc>
          <w:tcPr>
            <w:tcW w:w="823" w:type="pct"/>
            <w:tcBorders>
              <w:top w:val="single" w:color="000000" w:sz="4" w:space="0"/>
              <w:left w:val="single" w:color="000000" w:sz="4" w:space="0"/>
              <w:bottom w:val="single" w:color="000000" w:sz="4" w:space="0"/>
              <w:right w:val="single" w:color="000000" w:sz="4" w:space="0"/>
            </w:tcBorders>
            <w:noWrap w:val="0"/>
            <w:vAlign w:val="center"/>
          </w:tcPr>
          <w:p w14:paraId="0AA8CB5F">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BVR1.5mm</w:t>
            </w:r>
            <w:r>
              <w:rPr>
                <w:rFonts w:hint="eastAsia" w:ascii="宋体" w:hAnsi="宋体" w:eastAsia="宋体" w:cs="宋体"/>
                <w:color w:val="auto"/>
                <w:kern w:val="0"/>
                <w:sz w:val="20"/>
                <w:szCs w:val="20"/>
                <w:highlight w:val="none"/>
                <w:vertAlign w:val="superscript"/>
                <w:lang w:bidi="ar"/>
              </w:rPr>
              <w:t>2</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0C7EA26D">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2729A38E">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326 </w:t>
            </w:r>
          </w:p>
        </w:tc>
        <w:tc>
          <w:tcPr>
            <w:tcW w:w="1697" w:type="pct"/>
            <w:tcBorders>
              <w:top w:val="single" w:color="000000" w:sz="4" w:space="0"/>
              <w:left w:val="single" w:color="000000" w:sz="4" w:space="0"/>
              <w:bottom w:val="single" w:color="000000" w:sz="4" w:space="0"/>
              <w:right w:val="single" w:color="000000" w:sz="4" w:space="0"/>
            </w:tcBorders>
            <w:noWrap/>
            <w:vAlign w:val="center"/>
          </w:tcPr>
          <w:p w14:paraId="382155D8">
            <w:pPr>
              <w:pageBreakBefore w:val="0"/>
              <w:kinsoku/>
              <w:wordWrap/>
              <w:overflowPunct/>
              <w:topLinePunct w:val="0"/>
              <w:bidi w:val="0"/>
              <w:snapToGrid w:val="0"/>
              <w:spacing w:line="288" w:lineRule="auto"/>
              <w:jc w:val="left"/>
              <w:rPr>
                <w:rFonts w:ascii="宋体" w:hAnsi="宋体" w:eastAsia="宋体" w:cs="宋体"/>
                <w:color w:val="auto"/>
                <w:sz w:val="20"/>
                <w:szCs w:val="20"/>
                <w:highlight w:val="none"/>
              </w:rPr>
            </w:pPr>
          </w:p>
        </w:tc>
      </w:tr>
      <w:tr w14:paraId="13AEA787">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222B77B1">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8</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4D2F7AAC">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电源线</w:t>
            </w:r>
          </w:p>
        </w:tc>
        <w:tc>
          <w:tcPr>
            <w:tcW w:w="823" w:type="pct"/>
            <w:tcBorders>
              <w:top w:val="single" w:color="000000" w:sz="4" w:space="0"/>
              <w:left w:val="single" w:color="000000" w:sz="4" w:space="0"/>
              <w:bottom w:val="single" w:color="000000" w:sz="4" w:space="0"/>
              <w:right w:val="single" w:color="000000" w:sz="4" w:space="0"/>
            </w:tcBorders>
            <w:noWrap w:val="0"/>
            <w:vAlign w:val="center"/>
          </w:tcPr>
          <w:p w14:paraId="2BAED76F">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WDZB-BYJ2.5mm</w:t>
            </w:r>
            <w:r>
              <w:rPr>
                <w:rFonts w:hint="eastAsia" w:ascii="宋体" w:hAnsi="宋体" w:eastAsia="宋体" w:cs="宋体"/>
                <w:color w:val="auto"/>
                <w:kern w:val="0"/>
                <w:sz w:val="20"/>
                <w:szCs w:val="20"/>
                <w:highlight w:val="none"/>
                <w:vertAlign w:val="superscript"/>
                <w:lang w:bidi="ar"/>
              </w:rPr>
              <w:t>2</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32E5008B">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7CD0B11E">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6494 </w:t>
            </w:r>
          </w:p>
        </w:tc>
        <w:tc>
          <w:tcPr>
            <w:tcW w:w="1697" w:type="pct"/>
            <w:tcBorders>
              <w:top w:val="single" w:color="000000" w:sz="4" w:space="0"/>
              <w:left w:val="single" w:color="000000" w:sz="4" w:space="0"/>
              <w:bottom w:val="single" w:color="000000" w:sz="4" w:space="0"/>
              <w:right w:val="single" w:color="000000" w:sz="4" w:space="0"/>
            </w:tcBorders>
            <w:noWrap/>
            <w:vAlign w:val="center"/>
          </w:tcPr>
          <w:p w14:paraId="08A34CB3">
            <w:pPr>
              <w:pageBreakBefore w:val="0"/>
              <w:kinsoku/>
              <w:wordWrap/>
              <w:overflowPunct/>
              <w:topLinePunct w:val="0"/>
              <w:bidi w:val="0"/>
              <w:snapToGrid w:val="0"/>
              <w:spacing w:line="288" w:lineRule="auto"/>
              <w:jc w:val="left"/>
              <w:rPr>
                <w:rFonts w:ascii="宋体" w:hAnsi="宋体" w:eastAsia="宋体" w:cs="宋体"/>
                <w:color w:val="auto"/>
                <w:sz w:val="20"/>
                <w:szCs w:val="20"/>
                <w:highlight w:val="none"/>
              </w:rPr>
            </w:pPr>
          </w:p>
        </w:tc>
      </w:tr>
      <w:tr w14:paraId="5D1B5BA0">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4126E4DC">
            <w:pPr>
              <w:pageBreakBefore w:val="0"/>
              <w:widowControl/>
              <w:kinsoku/>
              <w:wordWrap/>
              <w:overflowPunct/>
              <w:topLinePunct w:val="0"/>
              <w:bidi w:val="0"/>
              <w:snapToGrid w:val="0"/>
              <w:spacing w:line="288" w:lineRule="auto"/>
              <w:jc w:val="center"/>
              <w:textAlignment w:val="center"/>
              <w:rPr>
                <w:rFonts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五</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2D461E9B">
            <w:pPr>
              <w:pageBreakBefore w:val="0"/>
              <w:widowControl/>
              <w:kinsoku/>
              <w:wordWrap/>
              <w:overflowPunct/>
              <w:topLinePunct w:val="0"/>
              <w:bidi w:val="0"/>
              <w:snapToGrid w:val="0"/>
              <w:spacing w:line="288" w:lineRule="auto"/>
              <w:jc w:val="left"/>
              <w:textAlignment w:val="center"/>
              <w:rPr>
                <w:rFonts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压力监测报警系统</w:t>
            </w:r>
          </w:p>
        </w:tc>
        <w:tc>
          <w:tcPr>
            <w:tcW w:w="823" w:type="pct"/>
            <w:tcBorders>
              <w:top w:val="single" w:color="000000" w:sz="4" w:space="0"/>
              <w:left w:val="single" w:color="000000" w:sz="4" w:space="0"/>
              <w:bottom w:val="single" w:color="000000" w:sz="4" w:space="0"/>
              <w:right w:val="single" w:color="000000" w:sz="4" w:space="0"/>
            </w:tcBorders>
            <w:noWrap w:val="0"/>
            <w:vAlign w:val="center"/>
          </w:tcPr>
          <w:p w14:paraId="6201EAE1">
            <w:pPr>
              <w:pageBreakBefore w:val="0"/>
              <w:kinsoku/>
              <w:wordWrap/>
              <w:overflowPunct/>
              <w:topLinePunct w:val="0"/>
              <w:bidi w:val="0"/>
              <w:snapToGrid w:val="0"/>
              <w:spacing w:line="288" w:lineRule="auto"/>
              <w:jc w:val="left"/>
              <w:rPr>
                <w:rFonts w:ascii="宋体" w:hAnsi="宋体" w:eastAsia="宋体" w:cs="宋体"/>
                <w:color w:val="auto"/>
                <w:sz w:val="20"/>
                <w:szCs w:val="20"/>
                <w:highlight w:val="none"/>
              </w:rPr>
            </w:pP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20341513">
            <w:pPr>
              <w:pageBreakBefore w:val="0"/>
              <w:kinsoku/>
              <w:wordWrap/>
              <w:overflowPunct/>
              <w:topLinePunct w:val="0"/>
              <w:bidi w:val="0"/>
              <w:snapToGrid w:val="0"/>
              <w:spacing w:line="288" w:lineRule="auto"/>
              <w:jc w:val="center"/>
              <w:rPr>
                <w:rFonts w:ascii="宋体" w:hAnsi="宋体" w:eastAsia="宋体" w:cs="宋体"/>
                <w:color w:val="auto"/>
                <w:sz w:val="20"/>
                <w:szCs w:val="20"/>
                <w:highlight w:val="none"/>
              </w:rPr>
            </w:pP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7EE7C840">
            <w:pPr>
              <w:pageBreakBefore w:val="0"/>
              <w:kinsoku/>
              <w:wordWrap/>
              <w:overflowPunct/>
              <w:topLinePunct w:val="0"/>
              <w:bidi w:val="0"/>
              <w:snapToGrid w:val="0"/>
              <w:spacing w:line="288" w:lineRule="auto"/>
              <w:jc w:val="center"/>
              <w:rPr>
                <w:rFonts w:ascii="宋体" w:hAnsi="宋体" w:eastAsia="宋体" w:cs="宋体"/>
                <w:color w:val="auto"/>
                <w:sz w:val="20"/>
                <w:szCs w:val="20"/>
                <w:highlight w:val="none"/>
              </w:rPr>
            </w:pPr>
          </w:p>
        </w:tc>
        <w:tc>
          <w:tcPr>
            <w:tcW w:w="1697" w:type="pct"/>
            <w:tcBorders>
              <w:top w:val="single" w:color="000000" w:sz="4" w:space="0"/>
              <w:left w:val="single" w:color="000000" w:sz="4" w:space="0"/>
              <w:bottom w:val="single" w:color="000000" w:sz="4" w:space="0"/>
              <w:right w:val="single" w:color="000000" w:sz="4" w:space="0"/>
            </w:tcBorders>
            <w:noWrap w:val="0"/>
            <w:vAlign w:val="center"/>
          </w:tcPr>
          <w:p w14:paraId="28D41E0A">
            <w:pPr>
              <w:pageBreakBefore w:val="0"/>
              <w:kinsoku/>
              <w:wordWrap/>
              <w:overflowPunct/>
              <w:topLinePunct w:val="0"/>
              <w:bidi w:val="0"/>
              <w:snapToGrid w:val="0"/>
              <w:spacing w:line="288" w:lineRule="auto"/>
              <w:rPr>
                <w:rFonts w:ascii="宋体" w:hAnsi="宋体" w:eastAsia="宋体" w:cs="宋体"/>
                <w:color w:val="auto"/>
                <w:sz w:val="20"/>
                <w:szCs w:val="20"/>
                <w:highlight w:val="none"/>
              </w:rPr>
            </w:pPr>
          </w:p>
        </w:tc>
      </w:tr>
      <w:tr w14:paraId="4DDEDB09">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45778289">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6CB28E12">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压力传感器</w:t>
            </w:r>
          </w:p>
        </w:tc>
        <w:tc>
          <w:tcPr>
            <w:tcW w:w="823" w:type="pct"/>
            <w:tcBorders>
              <w:top w:val="single" w:color="000000" w:sz="4" w:space="0"/>
              <w:left w:val="single" w:color="000000" w:sz="4" w:space="0"/>
              <w:bottom w:val="single" w:color="000000" w:sz="4" w:space="0"/>
              <w:right w:val="single" w:color="000000" w:sz="4" w:space="0"/>
            </w:tcBorders>
            <w:noWrap w:val="0"/>
            <w:vAlign w:val="center"/>
          </w:tcPr>
          <w:p w14:paraId="4901E77E">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氧气</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4D7D10F4">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1364DEF4">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10 </w:t>
            </w:r>
          </w:p>
        </w:tc>
        <w:tc>
          <w:tcPr>
            <w:tcW w:w="1697" w:type="pct"/>
            <w:tcBorders>
              <w:top w:val="single" w:color="000000" w:sz="4" w:space="0"/>
              <w:left w:val="single" w:color="000000" w:sz="4" w:space="0"/>
              <w:bottom w:val="single" w:color="000000" w:sz="4" w:space="0"/>
              <w:right w:val="single" w:color="000000" w:sz="4" w:space="0"/>
            </w:tcBorders>
            <w:noWrap w:val="0"/>
            <w:vAlign w:val="center"/>
          </w:tcPr>
          <w:p w14:paraId="6ADD9EFA">
            <w:pPr>
              <w:pageBreakBefore w:val="0"/>
              <w:kinsoku/>
              <w:wordWrap/>
              <w:overflowPunct/>
              <w:topLinePunct w:val="0"/>
              <w:bidi w:val="0"/>
              <w:snapToGrid w:val="0"/>
              <w:spacing w:line="288" w:lineRule="auto"/>
              <w:rPr>
                <w:rFonts w:ascii="宋体" w:hAnsi="宋体" w:eastAsia="宋体" w:cs="宋体"/>
                <w:color w:val="auto"/>
                <w:sz w:val="20"/>
                <w:szCs w:val="20"/>
                <w:highlight w:val="none"/>
              </w:rPr>
            </w:pPr>
          </w:p>
        </w:tc>
      </w:tr>
      <w:tr w14:paraId="01209B47">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42BA4AD9">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79B7C18F">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压力传感器</w:t>
            </w:r>
          </w:p>
        </w:tc>
        <w:tc>
          <w:tcPr>
            <w:tcW w:w="823" w:type="pct"/>
            <w:tcBorders>
              <w:top w:val="single" w:color="000000" w:sz="4" w:space="0"/>
              <w:left w:val="single" w:color="000000" w:sz="4" w:space="0"/>
              <w:bottom w:val="single" w:color="000000" w:sz="4" w:space="0"/>
              <w:right w:val="single" w:color="000000" w:sz="4" w:space="0"/>
            </w:tcBorders>
            <w:noWrap w:val="0"/>
            <w:vAlign w:val="center"/>
          </w:tcPr>
          <w:p w14:paraId="57ADB6ED">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吸引</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2BE187CA">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5045FC41">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10 </w:t>
            </w:r>
          </w:p>
        </w:tc>
        <w:tc>
          <w:tcPr>
            <w:tcW w:w="1697" w:type="pct"/>
            <w:tcBorders>
              <w:top w:val="single" w:color="000000" w:sz="4" w:space="0"/>
              <w:left w:val="single" w:color="000000" w:sz="4" w:space="0"/>
              <w:bottom w:val="single" w:color="000000" w:sz="4" w:space="0"/>
              <w:right w:val="single" w:color="000000" w:sz="4" w:space="0"/>
            </w:tcBorders>
            <w:noWrap w:val="0"/>
            <w:vAlign w:val="center"/>
          </w:tcPr>
          <w:p w14:paraId="38041A05">
            <w:pPr>
              <w:pageBreakBefore w:val="0"/>
              <w:kinsoku/>
              <w:wordWrap/>
              <w:overflowPunct/>
              <w:topLinePunct w:val="0"/>
              <w:bidi w:val="0"/>
              <w:snapToGrid w:val="0"/>
              <w:spacing w:line="288" w:lineRule="auto"/>
              <w:rPr>
                <w:rFonts w:ascii="宋体" w:hAnsi="宋体" w:eastAsia="宋体" w:cs="宋体"/>
                <w:color w:val="auto"/>
                <w:sz w:val="20"/>
                <w:szCs w:val="20"/>
                <w:highlight w:val="none"/>
              </w:rPr>
            </w:pPr>
          </w:p>
        </w:tc>
      </w:tr>
      <w:tr w14:paraId="549E83AE">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023269D9">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2D56C8C6">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压力传感器</w:t>
            </w:r>
          </w:p>
        </w:tc>
        <w:tc>
          <w:tcPr>
            <w:tcW w:w="823" w:type="pct"/>
            <w:tcBorders>
              <w:top w:val="single" w:color="000000" w:sz="4" w:space="0"/>
              <w:left w:val="single" w:color="000000" w:sz="4" w:space="0"/>
              <w:bottom w:val="single" w:color="000000" w:sz="4" w:space="0"/>
              <w:right w:val="single" w:color="000000" w:sz="4" w:space="0"/>
            </w:tcBorders>
            <w:noWrap w:val="0"/>
            <w:vAlign w:val="center"/>
          </w:tcPr>
          <w:p w14:paraId="06BFDEF0">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空气</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2A0E17C9">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4D07D63A">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 </w:t>
            </w:r>
          </w:p>
        </w:tc>
        <w:tc>
          <w:tcPr>
            <w:tcW w:w="1697" w:type="pct"/>
            <w:tcBorders>
              <w:top w:val="single" w:color="000000" w:sz="4" w:space="0"/>
              <w:left w:val="single" w:color="000000" w:sz="4" w:space="0"/>
              <w:bottom w:val="single" w:color="000000" w:sz="4" w:space="0"/>
              <w:right w:val="single" w:color="000000" w:sz="4" w:space="0"/>
            </w:tcBorders>
            <w:noWrap w:val="0"/>
            <w:vAlign w:val="center"/>
          </w:tcPr>
          <w:p w14:paraId="4D22CA1C">
            <w:pPr>
              <w:pageBreakBefore w:val="0"/>
              <w:kinsoku/>
              <w:wordWrap/>
              <w:overflowPunct/>
              <w:topLinePunct w:val="0"/>
              <w:bidi w:val="0"/>
              <w:snapToGrid w:val="0"/>
              <w:spacing w:line="288" w:lineRule="auto"/>
              <w:rPr>
                <w:rFonts w:ascii="宋体" w:hAnsi="宋体" w:eastAsia="宋体" w:cs="宋体"/>
                <w:color w:val="auto"/>
                <w:sz w:val="20"/>
                <w:szCs w:val="20"/>
                <w:highlight w:val="none"/>
              </w:rPr>
            </w:pPr>
          </w:p>
        </w:tc>
      </w:tr>
      <w:tr w14:paraId="54FC89F3">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0E9FDBC1">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7DA01DBD">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铜维修阀</w:t>
            </w:r>
          </w:p>
        </w:tc>
        <w:tc>
          <w:tcPr>
            <w:tcW w:w="823" w:type="pct"/>
            <w:tcBorders>
              <w:top w:val="single" w:color="000000" w:sz="4" w:space="0"/>
              <w:left w:val="single" w:color="000000" w:sz="4" w:space="0"/>
              <w:bottom w:val="single" w:color="000000" w:sz="4" w:space="0"/>
              <w:right w:val="single" w:color="000000" w:sz="4" w:space="0"/>
            </w:tcBorders>
            <w:noWrap w:val="0"/>
            <w:vAlign w:val="center"/>
          </w:tcPr>
          <w:p w14:paraId="09FF8D82">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TSJ1-4</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6DDECB67">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4E0C72F2">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21 </w:t>
            </w:r>
          </w:p>
        </w:tc>
        <w:tc>
          <w:tcPr>
            <w:tcW w:w="1697" w:type="pct"/>
            <w:tcBorders>
              <w:top w:val="single" w:color="000000" w:sz="4" w:space="0"/>
              <w:left w:val="single" w:color="000000" w:sz="4" w:space="0"/>
              <w:bottom w:val="single" w:color="000000" w:sz="4" w:space="0"/>
              <w:right w:val="single" w:color="000000" w:sz="4" w:space="0"/>
            </w:tcBorders>
            <w:noWrap w:val="0"/>
            <w:vAlign w:val="center"/>
          </w:tcPr>
          <w:p w14:paraId="4D8040DA">
            <w:pPr>
              <w:pageBreakBefore w:val="0"/>
              <w:kinsoku/>
              <w:wordWrap/>
              <w:overflowPunct/>
              <w:topLinePunct w:val="0"/>
              <w:bidi w:val="0"/>
              <w:snapToGrid w:val="0"/>
              <w:spacing w:line="288" w:lineRule="auto"/>
              <w:rPr>
                <w:rFonts w:ascii="宋体" w:hAnsi="宋体" w:eastAsia="宋体" w:cs="宋体"/>
                <w:color w:val="auto"/>
                <w:sz w:val="20"/>
                <w:szCs w:val="20"/>
                <w:highlight w:val="none"/>
              </w:rPr>
            </w:pPr>
          </w:p>
        </w:tc>
      </w:tr>
      <w:tr w14:paraId="22CE6240">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2E0B7603">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5</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6A2D73EA">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监视报警器</w:t>
            </w:r>
          </w:p>
        </w:tc>
        <w:tc>
          <w:tcPr>
            <w:tcW w:w="823" w:type="pct"/>
            <w:tcBorders>
              <w:top w:val="single" w:color="000000" w:sz="4" w:space="0"/>
              <w:left w:val="single" w:color="000000" w:sz="4" w:space="0"/>
              <w:bottom w:val="single" w:color="000000" w:sz="4" w:space="0"/>
              <w:right w:val="single" w:color="000000" w:sz="4" w:space="0"/>
            </w:tcBorders>
            <w:noWrap w:val="0"/>
            <w:vAlign w:val="center"/>
          </w:tcPr>
          <w:p w14:paraId="6A8C2669">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详见技术参数</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2875E65C">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7DA58CBA">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10 </w:t>
            </w:r>
          </w:p>
        </w:tc>
        <w:tc>
          <w:tcPr>
            <w:tcW w:w="1697" w:type="pct"/>
            <w:tcBorders>
              <w:top w:val="single" w:color="000000" w:sz="4" w:space="0"/>
              <w:left w:val="single" w:color="000000" w:sz="4" w:space="0"/>
              <w:bottom w:val="single" w:color="000000" w:sz="4" w:space="0"/>
              <w:right w:val="single" w:color="000000" w:sz="4" w:space="0"/>
            </w:tcBorders>
            <w:noWrap w:val="0"/>
            <w:vAlign w:val="center"/>
          </w:tcPr>
          <w:p w14:paraId="5D9392CA">
            <w:pPr>
              <w:pageBreakBefore w:val="0"/>
              <w:kinsoku/>
              <w:wordWrap/>
              <w:overflowPunct/>
              <w:topLinePunct w:val="0"/>
              <w:bidi w:val="0"/>
              <w:snapToGrid w:val="0"/>
              <w:spacing w:line="288" w:lineRule="auto"/>
              <w:rPr>
                <w:rFonts w:ascii="宋体" w:hAnsi="宋体" w:eastAsia="宋体" w:cs="宋体"/>
                <w:color w:val="auto"/>
                <w:sz w:val="20"/>
                <w:szCs w:val="20"/>
                <w:highlight w:val="none"/>
              </w:rPr>
            </w:pPr>
          </w:p>
        </w:tc>
      </w:tr>
      <w:tr w14:paraId="2CA54D0B">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72E4D282">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6</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0AE56F07">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数据采集器</w:t>
            </w:r>
          </w:p>
        </w:tc>
        <w:tc>
          <w:tcPr>
            <w:tcW w:w="823" w:type="pct"/>
            <w:tcBorders>
              <w:top w:val="single" w:color="000000" w:sz="4" w:space="0"/>
              <w:left w:val="single" w:color="000000" w:sz="4" w:space="0"/>
              <w:bottom w:val="single" w:color="000000" w:sz="4" w:space="0"/>
              <w:right w:val="single" w:color="000000" w:sz="4" w:space="0"/>
            </w:tcBorders>
            <w:noWrap w:val="0"/>
            <w:vAlign w:val="center"/>
          </w:tcPr>
          <w:p w14:paraId="2F11F504">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详见技术参数</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4298DE09">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00AC556F">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13 </w:t>
            </w:r>
          </w:p>
        </w:tc>
        <w:tc>
          <w:tcPr>
            <w:tcW w:w="1697" w:type="pct"/>
            <w:tcBorders>
              <w:top w:val="single" w:color="000000" w:sz="4" w:space="0"/>
              <w:left w:val="single" w:color="000000" w:sz="4" w:space="0"/>
              <w:bottom w:val="single" w:color="000000" w:sz="4" w:space="0"/>
              <w:right w:val="single" w:color="000000" w:sz="4" w:space="0"/>
            </w:tcBorders>
            <w:noWrap w:val="0"/>
            <w:vAlign w:val="center"/>
          </w:tcPr>
          <w:p w14:paraId="080532A8">
            <w:pPr>
              <w:pageBreakBefore w:val="0"/>
              <w:kinsoku/>
              <w:wordWrap/>
              <w:overflowPunct/>
              <w:topLinePunct w:val="0"/>
              <w:bidi w:val="0"/>
              <w:snapToGrid w:val="0"/>
              <w:spacing w:line="288" w:lineRule="auto"/>
              <w:rPr>
                <w:rFonts w:ascii="宋体" w:hAnsi="宋体" w:eastAsia="宋体" w:cs="宋体"/>
                <w:color w:val="auto"/>
                <w:sz w:val="20"/>
                <w:szCs w:val="20"/>
                <w:highlight w:val="none"/>
              </w:rPr>
            </w:pPr>
          </w:p>
        </w:tc>
      </w:tr>
      <w:tr w14:paraId="32932EBD">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4FEC17DE">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7</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39C8BDEC">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监控计算机</w:t>
            </w:r>
          </w:p>
        </w:tc>
        <w:tc>
          <w:tcPr>
            <w:tcW w:w="823" w:type="pct"/>
            <w:tcBorders>
              <w:top w:val="single" w:color="000000" w:sz="4" w:space="0"/>
              <w:left w:val="single" w:color="000000" w:sz="4" w:space="0"/>
              <w:bottom w:val="single" w:color="000000" w:sz="4" w:space="0"/>
              <w:right w:val="single" w:color="000000" w:sz="4" w:space="0"/>
            </w:tcBorders>
            <w:noWrap w:val="0"/>
            <w:vAlign w:val="center"/>
          </w:tcPr>
          <w:p w14:paraId="0410BCE4">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含主机、显示器、软件等</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01096094">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30CC3325">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 </w:t>
            </w:r>
          </w:p>
        </w:tc>
        <w:tc>
          <w:tcPr>
            <w:tcW w:w="1697" w:type="pct"/>
            <w:tcBorders>
              <w:top w:val="single" w:color="000000" w:sz="4" w:space="0"/>
              <w:left w:val="single" w:color="000000" w:sz="4" w:space="0"/>
              <w:bottom w:val="single" w:color="000000" w:sz="4" w:space="0"/>
              <w:right w:val="single" w:color="000000" w:sz="4" w:space="0"/>
            </w:tcBorders>
            <w:noWrap w:val="0"/>
            <w:vAlign w:val="center"/>
          </w:tcPr>
          <w:p w14:paraId="35B6C3EE">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全院一台</w:t>
            </w:r>
          </w:p>
        </w:tc>
      </w:tr>
      <w:tr w14:paraId="62354C8A">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6151C6DD">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679C6498">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云盒</w:t>
            </w:r>
          </w:p>
        </w:tc>
        <w:tc>
          <w:tcPr>
            <w:tcW w:w="823" w:type="pct"/>
            <w:tcBorders>
              <w:top w:val="single" w:color="000000" w:sz="4" w:space="0"/>
              <w:left w:val="single" w:color="000000" w:sz="4" w:space="0"/>
              <w:bottom w:val="single" w:color="000000" w:sz="4" w:space="0"/>
              <w:right w:val="single" w:color="000000" w:sz="4" w:space="0"/>
            </w:tcBorders>
            <w:noWrap w:val="0"/>
            <w:vAlign w:val="center"/>
          </w:tcPr>
          <w:p w14:paraId="629D6FCF">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配套</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6C41EBB6">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77969B6D">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3 </w:t>
            </w:r>
          </w:p>
        </w:tc>
        <w:tc>
          <w:tcPr>
            <w:tcW w:w="1697" w:type="pct"/>
            <w:tcBorders>
              <w:top w:val="single" w:color="000000" w:sz="4" w:space="0"/>
              <w:left w:val="single" w:color="000000" w:sz="4" w:space="0"/>
              <w:bottom w:val="single" w:color="000000" w:sz="4" w:space="0"/>
              <w:right w:val="single" w:color="000000" w:sz="4" w:space="0"/>
            </w:tcBorders>
            <w:noWrap w:val="0"/>
            <w:vAlign w:val="center"/>
          </w:tcPr>
          <w:p w14:paraId="1CEC1058">
            <w:pPr>
              <w:pageBreakBefore w:val="0"/>
              <w:kinsoku/>
              <w:wordWrap/>
              <w:overflowPunct/>
              <w:topLinePunct w:val="0"/>
              <w:bidi w:val="0"/>
              <w:snapToGrid w:val="0"/>
              <w:spacing w:line="288" w:lineRule="auto"/>
              <w:rPr>
                <w:rFonts w:ascii="宋体" w:hAnsi="宋体" w:eastAsia="宋体" w:cs="宋体"/>
                <w:color w:val="auto"/>
                <w:sz w:val="20"/>
                <w:szCs w:val="20"/>
                <w:highlight w:val="none"/>
              </w:rPr>
            </w:pPr>
          </w:p>
        </w:tc>
      </w:tr>
      <w:tr w14:paraId="2ED832BA">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0CC0AC66">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9</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0C5A9811">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电源线</w:t>
            </w:r>
          </w:p>
        </w:tc>
        <w:tc>
          <w:tcPr>
            <w:tcW w:w="823" w:type="pct"/>
            <w:tcBorders>
              <w:top w:val="single" w:color="000000" w:sz="4" w:space="0"/>
              <w:left w:val="single" w:color="000000" w:sz="4" w:space="0"/>
              <w:bottom w:val="single" w:color="000000" w:sz="4" w:space="0"/>
              <w:right w:val="single" w:color="000000" w:sz="4" w:space="0"/>
            </w:tcBorders>
            <w:noWrap w:val="0"/>
            <w:vAlign w:val="center"/>
          </w:tcPr>
          <w:p w14:paraId="38FA8B15">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RVS2×0.75</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2A7602C3">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6159B4BF">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300 </w:t>
            </w:r>
          </w:p>
        </w:tc>
        <w:tc>
          <w:tcPr>
            <w:tcW w:w="1697" w:type="pct"/>
            <w:tcBorders>
              <w:top w:val="single" w:color="000000" w:sz="4" w:space="0"/>
              <w:left w:val="single" w:color="000000" w:sz="4" w:space="0"/>
              <w:bottom w:val="single" w:color="000000" w:sz="4" w:space="0"/>
              <w:right w:val="single" w:color="000000" w:sz="4" w:space="0"/>
            </w:tcBorders>
            <w:noWrap w:val="0"/>
            <w:vAlign w:val="center"/>
          </w:tcPr>
          <w:p w14:paraId="41C60A2F">
            <w:pPr>
              <w:pageBreakBefore w:val="0"/>
              <w:kinsoku/>
              <w:wordWrap/>
              <w:overflowPunct/>
              <w:topLinePunct w:val="0"/>
              <w:bidi w:val="0"/>
              <w:snapToGrid w:val="0"/>
              <w:spacing w:line="288" w:lineRule="auto"/>
              <w:rPr>
                <w:rFonts w:ascii="宋体" w:hAnsi="宋体" w:eastAsia="宋体" w:cs="宋体"/>
                <w:color w:val="auto"/>
                <w:sz w:val="20"/>
                <w:szCs w:val="20"/>
                <w:highlight w:val="none"/>
              </w:rPr>
            </w:pPr>
          </w:p>
        </w:tc>
      </w:tr>
      <w:tr w14:paraId="22CA45C0">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45E29852">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10</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7AED2668">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信号线</w:t>
            </w:r>
          </w:p>
        </w:tc>
        <w:tc>
          <w:tcPr>
            <w:tcW w:w="823" w:type="pct"/>
            <w:tcBorders>
              <w:top w:val="single" w:color="000000" w:sz="4" w:space="0"/>
              <w:left w:val="single" w:color="000000" w:sz="4" w:space="0"/>
              <w:bottom w:val="single" w:color="000000" w:sz="4" w:space="0"/>
              <w:right w:val="single" w:color="000000" w:sz="4" w:space="0"/>
            </w:tcBorders>
            <w:noWrap w:val="0"/>
            <w:vAlign w:val="center"/>
          </w:tcPr>
          <w:p w14:paraId="721E66BE">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RVSP2×0.75</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45895498">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7BB91C71">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500 </w:t>
            </w:r>
          </w:p>
        </w:tc>
        <w:tc>
          <w:tcPr>
            <w:tcW w:w="1697" w:type="pct"/>
            <w:tcBorders>
              <w:top w:val="single" w:color="000000" w:sz="4" w:space="0"/>
              <w:left w:val="single" w:color="000000" w:sz="4" w:space="0"/>
              <w:bottom w:val="single" w:color="000000" w:sz="4" w:space="0"/>
              <w:right w:val="single" w:color="000000" w:sz="4" w:space="0"/>
            </w:tcBorders>
            <w:noWrap w:val="0"/>
            <w:vAlign w:val="center"/>
          </w:tcPr>
          <w:p w14:paraId="7F6B4493">
            <w:pPr>
              <w:pageBreakBefore w:val="0"/>
              <w:kinsoku/>
              <w:wordWrap/>
              <w:overflowPunct/>
              <w:topLinePunct w:val="0"/>
              <w:bidi w:val="0"/>
              <w:snapToGrid w:val="0"/>
              <w:spacing w:line="288" w:lineRule="auto"/>
              <w:rPr>
                <w:rFonts w:ascii="宋体" w:hAnsi="宋体" w:eastAsia="宋体" w:cs="宋体"/>
                <w:color w:val="auto"/>
                <w:sz w:val="20"/>
                <w:szCs w:val="20"/>
                <w:highlight w:val="none"/>
              </w:rPr>
            </w:pPr>
          </w:p>
        </w:tc>
      </w:tr>
      <w:tr w14:paraId="5BA9C02F">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7147BC0F">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11</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7B08ABEC">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信号线</w:t>
            </w:r>
          </w:p>
        </w:tc>
        <w:tc>
          <w:tcPr>
            <w:tcW w:w="823" w:type="pct"/>
            <w:tcBorders>
              <w:top w:val="single" w:color="000000" w:sz="4" w:space="0"/>
              <w:left w:val="single" w:color="000000" w:sz="4" w:space="0"/>
              <w:bottom w:val="single" w:color="000000" w:sz="4" w:space="0"/>
              <w:right w:val="single" w:color="000000" w:sz="4" w:space="0"/>
            </w:tcBorders>
            <w:noWrap w:val="0"/>
            <w:vAlign w:val="center"/>
          </w:tcPr>
          <w:p w14:paraId="6FDBFD61">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RVVP2×0.75</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1CA7E275">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4C70BC53">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110 </w:t>
            </w:r>
          </w:p>
        </w:tc>
        <w:tc>
          <w:tcPr>
            <w:tcW w:w="1697" w:type="pct"/>
            <w:tcBorders>
              <w:top w:val="single" w:color="000000" w:sz="4" w:space="0"/>
              <w:left w:val="single" w:color="000000" w:sz="4" w:space="0"/>
              <w:bottom w:val="single" w:color="000000" w:sz="4" w:space="0"/>
              <w:right w:val="single" w:color="000000" w:sz="4" w:space="0"/>
            </w:tcBorders>
            <w:noWrap w:val="0"/>
            <w:vAlign w:val="center"/>
          </w:tcPr>
          <w:p w14:paraId="08D5D60A">
            <w:pPr>
              <w:pageBreakBefore w:val="0"/>
              <w:kinsoku/>
              <w:wordWrap/>
              <w:overflowPunct/>
              <w:topLinePunct w:val="0"/>
              <w:bidi w:val="0"/>
              <w:snapToGrid w:val="0"/>
              <w:spacing w:line="288" w:lineRule="auto"/>
              <w:rPr>
                <w:rFonts w:ascii="宋体" w:hAnsi="宋体" w:eastAsia="宋体" w:cs="宋体"/>
                <w:color w:val="auto"/>
                <w:sz w:val="20"/>
                <w:szCs w:val="20"/>
                <w:highlight w:val="none"/>
              </w:rPr>
            </w:pPr>
          </w:p>
        </w:tc>
      </w:tr>
      <w:tr w14:paraId="2C2273F7">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56CD466C">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12</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759C2C01">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JDG线管</w:t>
            </w:r>
          </w:p>
        </w:tc>
        <w:tc>
          <w:tcPr>
            <w:tcW w:w="823" w:type="pct"/>
            <w:tcBorders>
              <w:top w:val="single" w:color="000000" w:sz="4" w:space="0"/>
              <w:left w:val="single" w:color="000000" w:sz="4" w:space="0"/>
              <w:bottom w:val="single" w:color="000000" w:sz="4" w:space="0"/>
              <w:right w:val="single" w:color="000000" w:sz="4" w:space="0"/>
            </w:tcBorders>
            <w:noWrap w:val="0"/>
            <w:vAlign w:val="center"/>
          </w:tcPr>
          <w:p w14:paraId="0C8802D3">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Φ20</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7B573B98">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1AFC9BBE">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910 </w:t>
            </w:r>
          </w:p>
        </w:tc>
        <w:tc>
          <w:tcPr>
            <w:tcW w:w="1697" w:type="pct"/>
            <w:tcBorders>
              <w:top w:val="single" w:color="000000" w:sz="4" w:space="0"/>
              <w:left w:val="single" w:color="000000" w:sz="4" w:space="0"/>
              <w:bottom w:val="single" w:color="000000" w:sz="4" w:space="0"/>
              <w:right w:val="single" w:color="000000" w:sz="4" w:space="0"/>
            </w:tcBorders>
            <w:noWrap w:val="0"/>
            <w:vAlign w:val="center"/>
          </w:tcPr>
          <w:p w14:paraId="7AA7174A">
            <w:pPr>
              <w:pageBreakBefore w:val="0"/>
              <w:kinsoku/>
              <w:wordWrap/>
              <w:overflowPunct/>
              <w:topLinePunct w:val="0"/>
              <w:bidi w:val="0"/>
              <w:snapToGrid w:val="0"/>
              <w:spacing w:line="288" w:lineRule="auto"/>
              <w:rPr>
                <w:rFonts w:ascii="宋体" w:hAnsi="宋体" w:eastAsia="宋体" w:cs="宋体"/>
                <w:color w:val="auto"/>
                <w:sz w:val="20"/>
                <w:szCs w:val="20"/>
                <w:highlight w:val="none"/>
              </w:rPr>
            </w:pPr>
          </w:p>
        </w:tc>
      </w:tr>
      <w:tr w14:paraId="44F5C7C2">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048BE17F">
            <w:pPr>
              <w:pageBreakBefore w:val="0"/>
              <w:widowControl/>
              <w:kinsoku/>
              <w:wordWrap/>
              <w:overflowPunct/>
              <w:topLinePunct w:val="0"/>
              <w:bidi w:val="0"/>
              <w:snapToGrid w:val="0"/>
              <w:spacing w:line="288" w:lineRule="auto"/>
              <w:jc w:val="center"/>
              <w:textAlignment w:val="center"/>
              <w:rPr>
                <w:rFonts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六</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5D74C0CB">
            <w:pPr>
              <w:pageBreakBefore w:val="0"/>
              <w:widowControl/>
              <w:kinsoku/>
              <w:wordWrap/>
              <w:overflowPunct/>
              <w:topLinePunct w:val="0"/>
              <w:bidi w:val="0"/>
              <w:snapToGrid w:val="0"/>
              <w:spacing w:line="288" w:lineRule="auto"/>
              <w:jc w:val="left"/>
              <w:textAlignment w:val="center"/>
              <w:rPr>
                <w:rFonts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室外氧气管道</w:t>
            </w:r>
          </w:p>
        </w:tc>
        <w:tc>
          <w:tcPr>
            <w:tcW w:w="823" w:type="pct"/>
            <w:tcBorders>
              <w:top w:val="single" w:color="000000" w:sz="4" w:space="0"/>
              <w:left w:val="single" w:color="000000" w:sz="4" w:space="0"/>
              <w:bottom w:val="single" w:color="000000" w:sz="4" w:space="0"/>
              <w:right w:val="single" w:color="000000" w:sz="4" w:space="0"/>
            </w:tcBorders>
            <w:noWrap/>
            <w:vAlign w:val="center"/>
          </w:tcPr>
          <w:p w14:paraId="7E28ACB5">
            <w:pPr>
              <w:pageBreakBefore w:val="0"/>
              <w:kinsoku/>
              <w:wordWrap/>
              <w:overflowPunct/>
              <w:topLinePunct w:val="0"/>
              <w:bidi w:val="0"/>
              <w:snapToGrid w:val="0"/>
              <w:spacing w:line="288" w:lineRule="auto"/>
              <w:jc w:val="left"/>
              <w:rPr>
                <w:rFonts w:ascii="宋体" w:hAnsi="宋体" w:eastAsia="宋体" w:cs="宋体"/>
                <w:b/>
                <w:bCs/>
                <w:color w:val="auto"/>
                <w:sz w:val="20"/>
                <w:szCs w:val="20"/>
                <w:highlight w:val="none"/>
              </w:rPr>
            </w:pPr>
          </w:p>
        </w:tc>
        <w:tc>
          <w:tcPr>
            <w:tcW w:w="364" w:type="pct"/>
            <w:tcBorders>
              <w:top w:val="single" w:color="000000" w:sz="4" w:space="0"/>
              <w:left w:val="single" w:color="000000" w:sz="4" w:space="0"/>
              <w:bottom w:val="single" w:color="000000" w:sz="4" w:space="0"/>
              <w:right w:val="single" w:color="000000" w:sz="4" w:space="0"/>
            </w:tcBorders>
            <w:noWrap/>
            <w:vAlign w:val="center"/>
          </w:tcPr>
          <w:p w14:paraId="60C7B912">
            <w:pPr>
              <w:pageBreakBefore w:val="0"/>
              <w:kinsoku/>
              <w:wordWrap/>
              <w:overflowPunct/>
              <w:topLinePunct w:val="0"/>
              <w:bidi w:val="0"/>
              <w:snapToGrid w:val="0"/>
              <w:spacing w:line="288" w:lineRule="auto"/>
              <w:rPr>
                <w:rFonts w:ascii="宋体" w:hAnsi="宋体" w:eastAsia="宋体" w:cs="宋体"/>
                <w:b/>
                <w:bCs/>
                <w:color w:val="auto"/>
                <w:sz w:val="20"/>
                <w:szCs w:val="20"/>
                <w:highlight w:val="none"/>
              </w:rPr>
            </w:pPr>
          </w:p>
        </w:tc>
        <w:tc>
          <w:tcPr>
            <w:tcW w:w="457" w:type="pct"/>
            <w:tcBorders>
              <w:top w:val="single" w:color="000000" w:sz="4" w:space="0"/>
              <w:left w:val="single" w:color="000000" w:sz="4" w:space="0"/>
              <w:bottom w:val="single" w:color="000000" w:sz="4" w:space="0"/>
              <w:right w:val="single" w:color="000000" w:sz="4" w:space="0"/>
            </w:tcBorders>
            <w:noWrap/>
            <w:vAlign w:val="center"/>
          </w:tcPr>
          <w:p w14:paraId="65342D3E">
            <w:pPr>
              <w:pageBreakBefore w:val="0"/>
              <w:kinsoku/>
              <w:wordWrap/>
              <w:overflowPunct/>
              <w:topLinePunct w:val="0"/>
              <w:bidi w:val="0"/>
              <w:snapToGrid w:val="0"/>
              <w:spacing w:line="288" w:lineRule="auto"/>
              <w:rPr>
                <w:rFonts w:ascii="宋体" w:hAnsi="宋体" w:eastAsia="宋体" w:cs="宋体"/>
                <w:b/>
                <w:bCs/>
                <w:color w:val="auto"/>
                <w:sz w:val="20"/>
                <w:szCs w:val="20"/>
                <w:highlight w:val="none"/>
              </w:rPr>
            </w:pPr>
          </w:p>
        </w:tc>
        <w:tc>
          <w:tcPr>
            <w:tcW w:w="1697" w:type="pct"/>
            <w:tcBorders>
              <w:top w:val="single" w:color="000000" w:sz="4" w:space="0"/>
              <w:left w:val="single" w:color="000000" w:sz="4" w:space="0"/>
              <w:bottom w:val="single" w:color="000000" w:sz="4" w:space="0"/>
              <w:right w:val="single" w:color="000000" w:sz="4" w:space="0"/>
            </w:tcBorders>
            <w:noWrap/>
            <w:vAlign w:val="center"/>
          </w:tcPr>
          <w:p w14:paraId="7736CFE6">
            <w:pPr>
              <w:pageBreakBefore w:val="0"/>
              <w:kinsoku/>
              <w:wordWrap/>
              <w:overflowPunct/>
              <w:topLinePunct w:val="0"/>
              <w:bidi w:val="0"/>
              <w:snapToGrid w:val="0"/>
              <w:spacing w:line="288" w:lineRule="auto"/>
              <w:jc w:val="left"/>
              <w:rPr>
                <w:rFonts w:ascii="宋体" w:hAnsi="宋体" w:eastAsia="宋体" w:cs="宋体"/>
                <w:color w:val="auto"/>
                <w:sz w:val="20"/>
                <w:szCs w:val="20"/>
                <w:highlight w:val="none"/>
              </w:rPr>
            </w:pPr>
          </w:p>
        </w:tc>
      </w:tr>
      <w:tr w14:paraId="50428F4F">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3EDE560A">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0657E678">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不锈钢无缝管</w:t>
            </w:r>
          </w:p>
        </w:tc>
        <w:tc>
          <w:tcPr>
            <w:tcW w:w="823" w:type="pct"/>
            <w:tcBorders>
              <w:top w:val="single" w:color="000000" w:sz="4" w:space="0"/>
              <w:left w:val="single" w:color="000000" w:sz="4" w:space="0"/>
              <w:bottom w:val="single" w:color="000000" w:sz="4" w:space="0"/>
              <w:right w:val="single" w:color="000000" w:sz="4" w:space="0"/>
            </w:tcBorders>
            <w:noWrap/>
            <w:vAlign w:val="center"/>
          </w:tcPr>
          <w:p w14:paraId="76F942D0">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φ45×2.5</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2DF67FC0">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55FB3349">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175 </w:t>
            </w:r>
          </w:p>
        </w:tc>
        <w:tc>
          <w:tcPr>
            <w:tcW w:w="1697" w:type="pct"/>
            <w:tcBorders>
              <w:top w:val="single" w:color="000000" w:sz="4" w:space="0"/>
              <w:left w:val="single" w:color="000000" w:sz="4" w:space="0"/>
              <w:bottom w:val="single" w:color="000000" w:sz="4" w:space="0"/>
              <w:right w:val="single" w:color="000000" w:sz="4" w:space="0"/>
            </w:tcBorders>
            <w:noWrap w:val="0"/>
            <w:vAlign w:val="center"/>
          </w:tcPr>
          <w:p w14:paraId="36E1F0A7">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室外液氧站至汇流排间氧气主管</w:t>
            </w:r>
          </w:p>
        </w:tc>
      </w:tr>
      <w:tr w14:paraId="6F9A0129">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03FFA4D7">
            <w:pPr>
              <w:pageBreakBefore w:val="0"/>
              <w:widowControl/>
              <w:kinsoku/>
              <w:wordWrap/>
              <w:overflowPunct/>
              <w:topLinePunct w:val="0"/>
              <w:bidi w:val="0"/>
              <w:snapToGrid w:val="0"/>
              <w:spacing w:line="288" w:lineRule="auto"/>
              <w:jc w:val="center"/>
              <w:textAlignment w:val="center"/>
              <w:rPr>
                <w:rFonts w:hint="eastAsia" w:ascii="宋体" w:hAnsi="宋体" w:eastAsia="宋体" w:cs="宋体"/>
                <w:color w:val="auto"/>
                <w:kern w:val="0"/>
                <w:sz w:val="20"/>
                <w:szCs w:val="20"/>
                <w:highlight w:val="none"/>
                <w:lang w:val="en-US" w:eastAsia="zh-CN" w:bidi="ar"/>
              </w:rPr>
            </w:pPr>
            <w:r>
              <w:rPr>
                <w:rFonts w:hint="eastAsia" w:ascii="宋体" w:hAnsi="宋体" w:cs="宋体"/>
                <w:color w:val="auto"/>
                <w:kern w:val="0"/>
                <w:sz w:val="20"/>
                <w:szCs w:val="20"/>
                <w:highlight w:val="none"/>
                <w:lang w:val="en-US" w:eastAsia="zh-CN" w:bidi="ar"/>
              </w:rPr>
              <w:t>2</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279CCD23">
            <w:pPr>
              <w:pageBreakBefore w:val="0"/>
              <w:widowControl/>
              <w:kinsoku/>
              <w:wordWrap/>
              <w:overflowPunct/>
              <w:topLinePunct w:val="0"/>
              <w:bidi w:val="0"/>
              <w:snapToGrid w:val="0"/>
              <w:spacing w:line="288" w:lineRule="auto"/>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不锈钢无缝管</w:t>
            </w:r>
          </w:p>
        </w:tc>
        <w:tc>
          <w:tcPr>
            <w:tcW w:w="823" w:type="pct"/>
            <w:tcBorders>
              <w:top w:val="single" w:color="000000" w:sz="4" w:space="0"/>
              <w:left w:val="single" w:color="000000" w:sz="4" w:space="0"/>
              <w:bottom w:val="single" w:color="000000" w:sz="4" w:space="0"/>
              <w:right w:val="single" w:color="000000" w:sz="4" w:space="0"/>
            </w:tcBorders>
            <w:noWrap/>
            <w:vAlign w:val="center"/>
          </w:tcPr>
          <w:p w14:paraId="26D1A8D7">
            <w:pPr>
              <w:pageBreakBefore w:val="0"/>
              <w:widowControl/>
              <w:kinsoku/>
              <w:wordWrap/>
              <w:overflowPunct/>
              <w:topLinePunct w:val="0"/>
              <w:bidi w:val="0"/>
              <w:snapToGrid w:val="0"/>
              <w:spacing w:line="288" w:lineRule="auto"/>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φ38×2.5</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1514C711">
            <w:pPr>
              <w:pageBreakBefore w:val="0"/>
              <w:widowControl/>
              <w:kinsoku/>
              <w:wordWrap/>
              <w:overflowPunct/>
              <w:topLinePunct w:val="0"/>
              <w:bidi w:val="0"/>
              <w:snapToGrid w:val="0"/>
              <w:spacing w:line="288" w:lineRule="auto"/>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米</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0D24F9CB">
            <w:pPr>
              <w:pageBreakBefore w:val="0"/>
              <w:widowControl/>
              <w:kinsoku/>
              <w:wordWrap/>
              <w:overflowPunct/>
              <w:topLinePunct w:val="0"/>
              <w:bidi w:val="0"/>
              <w:snapToGrid w:val="0"/>
              <w:spacing w:line="288" w:lineRule="auto"/>
              <w:jc w:val="center"/>
              <w:textAlignment w:val="center"/>
              <w:rPr>
                <w:rFonts w:hint="eastAsia" w:ascii="宋体" w:hAnsi="宋体" w:eastAsia="宋体" w:cs="宋体"/>
                <w:color w:val="auto"/>
                <w:kern w:val="0"/>
                <w:sz w:val="20"/>
                <w:szCs w:val="20"/>
                <w:highlight w:val="none"/>
                <w:lang w:val="en-US" w:eastAsia="zh-CN" w:bidi="ar"/>
              </w:rPr>
            </w:pPr>
            <w:r>
              <w:rPr>
                <w:rFonts w:hint="eastAsia" w:ascii="宋体" w:hAnsi="宋体" w:cs="宋体"/>
                <w:color w:val="auto"/>
                <w:kern w:val="0"/>
                <w:sz w:val="20"/>
                <w:szCs w:val="20"/>
                <w:highlight w:val="none"/>
                <w:lang w:val="en-US" w:eastAsia="zh-CN" w:bidi="ar"/>
              </w:rPr>
              <w:t>7</w:t>
            </w:r>
          </w:p>
        </w:tc>
        <w:tc>
          <w:tcPr>
            <w:tcW w:w="1697" w:type="pct"/>
            <w:tcBorders>
              <w:top w:val="single" w:color="000000" w:sz="4" w:space="0"/>
              <w:left w:val="single" w:color="000000" w:sz="4" w:space="0"/>
              <w:bottom w:val="single" w:color="000000" w:sz="4" w:space="0"/>
              <w:right w:val="single" w:color="000000" w:sz="4" w:space="0"/>
            </w:tcBorders>
            <w:noWrap w:val="0"/>
            <w:vAlign w:val="center"/>
          </w:tcPr>
          <w:p w14:paraId="2998AE7D">
            <w:pPr>
              <w:pageBreakBefore w:val="0"/>
              <w:widowControl/>
              <w:kinsoku/>
              <w:wordWrap/>
              <w:overflowPunct/>
              <w:topLinePunct w:val="0"/>
              <w:bidi w:val="0"/>
              <w:snapToGrid w:val="0"/>
              <w:spacing w:line="288" w:lineRule="auto"/>
              <w:jc w:val="left"/>
              <w:textAlignment w:val="center"/>
              <w:rPr>
                <w:rFonts w:hint="eastAsia" w:ascii="宋体" w:hAnsi="宋体" w:eastAsia="宋体" w:cs="宋体"/>
                <w:color w:val="auto"/>
                <w:kern w:val="0"/>
                <w:sz w:val="20"/>
                <w:szCs w:val="20"/>
                <w:highlight w:val="none"/>
                <w:lang w:bidi="ar"/>
              </w:rPr>
            </w:pPr>
          </w:p>
        </w:tc>
      </w:tr>
      <w:tr w14:paraId="312F5B75">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4A21B7DC">
            <w:pPr>
              <w:pageBreakBefore w:val="0"/>
              <w:widowControl/>
              <w:kinsoku/>
              <w:wordWrap/>
              <w:overflowPunct/>
              <w:topLinePunct w:val="0"/>
              <w:bidi w:val="0"/>
              <w:snapToGrid w:val="0"/>
              <w:spacing w:line="288" w:lineRule="auto"/>
              <w:jc w:val="center"/>
              <w:textAlignment w:val="center"/>
              <w:rPr>
                <w:rFonts w:hint="eastAsia" w:ascii="宋体" w:hAnsi="宋体" w:eastAsia="宋体" w:cs="宋体"/>
                <w:color w:val="auto"/>
                <w:sz w:val="20"/>
                <w:szCs w:val="20"/>
                <w:highlight w:val="none"/>
                <w:lang w:eastAsia="zh-CN"/>
              </w:rPr>
            </w:pPr>
            <w:r>
              <w:rPr>
                <w:rFonts w:hint="eastAsia" w:ascii="宋体" w:hAnsi="宋体" w:cs="宋体"/>
                <w:color w:val="auto"/>
                <w:kern w:val="0"/>
                <w:sz w:val="20"/>
                <w:szCs w:val="20"/>
                <w:highlight w:val="none"/>
                <w:lang w:val="en-US" w:eastAsia="zh-CN" w:bidi="ar"/>
              </w:rPr>
              <w:t>3</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343B7DD0">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不锈钢无缝管</w:t>
            </w:r>
          </w:p>
        </w:tc>
        <w:tc>
          <w:tcPr>
            <w:tcW w:w="823" w:type="pct"/>
            <w:tcBorders>
              <w:top w:val="single" w:color="000000" w:sz="4" w:space="0"/>
              <w:left w:val="single" w:color="000000" w:sz="4" w:space="0"/>
              <w:bottom w:val="single" w:color="000000" w:sz="4" w:space="0"/>
              <w:right w:val="single" w:color="000000" w:sz="4" w:space="0"/>
            </w:tcBorders>
            <w:noWrap/>
            <w:vAlign w:val="center"/>
          </w:tcPr>
          <w:p w14:paraId="143BB48C">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φ32×2.0</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29332D69">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5F9C16F7">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cs="宋体"/>
                <w:color w:val="auto"/>
                <w:kern w:val="0"/>
                <w:sz w:val="20"/>
                <w:szCs w:val="20"/>
                <w:highlight w:val="none"/>
                <w:lang w:val="en-US" w:eastAsia="zh-CN" w:bidi="ar"/>
              </w:rPr>
              <w:t>13</w:t>
            </w:r>
            <w:r>
              <w:rPr>
                <w:rFonts w:hint="eastAsia" w:ascii="宋体" w:hAnsi="宋体" w:eastAsia="宋体" w:cs="宋体"/>
                <w:color w:val="auto"/>
                <w:kern w:val="0"/>
                <w:sz w:val="20"/>
                <w:szCs w:val="20"/>
                <w:highlight w:val="none"/>
                <w:lang w:bidi="ar"/>
              </w:rPr>
              <w:t xml:space="preserve"> </w:t>
            </w:r>
          </w:p>
        </w:tc>
        <w:tc>
          <w:tcPr>
            <w:tcW w:w="1697" w:type="pct"/>
            <w:tcBorders>
              <w:top w:val="single" w:color="000000" w:sz="4" w:space="0"/>
              <w:left w:val="single" w:color="000000" w:sz="4" w:space="0"/>
              <w:bottom w:val="single" w:color="000000" w:sz="4" w:space="0"/>
              <w:right w:val="single" w:color="000000" w:sz="4" w:space="0"/>
            </w:tcBorders>
            <w:noWrap w:val="0"/>
            <w:vAlign w:val="center"/>
          </w:tcPr>
          <w:p w14:paraId="36C52068">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室外汇流排间至心身医学中心段氧气主管</w:t>
            </w:r>
          </w:p>
        </w:tc>
      </w:tr>
      <w:tr w14:paraId="3C9833F4">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033D85D5">
            <w:pPr>
              <w:pageBreakBefore w:val="0"/>
              <w:widowControl/>
              <w:kinsoku/>
              <w:wordWrap/>
              <w:overflowPunct/>
              <w:topLinePunct w:val="0"/>
              <w:bidi w:val="0"/>
              <w:snapToGrid w:val="0"/>
              <w:spacing w:line="288" w:lineRule="auto"/>
              <w:jc w:val="center"/>
              <w:textAlignment w:val="center"/>
              <w:rPr>
                <w:rFonts w:hint="eastAsia" w:ascii="宋体" w:hAnsi="宋体" w:eastAsia="宋体" w:cs="宋体"/>
                <w:color w:val="auto"/>
                <w:sz w:val="20"/>
                <w:szCs w:val="20"/>
                <w:highlight w:val="none"/>
                <w:lang w:eastAsia="zh-CN"/>
              </w:rPr>
            </w:pPr>
            <w:r>
              <w:rPr>
                <w:rFonts w:hint="eastAsia" w:ascii="宋体" w:hAnsi="宋体" w:cs="宋体"/>
                <w:color w:val="auto"/>
                <w:kern w:val="0"/>
                <w:sz w:val="20"/>
                <w:szCs w:val="20"/>
                <w:highlight w:val="none"/>
                <w:lang w:val="en-US" w:eastAsia="zh-CN" w:bidi="ar"/>
              </w:rPr>
              <w:t>4</w:t>
            </w:r>
          </w:p>
        </w:tc>
        <w:tc>
          <w:tcPr>
            <w:tcW w:w="1092" w:type="pct"/>
            <w:tcBorders>
              <w:top w:val="single" w:color="000000" w:sz="4" w:space="0"/>
              <w:left w:val="single" w:color="000000" w:sz="4" w:space="0"/>
              <w:bottom w:val="single" w:color="000000" w:sz="4" w:space="0"/>
              <w:right w:val="single" w:color="000000" w:sz="4" w:space="0"/>
            </w:tcBorders>
            <w:noWrap/>
            <w:vAlign w:val="center"/>
          </w:tcPr>
          <w:p w14:paraId="73B86EE7">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镀锌钢套管</w:t>
            </w:r>
          </w:p>
        </w:tc>
        <w:tc>
          <w:tcPr>
            <w:tcW w:w="823" w:type="pct"/>
            <w:tcBorders>
              <w:top w:val="single" w:color="000000" w:sz="4" w:space="0"/>
              <w:left w:val="single" w:color="000000" w:sz="4" w:space="0"/>
              <w:bottom w:val="single" w:color="000000" w:sz="4" w:space="0"/>
              <w:right w:val="single" w:color="000000" w:sz="4" w:space="0"/>
            </w:tcBorders>
            <w:noWrap w:val="0"/>
            <w:vAlign w:val="center"/>
          </w:tcPr>
          <w:p w14:paraId="7CCCB38B">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DN40</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2DEEA5EA">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570AD6A6">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20</w:t>
            </w:r>
          </w:p>
        </w:tc>
        <w:tc>
          <w:tcPr>
            <w:tcW w:w="1697" w:type="pct"/>
            <w:tcBorders>
              <w:top w:val="single" w:color="000000" w:sz="4" w:space="0"/>
              <w:left w:val="single" w:color="000000" w:sz="4" w:space="0"/>
              <w:bottom w:val="single" w:color="000000" w:sz="4" w:space="0"/>
              <w:right w:val="single" w:color="000000" w:sz="4" w:space="0"/>
            </w:tcBorders>
            <w:noWrap w:val="0"/>
            <w:vAlign w:val="center"/>
          </w:tcPr>
          <w:p w14:paraId="471DDEDB">
            <w:pPr>
              <w:pageBreakBefore w:val="0"/>
              <w:kinsoku/>
              <w:wordWrap/>
              <w:overflowPunct/>
              <w:topLinePunct w:val="0"/>
              <w:bidi w:val="0"/>
              <w:snapToGrid w:val="0"/>
              <w:spacing w:line="288" w:lineRule="auto"/>
              <w:jc w:val="left"/>
              <w:rPr>
                <w:rFonts w:ascii="宋体" w:hAnsi="宋体" w:eastAsia="宋体" w:cs="宋体"/>
                <w:color w:val="auto"/>
                <w:sz w:val="20"/>
                <w:szCs w:val="20"/>
                <w:highlight w:val="none"/>
              </w:rPr>
            </w:pPr>
          </w:p>
        </w:tc>
      </w:tr>
      <w:tr w14:paraId="78D843D0">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503966B8">
            <w:pPr>
              <w:pageBreakBefore w:val="0"/>
              <w:widowControl/>
              <w:kinsoku/>
              <w:wordWrap/>
              <w:overflowPunct/>
              <w:topLinePunct w:val="0"/>
              <w:bidi w:val="0"/>
              <w:snapToGrid w:val="0"/>
              <w:spacing w:line="288" w:lineRule="auto"/>
              <w:jc w:val="center"/>
              <w:textAlignment w:val="center"/>
              <w:rPr>
                <w:rFonts w:hint="eastAsia" w:ascii="宋体" w:hAnsi="宋体" w:eastAsia="宋体" w:cs="宋体"/>
                <w:color w:val="auto"/>
                <w:sz w:val="20"/>
                <w:szCs w:val="20"/>
                <w:highlight w:val="none"/>
                <w:lang w:eastAsia="zh-CN"/>
              </w:rPr>
            </w:pPr>
            <w:r>
              <w:rPr>
                <w:rFonts w:hint="eastAsia" w:ascii="宋体" w:hAnsi="宋体" w:cs="宋体"/>
                <w:color w:val="auto"/>
                <w:kern w:val="0"/>
                <w:sz w:val="20"/>
                <w:szCs w:val="20"/>
                <w:highlight w:val="none"/>
                <w:lang w:val="en-US" w:eastAsia="zh-CN" w:bidi="ar"/>
              </w:rPr>
              <w:t>5</w:t>
            </w:r>
          </w:p>
        </w:tc>
        <w:tc>
          <w:tcPr>
            <w:tcW w:w="1092" w:type="pct"/>
            <w:tcBorders>
              <w:top w:val="single" w:color="000000" w:sz="4" w:space="0"/>
              <w:left w:val="single" w:color="000000" w:sz="4" w:space="0"/>
              <w:bottom w:val="single" w:color="000000" w:sz="4" w:space="0"/>
              <w:right w:val="single" w:color="000000" w:sz="4" w:space="0"/>
            </w:tcBorders>
            <w:noWrap/>
            <w:vAlign w:val="center"/>
          </w:tcPr>
          <w:p w14:paraId="3FF2493B">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镀锌钢套管</w:t>
            </w:r>
          </w:p>
        </w:tc>
        <w:tc>
          <w:tcPr>
            <w:tcW w:w="823" w:type="pct"/>
            <w:tcBorders>
              <w:top w:val="single" w:color="000000" w:sz="4" w:space="0"/>
              <w:left w:val="single" w:color="000000" w:sz="4" w:space="0"/>
              <w:bottom w:val="single" w:color="000000" w:sz="4" w:space="0"/>
              <w:right w:val="single" w:color="000000" w:sz="4" w:space="0"/>
            </w:tcBorders>
            <w:noWrap w:val="0"/>
            <w:vAlign w:val="center"/>
          </w:tcPr>
          <w:p w14:paraId="46CED5CD">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DN65</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0DCDDAB8">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00AFF52F">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175</w:t>
            </w:r>
          </w:p>
        </w:tc>
        <w:tc>
          <w:tcPr>
            <w:tcW w:w="1697" w:type="pct"/>
            <w:tcBorders>
              <w:top w:val="single" w:color="000000" w:sz="4" w:space="0"/>
              <w:left w:val="single" w:color="000000" w:sz="4" w:space="0"/>
              <w:bottom w:val="single" w:color="000000" w:sz="4" w:space="0"/>
              <w:right w:val="single" w:color="000000" w:sz="4" w:space="0"/>
            </w:tcBorders>
            <w:noWrap w:val="0"/>
            <w:vAlign w:val="center"/>
          </w:tcPr>
          <w:p w14:paraId="24DB2840">
            <w:pPr>
              <w:pageBreakBefore w:val="0"/>
              <w:kinsoku/>
              <w:wordWrap/>
              <w:overflowPunct/>
              <w:topLinePunct w:val="0"/>
              <w:bidi w:val="0"/>
              <w:snapToGrid w:val="0"/>
              <w:spacing w:line="288" w:lineRule="auto"/>
              <w:jc w:val="left"/>
              <w:rPr>
                <w:rFonts w:ascii="宋体" w:hAnsi="宋体" w:eastAsia="宋体" w:cs="宋体"/>
                <w:color w:val="auto"/>
                <w:sz w:val="20"/>
                <w:szCs w:val="20"/>
                <w:highlight w:val="none"/>
              </w:rPr>
            </w:pPr>
          </w:p>
        </w:tc>
      </w:tr>
      <w:tr w14:paraId="5C107E7A">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11E1BEBF">
            <w:pPr>
              <w:pageBreakBefore w:val="0"/>
              <w:widowControl/>
              <w:kinsoku/>
              <w:wordWrap/>
              <w:overflowPunct/>
              <w:topLinePunct w:val="0"/>
              <w:bidi w:val="0"/>
              <w:snapToGrid w:val="0"/>
              <w:spacing w:line="288" w:lineRule="auto"/>
              <w:jc w:val="center"/>
              <w:textAlignment w:val="center"/>
              <w:rPr>
                <w:rFonts w:hint="eastAsia" w:ascii="宋体" w:hAnsi="宋体" w:eastAsia="宋体" w:cs="宋体"/>
                <w:color w:val="auto"/>
                <w:sz w:val="20"/>
                <w:szCs w:val="20"/>
                <w:highlight w:val="none"/>
                <w:lang w:eastAsia="zh-CN"/>
              </w:rPr>
            </w:pPr>
            <w:r>
              <w:rPr>
                <w:rFonts w:hint="eastAsia" w:ascii="宋体" w:hAnsi="宋体" w:cs="宋体"/>
                <w:color w:val="auto"/>
                <w:kern w:val="0"/>
                <w:sz w:val="20"/>
                <w:szCs w:val="20"/>
                <w:highlight w:val="none"/>
                <w:lang w:val="en-US" w:eastAsia="zh-CN" w:bidi="ar"/>
              </w:rPr>
              <w:t>6</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475EE7F3">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管道支撑安装</w:t>
            </w:r>
          </w:p>
        </w:tc>
        <w:tc>
          <w:tcPr>
            <w:tcW w:w="823" w:type="pct"/>
            <w:tcBorders>
              <w:top w:val="single" w:color="000000" w:sz="4" w:space="0"/>
              <w:left w:val="single" w:color="000000" w:sz="4" w:space="0"/>
              <w:bottom w:val="single" w:color="000000" w:sz="4" w:space="0"/>
              <w:right w:val="single" w:color="000000" w:sz="4" w:space="0"/>
            </w:tcBorders>
            <w:noWrap w:val="0"/>
            <w:vAlign w:val="center"/>
          </w:tcPr>
          <w:p w14:paraId="7A5A119F">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∠40×4</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5F7C1FEA">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kg</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49A627AC">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88 </w:t>
            </w:r>
          </w:p>
        </w:tc>
        <w:tc>
          <w:tcPr>
            <w:tcW w:w="1697" w:type="pct"/>
            <w:tcBorders>
              <w:top w:val="single" w:color="000000" w:sz="4" w:space="0"/>
              <w:left w:val="single" w:color="000000" w:sz="4" w:space="0"/>
              <w:bottom w:val="single" w:color="000000" w:sz="4" w:space="0"/>
              <w:right w:val="single" w:color="000000" w:sz="4" w:space="0"/>
            </w:tcBorders>
            <w:noWrap w:val="0"/>
            <w:vAlign w:val="center"/>
          </w:tcPr>
          <w:p w14:paraId="3A95975D">
            <w:pPr>
              <w:pageBreakBefore w:val="0"/>
              <w:kinsoku/>
              <w:wordWrap/>
              <w:overflowPunct/>
              <w:topLinePunct w:val="0"/>
              <w:bidi w:val="0"/>
              <w:snapToGrid w:val="0"/>
              <w:spacing w:line="288" w:lineRule="auto"/>
              <w:jc w:val="left"/>
              <w:rPr>
                <w:rFonts w:ascii="宋体" w:hAnsi="宋体" w:eastAsia="宋体" w:cs="宋体"/>
                <w:color w:val="auto"/>
                <w:sz w:val="20"/>
                <w:szCs w:val="20"/>
                <w:highlight w:val="none"/>
              </w:rPr>
            </w:pPr>
          </w:p>
        </w:tc>
      </w:tr>
      <w:tr w14:paraId="4E2640C1">
        <w:tblPrEx>
          <w:tblCellMar>
            <w:top w:w="0" w:type="dxa"/>
            <w:left w:w="108" w:type="dxa"/>
            <w:bottom w:w="0" w:type="dxa"/>
            <w:right w:w="108" w:type="dxa"/>
          </w:tblCellMar>
        </w:tblPrEx>
        <w:trPr>
          <w:trHeight w:val="351" w:hRule="atLeast"/>
        </w:trPr>
        <w:tc>
          <w:tcPr>
            <w:tcW w:w="565" w:type="pct"/>
            <w:tcBorders>
              <w:top w:val="single" w:color="000000" w:sz="4" w:space="0"/>
              <w:left w:val="single" w:color="000000" w:sz="4" w:space="0"/>
              <w:bottom w:val="single" w:color="000000" w:sz="4" w:space="0"/>
              <w:right w:val="single" w:color="000000" w:sz="4" w:space="0"/>
            </w:tcBorders>
            <w:noWrap w:val="0"/>
            <w:vAlign w:val="center"/>
          </w:tcPr>
          <w:p w14:paraId="7F29C584">
            <w:pPr>
              <w:pageBreakBefore w:val="0"/>
              <w:widowControl/>
              <w:kinsoku/>
              <w:wordWrap/>
              <w:overflowPunct/>
              <w:topLinePunct w:val="0"/>
              <w:bidi w:val="0"/>
              <w:snapToGrid w:val="0"/>
              <w:spacing w:line="288" w:lineRule="auto"/>
              <w:jc w:val="center"/>
              <w:textAlignment w:val="center"/>
              <w:rPr>
                <w:rFonts w:hint="eastAsia" w:ascii="宋体" w:hAnsi="宋体" w:eastAsia="宋体" w:cs="宋体"/>
                <w:color w:val="auto"/>
                <w:sz w:val="20"/>
                <w:szCs w:val="20"/>
                <w:highlight w:val="none"/>
                <w:lang w:eastAsia="zh-CN"/>
              </w:rPr>
            </w:pPr>
            <w:r>
              <w:rPr>
                <w:rFonts w:hint="eastAsia" w:ascii="宋体" w:hAnsi="宋体" w:cs="宋体"/>
                <w:color w:val="auto"/>
                <w:kern w:val="0"/>
                <w:sz w:val="20"/>
                <w:szCs w:val="20"/>
                <w:highlight w:val="none"/>
                <w:lang w:val="en-US" w:eastAsia="zh-CN" w:bidi="ar"/>
              </w:rPr>
              <w:t>7</w:t>
            </w:r>
          </w:p>
        </w:tc>
        <w:tc>
          <w:tcPr>
            <w:tcW w:w="1092" w:type="pct"/>
            <w:tcBorders>
              <w:top w:val="single" w:color="000000" w:sz="4" w:space="0"/>
              <w:left w:val="single" w:color="000000" w:sz="4" w:space="0"/>
              <w:bottom w:val="single" w:color="000000" w:sz="4" w:space="0"/>
              <w:right w:val="single" w:color="000000" w:sz="4" w:space="0"/>
            </w:tcBorders>
            <w:noWrap w:val="0"/>
            <w:vAlign w:val="center"/>
          </w:tcPr>
          <w:p w14:paraId="58A71557">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辅材</w:t>
            </w:r>
          </w:p>
        </w:tc>
        <w:tc>
          <w:tcPr>
            <w:tcW w:w="823" w:type="pct"/>
            <w:tcBorders>
              <w:top w:val="single" w:color="000000" w:sz="4" w:space="0"/>
              <w:left w:val="single" w:color="000000" w:sz="4" w:space="0"/>
              <w:bottom w:val="single" w:color="000000" w:sz="4" w:space="0"/>
              <w:right w:val="single" w:color="000000" w:sz="4" w:space="0"/>
            </w:tcBorders>
            <w:noWrap w:val="0"/>
            <w:vAlign w:val="center"/>
          </w:tcPr>
          <w:p w14:paraId="1A012048">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气体焊材、三通、弯头等</w:t>
            </w:r>
          </w:p>
        </w:tc>
        <w:tc>
          <w:tcPr>
            <w:tcW w:w="364" w:type="pct"/>
            <w:tcBorders>
              <w:top w:val="single" w:color="000000" w:sz="4" w:space="0"/>
              <w:left w:val="single" w:color="000000" w:sz="4" w:space="0"/>
              <w:bottom w:val="single" w:color="000000" w:sz="4" w:space="0"/>
              <w:right w:val="single" w:color="000000" w:sz="4" w:space="0"/>
            </w:tcBorders>
            <w:noWrap w:val="0"/>
            <w:vAlign w:val="center"/>
          </w:tcPr>
          <w:p w14:paraId="63E8F164">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批</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14:paraId="555A7BB1">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 </w:t>
            </w:r>
          </w:p>
        </w:tc>
        <w:tc>
          <w:tcPr>
            <w:tcW w:w="1697" w:type="pct"/>
            <w:tcBorders>
              <w:top w:val="single" w:color="000000" w:sz="4" w:space="0"/>
              <w:left w:val="single" w:color="000000" w:sz="4" w:space="0"/>
              <w:bottom w:val="single" w:color="000000" w:sz="4" w:space="0"/>
              <w:right w:val="single" w:color="000000" w:sz="4" w:space="0"/>
            </w:tcBorders>
            <w:noWrap w:val="0"/>
            <w:vAlign w:val="center"/>
          </w:tcPr>
          <w:p w14:paraId="4CC349CD">
            <w:pPr>
              <w:pageBreakBefore w:val="0"/>
              <w:kinsoku/>
              <w:wordWrap/>
              <w:overflowPunct/>
              <w:topLinePunct w:val="0"/>
              <w:bidi w:val="0"/>
              <w:snapToGrid w:val="0"/>
              <w:spacing w:line="288" w:lineRule="auto"/>
              <w:rPr>
                <w:rFonts w:ascii="宋体" w:hAnsi="宋体" w:eastAsia="宋体" w:cs="宋体"/>
                <w:color w:val="auto"/>
                <w:sz w:val="20"/>
                <w:szCs w:val="20"/>
                <w:highlight w:val="none"/>
              </w:rPr>
            </w:pPr>
          </w:p>
        </w:tc>
      </w:tr>
    </w:tbl>
    <w:p w14:paraId="15EF44BF">
      <w:pPr>
        <w:pageBreakBefore w:val="0"/>
        <w:kinsoku/>
        <w:wordWrap/>
        <w:overflowPunct/>
        <w:topLinePunct w:val="0"/>
        <w:bidi w:val="0"/>
        <w:snapToGrid w:val="0"/>
        <w:spacing w:line="288" w:lineRule="auto"/>
        <w:jc w:val="center"/>
        <w:outlineLvl w:val="2"/>
        <w:rPr>
          <w:rFonts w:hint="eastAsia" w:ascii="宋体" w:hAnsi="宋体" w:eastAsia="宋体" w:cs="宋体"/>
          <w:b/>
          <w:bCs/>
          <w:color w:val="auto"/>
          <w:sz w:val="24"/>
          <w:highlight w:val="none"/>
        </w:rPr>
      </w:pPr>
    </w:p>
    <w:p w14:paraId="7D6B4B31">
      <w:pPr>
        <w:pageBreakBefore w:val="0"/>
        <w:kinsoku/>
        <w:wordWrap/>
        <w:overflowPunct/>
        <w:topLinePunct w:val="0"/>
        <w:bidi w:val="0"/>
        <w:snapToGrid w:val="0"/>
        <w:spacing w:line="288" w:lineRule="auto"/>
        <w:jc w:val="both"/>
        <w:outlineLvl w:val="2"/>
        <w:rPr>
          <w:rFonts w:ascii="宋体" w:hAnsi="宋体" w:eastAsia="宋体" w:cs="宋体"/>
          <w:b/>
          <w:bCs/>
          <w:color w:val="auto"/>
          <w:sz w:val="24"/>
          <w:highlight w:val="none"/>
        </w:rPr>
      </w:pPr>
      <w:r>
        <w:rPr>
          <w:rFonts w:hint="eastAsia" w:ascii="宋体" w:hAnsi="宋体" w:eastAsia="宋体" w:cs="宋体"/>
          <w:b/>
          <w:bCs/>
          <w:color w:val="auto"/>
          <w:sz w:val="24"/>
          <w:highlight w:val="none"/>
        </w:rPr>
        <w:t>（三）、医用气体管网系统配置清单（综合住院楼</w:t>
      </w:r>
      <w:r>
        <w:rPr>
          <w:rFonts w:hint="eastAsia" w:ascii="宋体" w:hAnsi="宋体" w:cs="宋体"/>
          <w:b/>
          <w:bCs/>
          <w:color w:val="auto"/>
          <w:sz w:val="24"/>
          <w:highlight w:val="none"/>
          <w:lang w:eastAsia="zh-CN"/>
        </w:rPr>
        <w:t>、综合门诊楼</w:t>
      </w:r>
      <w:r>
        <w:rPr>
          <w:rFonts w:hint="eastAsia" w:ascii="宋体" w:hAnsi="宋体" w:eastAsia="宋体" w:cs="宋体"/>
          <w:b/>
          <w:bCs/>
          <w:color w:val="auto"/>
          <w:sz w:val="24"/>
          <w:highlight w:val="none"/>
        </w:rPr>
        <w:t>）</w:t>
      </w:r>
    </w:p>
    <w:tbl>
      <w:tblPr>
        <w:tblStyle w:val="29"/>
        <w:tblW w:w="5358" w:type="pct"/>
        <w:tblInd w:w="-297" w:type="dxa"/>
        <w:tblLayout w:type="fixed"/>
        <w:tblCellMar>
          <w:top w:w="0" w:type="dxa"/>
          <w:left w:w="108" w:type="dxa"/>
          <w:bottom w:w="0" w:type="dxa"/>
          <w:right w:w="108" w:type="dxa"/>
        </w:tblCellMar>
      </w:tblPr>
      <w:tblGrid>
        <w:gridCol w:w="956"/>
        <w:gridCol w:w="2251"/>
        <w:gridCol w:w="1582"/>
        <w:gridCol w:w="740"/>
        <w:gridCol w:w="898"/>
        <w:gridCol w:w="3222"/>
      </w:tblGrid>
      <w:tr w14:paraId="5B096BA3">
        <w:tblPrEx>
          <w:tblCellMar>
            <w:top w:w="0" w:type="dxa"/>
            <w:left w:w="108" w:type="dxa"/>
            <w:bottom w:w="0" w:type="dxa"/>
            <w:right w:w="108" w:type="dxa"/>
          </w:tblCellMar>
        </w:tblPrEx>
        <w:trPr>
          <w:trHeight w:val="351" w:hRule="atLeast"/>
          <w:tblHeader/>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462385C8">
            <w:pPr>
              <w:pageBreakBefore w:val="0"/>
              <w:widowControl/>
              <w:kinsoku/>
              <w:wordWrap/>
              <w:overflowPunct/>
              <w:topLinePunct w:val="0"/>
              <w:bidi w:val="0"/>
              <w:snapToGrid w:val="0"/>
              <w:spacing w:line="288" w:lineRule="auto"/>
              <w:jc w:val="center"/>
              <w:textAlignment w:val="center"/>
              <w:rPr>
                <w:rFonts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序号</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36E1594B">
            <w:pPr>
              <w:pageBreakBefore w:val="0"/>
              <w:widowControl/>
              <w:kinsoku/>
              <w:wordWrap/>
              <w:overflowPunct/>
              <w:topLinePunct w:val="0"/>
              <w:bidi w:val="0"/>
              <w:snapToGrid w:val="0"/>
              <w:spacing w:line="288" w:lineRule="auto"/>
              <w:jc w:val="center"/>
              <w:textAlignment w:val="center"/>
              <w:rPr>
                <w:rFonts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名称</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3B56C4CE">
            <w:pPr>
              <w:pageBreakBefore w:val="0"/>
              <w:widowControl/>
              <w:kinsoku/>
              <w:wordWrap/>
              <w:overflowPunct/>
              <w:topLinePunct w:val="0"/>
              <w:bidi w:val="0"/>
              <w:snapToGrid w:val="0"/>
              <w:spacing w:line="288" w:lineRule="auto"/>
              <w:jc w:val="center"/>
              <w:textAlignment w:val="center"/>
              <w:rPr>
                <w:rFonts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规格</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6F26DABF">
            <w:pPr>
              <w:pageBreakBefore w:val="0"/>
              <w:widowControl/>
              <w:kinsoku/>
              <w:wordWrap/>
              <w:overflowPunct/>
              <w:topLinePunct w:val="0"/>
              <w:bidi w:val="0"/>
              <w:snapToGrid w:val="0"/>
              <w:spacing w:line="288" w:lineRule="auto"/>
              <w:jc w:val="center"/>
              <w:textAlignment w:val="center"/>
              <w:rPr>
                <w:rFonts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单位</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5251E29A">
            <w:pPr>
              <w:pageBreakBefore w:val="0"/>
              <w:widowControl/>
              <w:kinsoku/>
              <w:wordWrap/>
              <w:overflowPunct/>
              <w:topLinePunct w:val="0"/>
              <w:bidi w:val="0"/>
              <w:snapToGrid w:val="0"/>
              <w:spacing w:line="288" w:lineRule="auto"/>
              <w:jc w:val="center"/>
              <w:textAlignment w:val="center"/>
              <w:rPr>
                <w:rFonts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工程量</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0EBFC42A">
            <w:pPr>
              <w:pageBreakBefore w:val="0"/>
              <w:widowControl/>
              <w:kinsoku/>
              <w:wordWrap/>
              <w:overflowPunct/>
              <w:topLinePunct w:val="0"/>
              <w:bidi w:val="0"/>
              <w:snapToGrid w:val="0"/>
              <w:spacing w:line="288" w:lineRule="auto"/>
              <w:jc w:val="center"/>
              <w:textAlignment w:val="center"/>
              <w:rPr>
                <w:rFonts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备注</w:t>
            </w:r>
          </w:p>
        </w:tc>
      </w:tr>
      <w:tr w14:paraId="713108CB">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1CC13D60">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一</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084B07AA">
            <w:pPr>
              <w:pageBreakBefore w:val="0"/>
              <w:widowControl/>
              <w:kinsoku/>
              <w:wordWrap/>
              <w:overflowPunct/>
              <w:topLinePunct w:val="0"/>
              <w:bidi w:val="0"/>
              <w:snapToGrid w:val="0"/>
              <w:spacing w:line="288" w:lineRule="auto"/>
              <w:jc w:val="left"/>
              <w:textAlignment w:val="center"/>
              <w:rPr>
                <w:rFonts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医用中心供氧系统</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679C05F0">
            <w:pPr>
              <w:pageBreakBefore w:val="0"/>
              <w:kinsoku/>
              <w:wordWrap/>
              <w:overflowPunct/>
              <w:topLinePunct w:val="0"/>
              <w:bidi w:val="0"/>
              <w:snapToGrid w:val="0"/>
              <w:spacing w:line="288" w:lineRule="auto"/>
              <w:jc w:val="left"/>
              <w:rPr>
                <w:rFonts w:ascii="宋体" w:hAnsi="宋体" w:eastAsia="宋体" w:cs="宋体"/>
                <w:color w:val="auto"/>
                <w:sz w:val="20"/>
                <w:szCs w:val="20"/>
                <w:highlight w:val="none"/>
              </w:rPr>
            </w:pP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04407A35">
            <w:pPr>
              <w:pageBreakBefore w:val="0"/>
              <w:kinsoku/>
              <w:wordWrap/>
              <w:overflowPunct/>
              <w:topLinePunct w:val="0"/>
              <w:bidi w:val="0"/>
              <w:snapToGrid w:val="0"/>
              <w:spacing w:line="288" w:lineRule="auto"/>
              <w:rPr>
                <w:rFonts w:ascii="宋体" w:hAnsi="宋体" w:eastAsia="宋体" w:cs="宋体"/>
                <w:color w:val="auto"/>
                <w:sz w:val="20"/>
                <w:szCs w:val="20"/>
                <w:highlight w:val="none"/>
              </w:rPr>
            </w:pP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0E742357">
            <w:pPr>
              <w:pageBreakBefore w:val="0"/>
              <w:kinsoku/>
              <w:wordWrap/>
              <w:overflowPunct/>
              <w:topLinePunct w:val="0"/>
              <w:bidi w:val="0"/>
              <w:snapToGrid w:val="0"/>
              <w:spacing w:line="288" w:lineRule="auto"/>
              <w:rPr>
                <w:rFonts w:ascii="宋体" w:hAnsi="宋体" w:eastAsia="宋体" w:cs="宋体"/>
                <w:color w:val="auto"/>
                <w:sz w:val="20"/>
                <w:szCs w:val="20"/>
                <w:highlight w:val="none"/>
              </w:rPr>
            </w:pP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702988DC">
            <w:pPr>
              <w:pageBreakBefore w:val="0"/>
              <w:kinsoku/>
              <w:wordWrap/>
              <w:overflowPunct/>
              <w:topLinePunct w:val="0"/>
              <w:bidi w:val="0"/>
              <w:snapToGrid w:val="0"/>
              <w:spacing w:line="288" w:lineRule="auto"/>
              <w:rPr>
                <w:rFonts w:ascii="宋体" w:hAnsi="宋体" w:eastAsia="宋体" w:cs="宋体"/>
                <w:color w:val="auto"/>
                <w:sz w:val="20"/>
                <w:szCs w:val="20"/>
                <w:highlight w:val="none"/>
              </w:rPr>
            </w:pPr>
          </w:p>
        </w:tc>
      </w:tr>
      <w:tr w14:paraId="068A0359">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323B8B2E">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25D911E9">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楼层医用氧气截止阀</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29FB06BA">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BSJ1-20</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3EDA2A51">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43438F1F">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 </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11DDB6CA">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不锈钢截止阀</w:t>
            </w:r>
          </w:p>
        </w:tc>
      </w:tr>
      <w:tr w14:paraId="12CF1698">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631CBDA2">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34975088">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医用气体维修阀</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2F4E86B4">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TSJ1-4</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70B14D74">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137B1E0C">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cs="宋体"/>
                <w:color w:val="auto"/>
                <w:kern w:val="0"/>
                <w:sz w:val="20"/>
                <w:szCs w:val="20"/>
                <w:highlight w:val="none"/>
                <w:lang w:val="en-US" w:eastAsia="zh-CN" w:bidi="ar"/>
              </w:rPr>
              <w:t>138</w:t>
            </w:r>
            <w:r>
              <w:rPr>
                <w:rFonts w:hint="eastAsia" w:ascii="宋体" w:hAnsi="宋体" w:eastAsia="宋体" w:cs="宋体"/>
                <w:color w:val="auto"/>
                <w:kern w:val="0"/>
                <w:sz w:val="20"/>
                <w:szCs w:val="20"/>
                <w:highlight w:val="none"/>
                <w:lang w:bidi="ar"/>
              </w:rPr>
              <w:t xml:space="preserve"> </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30FE2ABD">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p>
        </w:tc>
      </w:tr>
      <w:tr w14:paraId="28ECB5EF">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21CA4D22">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4327A4F3">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医用气体维修阀</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7A7669AF">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TSJ1-6</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010D7B0E">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55A6294C">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7 </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4A507DA3">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p>
        </w:tc>
      </w:tr>
      <w:tr w14:paraId="4191AEA6">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1698D2F6">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5621AC7E">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不锈钢无缝管</w:t>
            </w:r>
          </w:p>
        </w:tc>
        <w:tc>
          <w:tcPr>
            <w:tcW w:w="819" w:type="pct"/>
            <w:tcBorders>
              <w:top w:val="single" w:color="000000" w:sz="4" w:space="0"/>
              <w:left w:val="single" w:color="000000" w:sz="4" w:space="0"/>
              <w:bottom w:val="single" w:color="000000" w:sz="4" w:space="0"/>
              <w:right w:val="single" w:color="000000" w:sz="4" w:space="0"/>
            </w:tcBorders>
            <w:noWrap/>
            <w:vAlign w:val="center"/>
          </w:tcPr>
          <w:p w14:paraId="54CA4BA5">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φ32×2.0</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791C912F">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0F3AA7AB">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148 </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67A50F2F">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生命支持区氧气主管道</w:t>
            </w:r>
          </w:p>
        </w:tc>
      </w:tr>
      <w:tr w14:paraId="48A36C5C">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195909C9">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5</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6B1AC6F4">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不锈钢无缝管</w:t>
            </w:r>
          </w:p>
        </w:tc>
        <w:tc>
          <w:tcPr>
            <w:tcW w:w="819" w:type="pct"/>
            <w:tcBorders>
              <w:top w:val="single" w:color="000000" w:sz="4" w:space="0"/>
              <w:left w:val="single" w:color="000000" w:sz="4" w:space="0"/>
              <w:bottom w:val="single" w:color="000000" w:sz="4" w:space="0"/>
              <w:right w:val="single" w:color="000000" w:sz="4" w:space="0"/>
            </w:tcBorders>
            <w:noWrap/>
            <w:vAlign w:val="center"/>
          </w:tcPr>
          <w:p w14:paraId="3B56259D">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φ32×2.0</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68A72AB2">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2222F151">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183 </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61D9E174">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普通病区氧气主管道</w:t>
            </w:r>
          </w:p>
        </w:tc>
      </w:tr>
      <w:tr w14:paraId="31B9A70B">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23103B27">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6</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088316D8">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不锈钢无缝管</w:t>
            </w:r>
          </w:p>
        </w:tc>
        <w:tc>
          <w:tcPr>
            <w:tcW w:w="819" w:type="pct"/>
            <w:tcBorders>
              <w:top w:val="single" w:color="000000" w:sz="4" w:space="0"/>
              <w:left w:val="single" w:color="000000" w:sz="4" w:space="0"/>
              <w:bottom w:val="single" w:color="000000" w:sz="4" w:space="0"/>
              <w:right w:val="single" w:color="000000" w:sz="4" w:space="0"/>
            </w:tcBorders>
            <w:noWrap/>
            <w:vAlign w:val="center"/>
          </w:tcPr>
          <w:p w14:paraId="34D36602">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φ18×2.0</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0519F33B">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4A4A15C2">
            <w:pPr>
              <w:pageBreakBefore w:val="0"/>
              <w:widowControl/>
              <w:kinsoku/>
              <w:wordWrap/>
              <w:overflowPunct/>
              <w:topLinePunct w:val="0"/>
              <w:bidi w:val="0"/>
              <w:snapToGrid w:val="0"/>
              <w:spacing w:line="288" w:lineRule="auto"/>
              <w:jc w:val="center"/>
              <w:textAlignment w:val="center"/>
              <w:rPr>
                <w:rFonts w:hint="default" w:ascii="宋体" w:hAnsi="宋体" w:eastAsia="宋体" w:cs="宋体"/>
                <w:color w:val="auto"/>
                <w:sz w:val="20"/>
                <w:szCs w:val="20"/>
                <w:highlight w:val="none"/>
                <w:lang w:val="en-US"/>
              </w:rPr>
            </w:pPr>
            <w:r>
              <w:rPr>
                <w:rFonts w:hint="eastAsia" w:ascii="宋体" w:hAnsi="宋体" w:cs="宋体"/>
                <w:color w:val="auto"/>
                <w:kern w:val="0"/>
                <w:sz w:val="20"/>
                <w:szCs w:val="20"/>
                <w:highlight w:val="none"/>
                <w:lang w:val="en-US" w:eastAsia="zh-CN" w:bidi="ar"/>
              </w:rPr>
              <w:t>726</w:t>
            </w:r>
          </w:p>
        </w:tc>
        <w:tc>
          <w:tcPr>
            <w:tcW w:w="1669" w:type="pct"/>
            <w:tcBorders>
              <w:top w:val="single" w:color="000000" w:sz="4" w:space="0"/>
              <w:left w:val="single" w:color="000000" w:sz="4" w:space="0"/>
              <w:bottom w:val="single" w:color="000000" w:sz="4" w:space="0"/>
              <w:right w:val="single" w:color="000000" w:sz="4" w:space="0"/>
            </w:tcBorders>
            <w:noWrap/>
            <w:vAlign w:val="center"/>
          </w:tcPr>
          <w:p w14:paraId="2F6C2027">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横管</w:t>
            </w:r>
          </w:p>
        </w:tc>
      </w:tr>
      <w:tr w14:paraId="6EE88D24">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33C54F15">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7</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62794671">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不锈钢无缝管</w:t>
            </w:r>
          </w:p>
        </w:tc>
        <w:tc>
          <w:tcPr>
            <w:tcW w:w="819" w:type="pct"/>
            <w:tcBorders>
              <w:top w:val="single" w:color="000000" w:sz="4" w:space="0"/>
              <w:left w:val="single" w:color="000000" w:sz="4" w:space="0"/>
              <w:bottom w:val="single" w:color="000000" w:sz="4" w:space="0"/>
              <w:right w:val="single" w:color="000000" w:sz="4" w:space="0"/>
            </w:tcBorders>
            <w:noWrap/>
            <w:vAlign w:val="center"/>
          </w:tcPr>
          <w:p w14:paraId="4288F2F6">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φ14×1.5</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4BFB610A">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4392A815">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112</w:t>
            </w:r>
          </w:p>
        </w:tc>
        <w:tc>
          <w:tcPr>
            <w:tcW w:w="1669" w:type="pct"/>
            <w:tcBorders>
              <w:top w:val="single" w:color="000000" w:sz="4" w:space="0"/>
              <w:left w:val="single" w:color="000000" w:sz="4" w:space="0"/>
              <w:bottom w:val="single" w:color="000000" w:sz="4" w:space="0"/>
              <w:right w:val="single" w:color="000000" w:sz="4" w:space="0"/>
            </w:tcBorders>
            <w:noWrap/>
            <w:vAlign w:val="center"/>
          </w:tcPr>
          <w:p w14:paraId="5379EA66">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横管</w:t>
            </w:r>
          </w:p>
        </w:tc>
      </w:tr>
      <w:tr w14:paraId="6D347B53">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0F1258F1">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50B19307">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无缝铜管</w:t>
            </w:r>
          </w:p>
        </w:tc>
        <w:tc>
          <w:tcPr>
            <w:tcW w:w="819" w:type="pct"/>
            <w:tcBorders>
              <w:top w:val="single" w:color="000000" w:sz="4" w:space="0"/>
              <w:left w:val="single" w:color="000000" w:sz="4" w:space="0"/>
              <w:bottom w:val="single" w:color="000000" w:sz="4" w:space="0"/>
              <w:right w:val="single" w:color="000000" w:sz="4" w:space="0"/>
            </w:tcBorders>
            <w:noWrap/>
            <w:vAlign w:val="center"/>
          </w:tcPr>
          <w:p w14:paraId="41F34713">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φ8×1.0</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2AFC68B0">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7305468A">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cs="宋体"/>
                <w:color w:val="auto"/>
                <w:kern w:val="0"/>
                <w:sz w:val="20"/>
                <w:szCs w:val="20"/>
                <w:highlight w:val="none"/>
                <w:lang w:val="en-US" w:eastAsia="zh-CN" w:bidi="ar"/>
              </w:rPr>
              <w:t>1139</w:t>
            </w:r>
            <w:r>
              <w:rPr>
                <w:rFonts w:hint="eastAsia" w:ascii="宋体" w:hAnsi="宋体" w:eastAsia="宋体" w:cs="宋体"/>
                <w:color w:val="auto"/>
                <w:kern w:val="0"/>
                <w:sz w:val="20"/>
                <w:szCs w:val="20"/>
                <w:highlight w:val="none"/>
                <w:lang w:bidi="ar"/>
              </w:rPr>
              <w:t xml:space="preserve"> </w:t>
            </w:r>
          </w:p>
        </w:tc>
        <w:tc>
          <w:tcPr>
            <w:tcW w:w="1669" w:type="pct"/>
            <w:tcBorders>
              <w:top w:val="single" w:color="000000" w:sz="4" w:space="0"/>
              <w:left w:val="single" w:color="000000" w:sz="4" w:space="0"/>
              <w:bottom w:val="single" w:color="000000" w:sz="4" w:space="0"/>
              <w:right w:val="single" w:color="000000" w:sz="4" w:space="0"/>
            </w:tcBorders>
            <w:noWrap/>
            <w:vAlign w:val="center"/>
          </w:tcPr>
          <w:p w14:paraId="2E579DFB">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进房间支管</w:t>
            </w:r>
          </w:p>
        </w:tc>
      </w:tr>
      <w:tr w14:paraId="67BC63F6">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157BB820">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9</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12B7572E">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无缝铜管</w:t>
            </w:r>
          </w:p>
        </w:tc>
        <w:tc>
          <w:tcPr>
            <w:tcW w:w="819" w:type="pct"/>
            <w:tcBorders>
              <w:top w:val="single" w:color="000000" w:sz="4" w:space="0"/>
              <w:left w:val="single" w:color="000000" w:sz="4" w:space="0"/>
              <w:bottom w:val="single" w:color="000000" w:sz="4" w:space="0"/>
              <w:right w:val="single" w:color="000000" w:sz="4" w:space="0"/>
            </w:tcBorders>
            <w:noWrap/>
            <w:vAlign w:val="center"/>
          </w:tcPr>
          <w:p w14:paraId="09096E3E">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φ10×1.0</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514A02C4">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0BEDA5AE">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42 </w:t>
            </w:r>
          </w:p>
        </w:tc>
        <w:tc>
          <w:tcPr>
            <w:tcW w:w="1669" w:type="pct"/>
            <w:tcBorders>
              <w:top w:val="single" w:color="000000" w:sz="4" w:space="0"/>
              <w:left w:val="single" w:color="000000" w:sz="4" w:space="0"/>
              <w:bottom w:val="single" w:color="000000" w:sz="4" w:space="0"/>
              <w:right w:val="single" w:color="000000" w:sz="4" w:space="0"/>
            </w:tcBorders>
            <w:noWrap/>
            <w:vAlign w:val="center"/>
          </w:tcPr>
          <w:p w14:paraId="727ACD62">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进房间支管</w:t>
            </w:r>
          </w:p>
        </w:tc>
      </w:tr>
      <w:tr w14:paraId="6FC756C6">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6CB4D6F7">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10</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383C8AE6">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无缝铜管</w:t>
            </w:r>
          </w:p>
        </w:tc>
        <w:tc>
          <w:tcPr>
            <w:tcW w:w="819" w:type="pct"/>
            <w:tcBorders>
              <w:top w:val="single" w:color="000000" w:sz="4" w:space="0"/>
              <w:left w:val="single" w:color="000000" w:sz="4" w:space="0"/>
              <w:bottom w:val="single" w:color="000000" w:sz="4" w:space="0"/>
              <w:right w:val="single" w:color="000000" w:sz="4" w:space="0"/>
            </w:tcBorders>
            <w:noWrap/>
            <w:vAlign w:val="center"/>
          </w:tcPr>
          <w:p w14:paraId="750B01D7">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φ8×1.0</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694D62BE">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378D67BD">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cs="宋体"/>
                <w:color w:val="auto"/>
                <w:kern w:val="0"/>
                <w:sz w:val="20"/>
                <w:szCs w:val="20"/>
                <w:highlight w:val="none"/>
                <w:lang w:val="en-US" w:eastAsia="zh-CN" w:bidi="ar"/>
              </w:rPr>
              <w:t>667</w:t>
            </w:r>
            <w:r>
              <w:rPr>
                <w:rFonts w:hint="eastAsia" w:ascii="宋体" w:hAnsi="宋体" w:eastAsia="宋体" w:cs="宋体"/>
                <w:color w:val="auto"/>
                <w:kern w:val="0"/>
                <w:sz w:val="20"/>
                <w:szCs w:val="20"/>
                <w:highlight w:val="none"/>
                <w:lang w:bidi="ar"/>
              </w:rPr>
              <w:t xml:space="preserve"> </w:t>
            </w:r>
          </w:p>
        </w:tc>
        <w:tc>
          <w:tcPr>
            <w:tcW w:w="1669" w:type="pct"/>
            <w:tcBorders>
              <w:top w:val="single" w:color="000000" w:sz="4" w:space="0"/>
              <w:left w:val="single" w:color="000000" w:sz="4" w:space="0"/>
              <w:bottom w:val="single" w:color="000000" w:sz="4" w:space="0"/>
              <w:right w:val="single" w:color="000000" w:sz="4" w:space="0"/>
            </w:tcBorders>
            <w:noWrap/>
            <w:vAlign w:val="center"/>
          </w:tcPr>
          <w:p w14:paraId="1D8E78B2">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设备带内支管</w:t>
            </w:r>
          </w:p>
        </w:tc>
      </w:tr>
      <w:tr w14:paraId="5C1086BD">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64034CB9">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11</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0791781F">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无缝铜管</w:t>
            </w:r>
          </w:p>
        </w:tc>
        <w:tc>
          <w:tcPr>
            <w:tcW w:w="819" w:type="pct"/>
            <w:tcBorders>
              <w:top w:val="single" w:color="000000" w:sz="4" w:space="0"/>
              <w:left w:val="single" w:color="000000" w:sz="4" w:space="0"/>
              <w:bottom w:val="single" w:color="000000" w:sz="4" w:space="0"/>
              <w:right w:val="single" w:color="000000" w:sz="4" w:space="0"/>
            </w:tcBorders>
            <w:noWrap/>
            <w:vAlign w:val="center"/>
          </w:tcPr>
          <w:p w14:paraId="6861F3CD">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φ10×1.0</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7BB5E302">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349D92C0">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10 </w:t>
            </w:r>
          </w:p>
        </w:tc>
        <w:tc>
          <w:tcPr>
            <w:tcW w:w="1669" w:type="pct"/>
            <w:tcBorders>
              <w:top w:val="single" w:color="000000" w:sz="4" w:space="0"/>
              <w:left w:val="single" w:color="000000" w:sz="4" w:space="0"/>
              <w:bottom w:val="single" w:color="000000" w:sz="4" w:space="0"/>
              <w:right w:val="single" w:color="000000" w:sz="4" w:space="0"/>
            </w:tcBorders>
            <w:noWrap/>
            <w:vAlign w:val="center"/>
          </w:tcPr>
          <w:p w14:paraId="3A68DA90">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设备带内支管</w:t>
            </w:r>
          </w:p>
        </w:tc>
      </w:tr>
      <w:tr w14:paraId="3CE9C65E">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3E6E782B">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12</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31724EC4">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医疗设备带</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1E34BBEF">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详见技术参数</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58D66CBD">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58E6CBB0">
            <w:pPr>
              <w:pageBreakBefore w:val="0"/>
              <w:widowControl/>
              <w:kinsoku/>
              <w:wordWrap/>
              <w:overflowPunct/>
              <w:topLinePunct w:val="0"/>
              <w:bidi w:val="0"/>
              <w:snapToGrid w:val="0"/>
              <w:spacing w:line="288" w:lineRule="auto"/>
              <w:jc w:val="center"/>
              <w:textAlignment w:val="center"/>
              <w:rPr>
                <w:rFonts w:hint="default" w:ascii="宋体" w:hAnsi="宋体" w:eastAsia="宋体" w:cs="宋体"/>
                <w:color w:val="auto"/>
                <w:sz w:val="20"/>
                <w:szCs w:val="20"/>
                <w:highlight w:val="none"/>
                <w:lang w:val="en-US" w:eastAsia="zh-CN"/>
              </w:rPr>
            </w:pPr>
            <w:r>
              <w:rPr>
                <w:rFonts w:hint="eastAsia" w:ascii="宋体" w:hAnsi="宋体" w:cs="宋体"/>
                <w:color w:val="auto"/>
                <w:kern w:val="0"/>
                <w:sz w:val="20"/>
                <w:szCs w:val="20"/>
                <w:highlight w:val="none"/>
                <w:lang w:val="en-US" w:eastAsia="zh-CN" w:bidi="ar"/>
              </w:rPr>
              <w:t>794</w:t>
            </w:r>
          </w:p>
        </w:tc>
        <w:tc>
          <w:tcPr>
            <w:tcW w:w="1669" w:type="pct"/>
            <w:tcBorders>
              <w:top w:val="single" w:color="000000" w:sz="4" w:space="0"/>
              <w:left w:val="single" w:color="000000" w:sz="4" w:space="0"/>
              <w:bottom w:val="single" w:color="000000" w:sz="4" w:space="0"/>
              <w:right w:val="single" w:color="000000" w:sz="4" w:space="0"/>
            </w:tcBorders>
            <w:noWrap/>
            <w:vAlign w:val="center"/>
          </w:tcPr>
          <w:p w14:paraId="71CB090E">
            <w:pPr>
              <w:pageBreakBefore w:val="0"/>
              <w:kinsoku/>
              <w:wordWrap/>
              <w:overflowPunct/>
              <w:topLinePunct w:val="0"/>
              <w:bidi w:val="0"/>
              <w:snapToGrid w:val="0"/>
              <w:spacing w:line="288" w:lineRule="auto"/>
              <w:jc w:val="left"/>
              <w:rPr>
                <w:rFonts w:ascii="宋体" w:hAnsi="宋体" w:eastAsia="宋体" w:cs="宋体"/>
                <w:color w:val="auto"/>
                <w:sz w:val="20"/>
                <w:szCs w:val="20"/>
                <w:highlight w:val="none"/>
              </w:rPr>
            </w:pPr>
          </w:p>
        </w:tc>
      </w:tr>
      <w:tr w14:paraId="518106EC">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2B64EADF">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13</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19BB9A35">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铜球头帽</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5D34E2E9">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6YC</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2975F8CE">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09B312C8">
            <w:pPr>
              <w:pageBreakBefore w:val="0"/>
              <w:widowControl/>
              <w:kinsoku/>
              <w:wordWrap/>
              <w:overflowPunct/>
              <w:topLinePunct w:val="0"/>
              <w:bidi w:val="0"/>
              <w:snapToGrid w:val="0"/>
              <w:spacing w:line="288" w:lineRule="auto"/>
              <w:jc w:val="center"/>
              <w:textAlignment w:val="center"/>
              <w:rPr>
                <w:rFonts w:hint="default" w:ascii="宋体" w:hAnsi="宋体" w:eastAsia="宋体" w:cs="宋体"/>
                <w:color w:val="auto"/>
                <w:sz w:val="20"/>
                <w:szCs w:val="20"/>
                <w:highlight w:val="none"/>
                <w:lang w:val="en-US" w:eastAsia="zh-CN"/>
              </w:rPr>
            </w:pPr>
            <w:r>
              <w:rPr>
                <w:rFonts w:hint="eastAsia" w:ascii="宋体" w:hAnsi="宋体" w:cs="宋体"/>
                <w:color w:val="auto"/>
                <w:kern w:val="0"/>
                <w:sz w:val="20"/>
                <w:szCs w:val="20"/>
                <w:highlight w:val="none"/>
                <w:lang w:val="en-US" w:eastAsia="zh-CN" w:bidi="ar"/>
              </w:rPr>
              <w:t>136</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0302764C">
            <w:pPr>
              <w:pageBreakBefore w:val="0"/>
              <w:kinsoku/>
              <w:wordWrap/>
              <w:overflowPunct/>
              <w:topLinePunct w:val="0"/>
              <w:bidi w:val="0"/>
              <w:snapToGrid w:val="0"/>
              <w:spacing w:line="288" w:lineRule="auto"/>
              <w:jc w:val="right"/>
              <w:rPr>
                <w:rFonts w:ascii="宋体" w:hAnsi="宋体" w:eastAsia="宋体" w:cs="宋体"/>
                <w:color w:val="auto"/>
                <w:sz w:val="20"/>
                <w:szCs w:val="20"/>
                <w:highlight w:val="none"/>
              </w:rPr>
            </w:pPr>
          </w:p>
        </w:tc>
      </w:tr>
      <w:tr w14:paraId="78209B6F">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615A1E68">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14</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12045057">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不锈钢焊嘴</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5056D417">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6YC</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648E1684">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44530F86">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cs="宋体"/>
                <w:color w:val="auto"/>
                <w:kern w:val="0"/>
                <w:sz w:val="20"/>
                <w:szCs w:val="20"/>
                <w:highlight w:val="none"/>
                <w:lang w:val="en-US" w:eastAsia="zh-CN" w:bidi="ar"/>
              </w:rPr>
              <w:t>136</w:t>
            </w:r>
            <w:r>
              <w:rPr>
                <w:rFonts w:hint="eastAsia" w:ascii="宋体" w:hAnsi="宋体" w:eastAsia="宋体" w:cs="宋体"/>
                <w:color w:val="auto"/>
                <w:kern w:val="0"/>
                <w:sz w:val="20"/>
                <w:szCs w:val="20"/>
                <w:highlight w:val="none"/>
                <w:lang w:bidi="ar"/>
              </w:rPr>
              <w:t xml:space="preserve"> </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6A4CA429">
            <w:pPr>
              <w:pageBreakBefore w:val="0"/>
              <w:kinsoku/>
              <w:wordWrap/>
              <w:overflowPunct/>
              <w:topLinePunct w:val="0"/>
              <w:bidi w:val="0"/>
              <w:snapToGrid w:val="0"/>
              <w:spacing w:line="288" w:lineRule="auto"/>
              <w:jc w:val="left"/>
              <w:rPr>
                <w:rFonts w:ascii="宋体" w:hAnsi="宋体" w:eastAsia="宋体" w:cs="宋体"/>
                <w:color w:val="auto"/>
                <w:sz w:val="20"/>
                <w:szCs w:val="20"/>
                <w:highlight w:val="none"/>
              </w:rPr>
            </w:pPr>
          </w:p>
        </w:tc>
      </w:tr>
      <w:tr w14:paraId="2CCC53D0">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2CE3ED18">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15</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627B884B">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铜球头帽</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54F40C8E">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8YC</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5F0276F7">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0FAD84D4">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7 </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2FA24FCB">
            <w:pPr>
              <w:pageBreakBefore w:val="0"/>
              <w:kinsoku/>
              <w:wordWrap/>
              <w:overflowPunct/>
              <w:topLinePunct w:val="0"/>
              <w:bidi w:val="0"/>
              <w:snapToGrid w:val="0"/>
              <w:spacing w:line="288" w:lineRule="auto"/>
              <w:jc w:val="left"/>
              <w:rPr>
                <w:rFonts w:ascii="宋体" w:hAnsi="宋体" w:eastAsia="宋体" w:cs="宋体"/>
                <w:color w:val="auto"/>
                <w:sz w:val="20"/>
                <w:szCs w:val="20"/>
                <w:highlight w:val="none"/>
              </w:rPr>
            </w:pPr>
          </w:p>
        </w:tc>
      </w:tr>
      <w:tr w14:paraId="590D78EE">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76134316">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16</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49F3845F">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不锈钢焊嘴</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69537EB7">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8YC</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1D0A3D0C">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50CB495D">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7 </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1DE4AD68">
            <w:pPr>
              <w:pageBreakBefore w:val="0"/>
              <w:kinsoku/>
              <w:wordWrap/>
              <w:overflowPunct/>
              <w:topLinePunct w:val="0"/>
              <w:bidi w:val="0"/>
              <w:snapToGrid w:val="0"/>
              <w:spacing w:line="288" w:lineRule="auto"/>
              <w:jc w:val="left"/>
              <w:rPr>
                <w:rFonts w:ascii="宋体" w:hAnsi="宋体" w:eastAsia="宋体" w:cs="宋体"/>
                <w:color w:val="auto"/>
                <w:sz w:val="20"/>
                <w:szCs w:val="20"/>
                <w:highlight w:val="none"/>
              </w:rPr>
            </w:pPr>
          </w:p>
        </w:tc>
      </w:tr>
      <w:tr w14:paraId="5989A794">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365C0932">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17</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258004E7">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医用氧气二级稳压箱</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139AFB71">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详见技术参数</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5E482722">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1CC7CCDE">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8 </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33E4A11C">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含球头帽</w:t>
            </w:r>
          </w:p>
        </w:tc>
      </w:tr>
      <w:tr w14:paraId="2698DAF3">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0BC4DC69">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18</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0024811B">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医用氧气流量装置</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4509F419">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详见技术参数</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640F3572">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12A23C55">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8 </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163F847D">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含球头帽</w:t>
            </w:r>
          </w:p>
        </w:tc>
      </w:tr>
      <w:tr w14:paraId="4F1B684C">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0100C684">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19</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33174E5E">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医用气体区域阀门箱</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66800DEA">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2气</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1A01E0E9">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2C449435">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6 </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57B4AD85">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含球头帽</w:t>
            </w:r>
          </w:p>
        </w:tc>
      </w:tr>
      <w:tr w14:paraId="335A89C2">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1BC7ACE4">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20</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5696F917">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医用气体区域阀门箱</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76B4E49F">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3气</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5338E2FB">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4C91D6C7">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2 </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6C65F545">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含球头帽</w:t>
            </w:r>
          </w:p>
        </w:tc>
      </w:tr>
      <w:tr w14:paraId="60184804">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1D8019ED">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21</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1546D1F7">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医用氧气终端</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1C3C5F63">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德标</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21FAD383">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6847C9DD">
            <w:pPr>
              <w:pageBreakBefore w:val="0"/>
              <w:widowControl/>
              <w:kinsoku/>
              <w:wordWrap/>
              <w:overflowPunct/>
              <w:topLinePunct w:val="0"/>
              <w:bidi w:val="0"/>
              <w:snapToGrid w:val="0"/>
              <w:spacing w:line="288" w:lineRule="auto"/>
              <w:jc w:val="center"/>
              <w:textAlignment w:val="center"/>
              <w:rPr>
                <w:rFonts w:hint="eastAsia" w:ascii="宋体" w:hAnsi="宋体" w:eastAsia="宋体" w:cs="宋体"/>
                <w:color w:val="auto"/>
                <w:sz w:val="20"/>
                <w:szCs w:val="20"/>
                <w:highlight w:val="none"/>
                <w:lang w:eastAsia="zh-CN"/>
              </w:rPr>
            </w:pPr>
            <w:r>
              <w:rPr>
                <w:rFonts w:hint="eastAsia" w:ascii="宋体" w:hAnsi="宋体" w:eastAsia="宋体" w:cs="宋体"/>
                <w:color w:val="auto"/>
                <w:kern w:val="0"/>
                <w:sz w:val="20"/>
                <w:szCs w:val="20"/>
                <w:highlight w:val="none"/>
                <w:lang w:bidi="ar"/>
              </w:rPr>
              <w:t>36</w:t>
            </w:r>
            <w:r>
              <w:rPr>
                <w:rFonts w:hint="eastAsia" w:ascii="宋体" w:hAnsi="宋体" w:cs="宋体"/>
                <w:color w:val="auto"/>
                <w:kern w:val="0"/>
                <w:sz w:val="20"/>
                <w:szCs w:val="20"/>
                <w:highlight w:val="none"/>
                <w:lang w:val="en-US" w:eastAsia="zh-CN" w:bidi="ar"/>
              </w:rPr>
              <w:t>5</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5C8B2AE2">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含翻盖式防尘罩</w:t>
            </w:r>
          </w:p>
        </w:tc>
      </w:tr>
      <w:tr w14:paraId="358A7699">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50CF67F3">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22</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26664A4C">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侧板</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081467DD">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1.5mm</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42C6C176">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付</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586BDFB4">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cs="宋体"/>
                <w:color w:val="auto"/>
                <w:kern w:val="0"/>
                <w:sz w:val="20"/>
                <w:szCs w:val="20"/>
                <w:highlight w:val="none"/>
                <w:lang w:val="en-US" w:eastAsia="zh-CN" w:bidi="ar"/>
              </w:rPr>
              <w:t>138</w:t>
            </w:r>
            <w:r>
              <w:rPr>
                <w:rFonts w:hint="eastAsia" w:ascii="宋体" w:hAnsi="宋体" w:eastAsia="宋体" w:cs="宋体"/>
                <w:color w:val="auto"/>
                <w:kern w:val="0"/>
                <w:sz w:val="20"/>
                <w:szCs w:val="20"/>
                <w:highlight w:val="none"/>
                <w:lang w:bidi="ar"/>
              </w:rPr>
              <w:t xml:space="preserve"> </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260A2E17">
            <w:pPr>
              <w:pageBreakBefore w:val="0"/>
              <w:kinsoku/>
              <w:wordWrap/>
              <w:overflowPunct/>
              <w:topLinePunct w:val="0"/>
              <w:bidi w:val="0"/>
              <w:snapToGrid w:val="0"/>
              <w:spacing w:line="288" w:lineRule="auto"/>
              <w:jc w:val="right"/>
              <w:rPr>
                <w:rFonts w:ascii="宋体" w:hAnsi="宋体" w:eastAsia="宋体" w:cs="宋体"/>
                <w:color w:val="auto"/>
                <w:sz w:val="20"/>
                <w:szCs w:val="20"/>
                <w:highlight w:val="none"/>
              </w:rPr>
            </w:pPr>
          </w:p>
        </w:tc>
      </w:tr>
      <w:tr w14:paraId="253F5A1C">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257C7562">
            <w:pPr>
              <w:pageBreakBefore w:val="0"/>
              <w:widowControl/>
              <w:kinsoku/>
              <w:wordWrap/>
              <w:overflowPunct/>
              <w:topLinePunct w:val="0"/>
              <w:bidi w:val="0"/>
              <w:snapToGrid w:val="0"/>
              <w:spacing w:line="288" w:lineRule="auto"/>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cs="宋体"/>
                <w:color w:val="auto"/>
                <w:kern w:val="0"/>
                <w:sz w:val="20"/>
                <w:szCs w:val="20"/>
                <w:highlight w:val="none"/>
                <w:lang w:val="en-US" w:eastAsia="zh-CN" w:bidi="ar"/>
              </w:rPr>
              <w:t>23</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778C374B">
            <w:pPr>
              <w:pageBreakBefore w:val="0"/>
              <w:widowControl/>
              <w:kinsoku/>
              <w:wordWrap/>
              <w:overflowPunct/>
              <w:topLinePunct w:val="0"/>
              <w:bidi w:val="0"/>
              <w:snapToGrid w:val="0"/>
              <w:spacing w:line="288" w:lineRule="auto"/>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PVC房间穿墙套管</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61B8002B">
            <w:pPr>
              <w:pageBreakBefore w:val="0"/>
              <w:widowControl/>
              <w:kinsoku/>
              <w:wordWrap/>
              <w:overflowPunct/>
              <w:topLinePunct w:val="0"/>
              <w:bidi w:val="0"/>
              <w:snapToGrid w:val="0"/>
              <w:spacing w:line="288" w:lineRule="auto"/>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DN50</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261024EB">
            <w:pPr>
              <w:pageBreakBefore w:val="0"/>
              <w:widowControl/>
              <w:kinsoku/>
              <w:wordWrap/>
              <w:overflowPunct/>
              <w:topLinePunct w:val="0"/>
              <w:bidi w:val="0"/>
              <w:snapToGrid w:val="0"/>
              <w:spacing w:line="288" w:lineRule="auto"/>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个</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0D054F9E">
            <w:pPr>
              <w:pageBreakBefore w:val="0"/>
              <w:widowControl/>
              <w:kinsoku/>
              <w:wordWrap/>
              <w:overflowPunct/>
              <w:topLinePunct w:val="0"/>
              <w:bidi w:val="0"/>
              <w:snapToGrid w:val="0"/>
              <w:spacing w:line="288" w:lineRule="auto"/>
              <w:jc w:val="center"/>
              <w:textAlignment w:val="center"/>
              <w:rPr>
                <w:rFonts w:hint="eastAsia" w:ascii="宋体" w:hAnsi="宋体" w:eastAsia="宋体" w:cs="宋体"/>
                <w:color w:val="auto"/>
                <w:kern w:val="0"/>
                <w:sz w:val="20"/>
                <w:szCs w:val="20"/>
                <w:highlight w:val="none"/>
                <w:lang w:val="en-US" w:eastAsia="zh-CN" w:bidi="ar"/>
              </w:rPr>
            </w:pPr>
            <w:r>
              <w:rPr>
                <w:rFonts w:hint="eastAsia" w:ascii="宋体" w:hAnsi="宋体" w:cs="宋体"/>
                <w:color w:val="auto"/>
                <w:kern w:val="0"/>
                <w:sz w:val="20"/>
                <w:szCs w:val="20"/>
                <w:highlight w:val="none"/>
                <w:lang w:val="en-US" w:eastAsia="zh-CN" w:bidi="ar"/>
              </w:rPr>
              <w:t>4</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300A4C20">
            <w:pPr>
              <w:pageBreakBefore w:val="0"/>
              <w:kinsoku/>
              <w:wordWrap/>
              <w:overflowPunct/>
              <w:topLinePunct w:val="0"/>
              <w:bidi w:val="0"/>
              <w:snapToGrid w:val="0"/>
              <w:spacing w:line="288" w:lineRule="auto"/>
              <w:jc w:val="center"/>
              <w:rPr>
                <w:rFonts w:ascii="宋体" w:hAnsi="宋体" w:eastAsia="宋体" w:cs="宋体"/>
                <w:color w:val="auto"/>
                <w:sz w:val="20"/>
                <w:szCs w:val="20"/>
                <w:highlight w:val="none"/>
              </w:rPr>
            </w:pPr>
          </w:p>
        </w:tc>
      </w:tr>
      <w:tr w14:paraId="64CACF67">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6722C7CA">
            <w:pPr>
              <w:pageBreakBefore w:val="0"/>
              <w:widowControl/>
              <w:kinsoku/>
              <w:wordWrap/>
              <w:overflowPunct/>
              <w:topLinePunct w:val="0"/>
              <w:bidi w:val="0"/>
              <w:snapToGrid w:val="0"/>
              <w:spacing w:line="288" w:lineRule="auto"/>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cs="宋体"/>
                <w:color w:val="auto"/>
                <w:kern w:val="0"/>
                <w:sz w:val="20"/>
                <w:szCs w:val="20"/>
                <w:highlight w:val="none"/>
                <w:lang w:val="en-US" w:eastAsia="zh-CN" w:bidi="ar"/>
              </w:rPr>
              <w:t>24</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53D66D3E">
            <w:pPr>
              <w:pageBreakBefore w:val="0"/>
              <w:widowControl/>
              <w:kinsoku/>
              <w:wordWrap/>
              <w:overflowPunct/>
              <w:topLinePunct w:val="0"/>
              <w:bidi w:val="0"/>
              <w:snapToGrid w:val="0"/>
              <w:spacing w:line="288" w:lineRule="auto"/>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PVC房间穿墙套管</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74476BDA">
            <w:pPr>
              <w:pageBreakBefore w:val="0"/>
              <w:widowControl/>
              <w:kinsoku/>
              <w:wordWrap/>
              <w:overflowPunct/>
              <w:topLinePunct w:val="0"/>
              <w:bidi w:val="0"/>
              <w:snapToGrid w:val="0"/>
              <w:spacing w:line="288" w:lineRule="auto"/>
              <w:jc w:val="left"/>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bidi="ar"/>
              </w:rPr>
              <w:t>DN</w:t>
            </w:r>
            <w:r>
              <w:rPr>
                <w:rFonts w:hint="eastAsia" w:ascii="宋体" w:hAnsi="宋体" w:cs="宋体"/>
                <w:color w:val="auto"/>
                <w:kern w:val="0"/>
                <w:sz w:val="20"/>
                <w:szCs w:val="20"/>
                <w:highlight w:val="none"/>
                <w:lang w:val="en-US" w:eastAsia="zh-CN" w:bidi="ar"/>
              </w:rPr>
              <w:t>40</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233F4C8E">
            <w:pPr>
              <w:pageBreakBefore w:val="0"/>
              <w:widowControl/>
              <w:kinsoku/>
              <w:wordWrap/>
              <w:overflowPunct/>
              <w:topLinePunct w:val="0"/>
              <w:bidi w:val="0"/>
              <w:snapToGrid w:val="0"/>
              <w:spacing w:line="288" w:lineRule="auto"/>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个</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382E444A">
            <w:pPr>
              <w:pageBreakBefore w:val="0"/>
              <w:widowControl/>
              <w:kinsoku/>
              <w:wordWrap/>
              <w:overflowPunct/>
              <w:topLinePunct w:val="0"/>
              <w:bidi w:val="0"/>
              <w:snapToGrid w:val="0"/>
              <w:spacing w:line="288" w:lineRule="auto"/>
              <w:jc w:val="center"/>
              <w:textAlignment w:val="center"/>
              <w:rPr>
                <w:rFonts w:hint="eastAsia" w:ascii="宋体" w:hAnsi="宋体" w:eastAsia="宋体" w:cs="宋体"/>
                <w:color w:val="auto"/>
                <w:kern w:val="0"/>
                <w:sz w:val="20"/>
                <w:szCs w:val="20"/>
                <w:highlight w:val="none"/>
                <w:lang w:val="en-US" w:eastAsia="zh-CN" w:bidi="ar"/>
              </w:rPr>
            </w:pPr>
            <w:r>
              <w:rPr>
                <w:rFonts w:hint="eastAsia" w:ascii="宋体" w:hAnsi="宋体" w:cs="宋体"/>
                <w:color w:val="auto"/>
                <w:kern w:val="0"/>
                <w:sz w:val="20"/>
                <w:szCs w:val="20"/>
                <w:highlight w:val="none"/>
                <w:lang w:val="en-US" w:eastAsia="zh-CN" w:bidi="ar"/>
              </w:rPr>
              <w:t>4</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3C216102">
            <w:pPr>
              <w:pageBreakBefore w:val="0"/>
              <w:kinsoku/>
              <w:wordWrap/>
              <w:overflowPunct/>
              <w:topLinePunct w:val="0"/>
              <w:bidi w:val="0"/>
              <w:snapToGrid w:val="0"/>
              <w:spacing w:line="288" w:lineRule="auto"/>
              <w:jc w:val="center"/>
              <w:rPr>
                <w:rFonts w:ascii="宋体" w:hAnsi="宋体" w:eastAsia="宋体" w:cs="宋体"/>
                <w:color w:val="auto"/>
                <w:sz w:val="20"/>
                <w:szCs w:val="20"/>
                <w:highlight w:val="none"/>
              </w:rPr>
            </w:pPr>
          </w:p>
        </w:tc>
      </w:tr>
      <w:tr w14:paraId="162E251E">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22A2A8FC">
            <w:pPr>
              <w:pageBreakBefore w:val="0"/>
              <w:widowControl/>
              <w:kinsoku/>
              <w:wordWrap/>
              <w:overflowPunct/>
              <w:topLinePunct w:val="0"/>
              <w:bidi w:val="0"/>
              <w:snapToGrid w:val="0"/>
              <w:spacing w:line="288" w:lineRule="auto"/>
              <w:jc w:val="center"/>
              <w:textAlignment w:val="center"/>
              <w:rPr>
                <w:rFonts w:hint="default" w:ascii="宋体" w:hAnsi="宋体" w:eastAsia="宋体" w:cs="宋体"/>
                <w:color w:val="auto"/>
                <w:kern w:val="0"/>
                <w:sz w:val="20"/>
                <w:szCs w:val="20"/>
                <w:highlight w:val="none"/>
                <w:lang w:val="en-US" w:bidi="ar"/>
              </w:rPr>
            </w:pPr>
            <w:r>
              <w:rPr>
                <w:rFonts w:hint="eastAsia" w:ascii="宋体" w:hAnsi="宋体" w:cs="宋体"/>
                <w:color w:val="auto"/>
                <w:kern w:val="0"/>
                <w:sz w:val="20"/>
                <w:szCs w:val="20"/>
                <w:highlight w:val="none"/>
                <w:lang w:val="en-US" w:eastAsia="zh-CN" w:bidi="ar"/>
              </w:rPr>
              <w:t>25</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69933B66">
            <w:pPr>
              <w:pageBreakBefore w:val="0"/>
              <w:widowControl/>
              <w:kinsoku/>
              <w:wordWrap/>
              <w:overflowPunct/>
              <w:topLinePunct w:val="0"/>
              <w:bidi w:val="0"/>
              <w:snapToGrid w:val="0"/>
              <w:spacing w:line="288" w:lineRule="auto"/>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PVC房间穿墙套管</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67CE2D59">
            <w:pPr>
              <w:pageBreakBefore w:val="0"/>
              <w:widowControl/>
              <w:kinsoku/>
              <w:wordWrap/>
              <w:overflowPunct/>
              <w:topLinePunct w:val="0"/>
              <w:bidi w:val="0"/>
              <w:snapToGrid w:val="0"/>
              <w:spacing w:line="288" w:lineRule="auto"/>
              <w:jc w:val="left"/>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cs="宋体"/>
                <w:color w:val="auto"/>
                <w:kern w:val="0"/>
                <w:sz w:val="20"/>
                <w:szCs w:val="20"/>
                <w:highlight w:val="none"/>
                <w:lang w:val="en-US" w:eastAsia="zh-CN" w:bidi="ar"/>
              </w:rPr>
              <w:t>DN32</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6A82A93D">
            <w:pPr>
              <w:pageBreakBefore w:val="0"/>
              <w:widowControl/>
              <w:kinsoku/>
              <w:wordWrap/>
              <w:overflowPunct/>
              <w:topLinePunct w:val="0"/>
              <w:bidi w:val="0"/>
              <w:snapToGrid w:val="0"/>
              <w:spacing w:line="288" w:lineRule="auto"/>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个</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416F74B1">
            <w:pPr>
              <w:pageBreakBefore w:val="0"/>
              <w:widowControl/>
              <w:kinsoku/>
              <w:wordWrap/>
              <w:overflowPunct/>
              <w:topLinePunct w:val="0"/>
              <w:bidi w:val="0"/>
              <w:snapToGrid w:val="0"/>
              <w:spacing w:line="288" w:lineRule="auto"/>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cs="宋体"/>
                <w:color w:val="auto"/>
                <w:kern w:val="0"/>
                <w:sz w:val="20"/>
                <w:szCs w:val="20"/>
                <w:highlight w:val="none"/>
                <w:lang w:val="en-US" w:eastAsia="zh-CN" w:bidi="ar"/>
              </w:rPr>
              <w:t>18</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0A93C11B">
            <w:pPr>
              <w:pageBreakBefore w:val="0"/>
              <w:kinsoku/>
              <w:wordWrap/>
              <w:overflowPunct/>
              <w:topLinePunct w:val="0"/>
              <w:bidi w:val="0"/>
              <w:snapToGrid w:val="0"/>
              <w:spacing w:line="288" w:lineRule="auto"/>
              <w:jc w:val="center"/>
              <w:rPr>
                <w:rFonts w:ascii="宋体" w:hAnsi="宋体" w:eastAsia="宋体" w:cs="宋体"/>
                <w:color w:val="auto"/>
                <w:sz w:val="20"/>
                <w:szCs w:val="20"/>
                <w:highlight w:val="none"/>
              </w:rPr>
            </w:pPr>
          </w:p>
        </w:tc>
      </w:tr>
      <w:tr w14:paraId="53E5963E">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4A6B5ED7">
            <w:pPr>
              <w:pageBreakBefore w:val="0"/>
              <w:widowControl/>
              <w:kinsoku/>
              <w:wordWrap/>
              <w:overflowPunct/>
              <w:topLinePunct w:val="0"/>
              <w:bidi w:val="0"/>
              <w:snapToGrid w:val="0"/>
              <w:spacing w:line="288" w:lineRule="auto"/>
              <w:jc w:val="center"/>
              <w:textAlignment w:val="center"/>
              <w:rPr>
                <w:rFonts w:hint="default" w:ascii="宋体" w:hAnsi="宋体" w:eastAsia="宋体" w:cs="宋体"/>
                <w:color w:val="auto"/>
                <w:sz w:val="20"/>
                <w:szCs w:val="20"/>
                <w:highlight w:val="none"/>
                <w:lang w:val="en-US" w:eastAsia="zh-CN"/>
              </w:rPr>
            </w:pPr>
            <w:r>
              <w:rPr>
                <w:rFonts w:hint="eastAsia" w:ascii="宋体" w:hAnsi="宋体" w:cs="宋体"/>
                <w:color w:val="auto"/>
                <w:kern w:val="0"/>
                <w:sz w:val="20"/>
                <w:szCs w:val="20"/>
                <w:highlight w:val="none"/>
                <w:lang w:val="en-US" w:eastAsia="zh-CN" w:bidi="ar"/>
              </w:rPr>
              <w:t>26</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44777CF3">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PVC房间穿墙套管</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2601F548">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DN</w:t>
            </w:r>
            <w:r>
              <w:rPr>
                <w:rFonts w:hint="eastAsia" w:ascii="宋体" w:hAnsi="宋体" w:cs="宋体"/>
                <w:color w:val="auto"/>
                <w:kern w:val="0"/>
                <w:sz w:val="20"/>
                <w:szCs w:val="20"/>
                <w:highlight w:val="none"/>
                <w:lang w:val="en-US" w:eastAsia="zh-CN" w:bidi="ar"/>
              </w:rPr>
              <w:t>20</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638FA8D7">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1EF6CC28">
            <w:pPr>
              <w:pageBreakBefore w:val="0"/>
              <w:widowControl/>
              <w:kinsoku/>
              <w:wordWrap/>
              <w:overflowPunct/>
              <w:topLinePunct w:val="0"/>
              <w:bidi w:val="0"/>
              <w:snapToGrid w:val="0"/>
              <w:spacing w:line="288" w:lineRule="auto"/>
              <w:jc w:val="center"/>
              <w:textAlignment w:val="center"/>
              <w:rPr>
                <w:rFonts w:hint="default" w:ascii="宋体" w:hAnsi="宋体" w:eastAsia="宋体" w:cs="宋体"/>
                <w:color w:val="auto"/>
                <w:sz w:val="20"/>
                <w:szCs w:val="20"/>
                <w:highlight w:val="none"/>
                <w:lang w:val="en-US" w:eastAsia="zh-CN"/>
              </w:rPr>
            </w:pPr>
            <w:r>
              <w:rPr>
                <w:rFonts w:hint="eastAsia" w:ascii="宋体" w:hAnsi="宋体" w:cs="宋体"/>
                <w:color w:val="auto"/>
                <w:kern w:val="0"/>
                <w:sz w:val="20"/>
                <w:szCs w:val="20"/>
                <w:highlight w:val="none"/>
                <w:lang w:val="en-US" w:eastAsia="zh-CN" w:bidi="ar"/>
              </w:rPr>
              <w:t>299</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31DDBB98">
            <w:pPr>
              <w:pageBreakBefore w:val="0"/>
              <w:kinsoku/>
              <w:wordWrap/>
              <w:overflowPunct/>
              <w:topLinePunct w:val="0"/>
              <w:bidi w:val="0"/>
              <w:snapToGrid w:val="0"/>
              <w:spacing w:line="288" w:lineRule="auto"/>
              <w:jc w:val="center"/>
              <w:rPr>
                <w:rFonts w:ascii="宋体" w:hAnsi="宋体" w:eastAsia="宋体" w:cs="宋体"/>
                <w:color w:val="auto"/>
                <w:sz w:val="20"/>
                <w:szCs w:val="20"/>
                <w:highlight w:val="none"/>
              </w:rPr>
            </w:pPr>
          </w:p>
        </w:tc>
      </w:tr>
      <w:tr w14:paraId="3B66ABEF">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3558BAE1">
            <w:pPr>
              <w:pageBreakBefore w:val="0"/>
              <w:widowControl/>
              <w:kinsoku/>
              <w:wordWrap/>
              <w:overflowPunct/>
              <w:topLinePunct w:val="0"/>
              <w:bidi w:val="0"/>
              <w:snapToGrid w:val="0"/>
              <w:spacing w:line="288" w:lineRule="auto"/>
              <w:jc w:val="center"/>
              <w:textAlignment w:val="center"/>
              <w:rPr>
                <w:rFonts w:hint="default" w:ascii="宋体" w:hAnsi="宋体" w:eastAsia="宋体" w:cs="宋体"/>
                <w:color w:val="auto"/>
                <w:sz w:val="20"/>
                <w:szCs w:val="20"/>
                <w:highlight w:val="none"/>
                <w:lang w:val="en-US" w:eastAsia="zh-CN"/>
              </w:rPr>
            </w:pPr>
            <w:r>
              <w:rPr>
                <w:rFonts w:hint="eastAsia" w:ascii="宋体" w:hAnsi="宋体" w:cs="宋体"/>
                <w:color w:val="auto"/>
                <w:kern w:val="0"/>
                <w:sz w:val="20"/>
                <w:szCs w:val="20"/>
                <w:highlight w:val="none"/>
                <w:lang w:val="en-US" w:eastAsia="zh-CN" w:bidi="ar"/>
              </w:rPr>
              <w:t>27</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668AB884">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PVC套管</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6F4C2BE1">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DN</w:t>
            </w:r>
            <w:r>
              <w:rPr>
                <w:rFonts w:hint="eastAsia" w:ascii="宋体" w:hAnsi="宋体" w:cs="宋体"/>
                <w:color w:val="auto"/>
                <w:kern w:val="0"/>
                <w:sz w:val="20"/>
                <w:szCs w:val="20"/>
                <w:highlight w:val="none"/>
                <w:lang w:val="en-US" w:eastAsia="zh-CN" w:bidi="ar"/>
              </w:rPr>
              <w:t>20</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62BF17A2">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2D75FF83">
            <w:pPr>
              <w:pageBreakBefore w:val="0"/>
              <w:widowControl/>
              <w:kinsoku/>
              <w:wordWrap/>
              <w:overflowPunct/>
              <w:topLinePunct w:val="0"/>
              <w:bidi w:val="0"/>
              <w:snapToGrid w:val="0"/>
              <w:spacing w:line="288" w:lineRule="auto"/>
              <w:jc w:val="center"/>
              <w:textAlignment w:val="center"/>
              <w:rPr>
                <w:rFonts w:hint="default" w:ascii="宋体" w:hAnsi="宋体" w:eastAsia="宋体" w:cs="宋体"/>
                <w:color w:val="auto"/>
                <w:sz w:val="20"/>
                <w:szCs w:val="20"/>
                <w:highlight w:val="none"/>
                <w:lang w:val="en-US" w:eastAsia="zh-CN"/>
              </w:rPr>
            </w:pPr>
            <w:r>
              <w:rPr>
                <w:rFonts w:hint="eastAsia" w:ascii="宋体" w:hAnsi="宋体" w:cs="宋体"/>
                <w:color w:val="auto"/>
                <w:kern w:val="0"/>
                <w:sz w:val="20"/>
                <w:szCs w:val="20"/>
                <w:highlight w:val="none"/>
                <w:lang w:val="en-US" w:eastAsia="zh-CN" w:bidi="ar"/>
              </w:rPr>
              <w:t>449</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1FFBA9E3">
            <w:pPr>
              <w:pageBreakBefore w:val="0"/>
              <w:kinsoku/>
              <w:wordWrap/>
              <w:overflowPunct/>
              <w:topLinePunct w:val="0"/>
              <w:bidi w:val="0"/>
              <w:snapToGrid w:val="0"/>
              <w:spacing w:line="288" w:lineRule="auto"/>
              <w:jc w:val="center"/>
              <w:rPr>
                <w:rFonts w:ascii="宋体" w:hAnsi="宋体" w:eastAsia="宋体" w:cs="宋体"/>
                <w:color w:val="auto"/>
                <w:sz w:val="20"/>
                <w:szCs w:val="20"/>
                <w:highlight w:val="none"/>
              </w:rPr>
            </w:pPr>
          </w:p>
        </w:tc>
      </w:tr>
      <w:tr w14:paraId="2AB4D1E6">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50EE7C5B">
            <w:pPr>
              <w:pageBreakBefore w:val="0"/>
              <w:widowControl/>
              <w:kinsoku/>
              <w:wordWrap/>
              <w:overflowPunct/>
              <w:topLinePunct w:val="0"/>
              <w:bidi w:val="0"/>
              <w:snapToGrid w:val="0"/>
              <w:spacing w:line="288" w:lineRule="auto"/>
              <w:jc w:val="center"/>
              <w:textAlignment w:val="center"/>
              <w:rPr>
                <w:rFonts w:hint="default" w:ascii="宋体" w:hAnsi="宋体" w:eastAsia="宋体" w:cs="宋体"/>
                <w:color w:val="auto"/>
                <w:sz w:val="20"/>
                <w:szCs w:val="20"/>
                <w:highlight w:val="none"/>
                <w:lang w:val="en-US" w:eastAsia="zh-CN"/>
              </w:rPr>
            </w:pPr>
            <w:r>
              <w:rPr>
                <w:rFonts w:hint="eastAsia" w:ascii="宋体" w:hAnsi="宋体" w:cs="宋体"/>
                <w:color w:val="auto"/>
                <w:kern w:val="0"/>
                <w:sz w:val="20"/>
                <w:szCs w:val="20"/>
                <w:highlight w:val="none"/>
                <w:lang w:val="en-US" w:eastAsia="zh-CN" w:bidi="ar"/>
              </w:rPr>
              <w:t>28</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1A41707D">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管道支撑安装</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61638B90">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∠30×3</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7FD14550">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kg</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140C8146">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1190 </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186B5907">
            <w:pPr>
              <w:pageBreakBefore w:val="0"/>
              <w:kinsoku/>
              <w:wordWrap/>
              <w:overflowPunct/>
              <w:topLinePunct w:val="0"/>
              <w:bidi w:val="0"/>
              <w:snapToGrid w:val="0"/>
              <w:spacing w:line="288" w:lineRule="auto"/>
              <w:jc w:val="right"/>
              <w:rPr>
                <w:rFonts w:ascii="宋体" w:hAnsi="宋体" w:eastAsia="宋体" w:cs="宋体"/>
                <w:color w:val="auto"/>
                <w:sz w:val="20"/>
                <w:szCs w:val="20"/>
                <w:highlight w:val="none"/>
              </w:rPr>
            </w:pPr>
          </w:p>
        </w:tc>
      </w:tr>
      <w:tr w14:paraId="096B864D">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2B561D98">
            <w:pPr>
              <w:pageBreakBefore w:val="0"/>
              <w:widowControl/>
              <w:kinsoku/>
              <w:wordWrap/>
              <w:overflowPunct/>
              <w:topLinePunct w:val="0"/>
              <w:bidi w:val="0"/>
              <w:snapToGrid w:val="0"/>
              <w:spacing w:line="288" w:lineRule="auto"/>
              <w:jc w:val="center"/>
              <w:textAlignment w:val="center"/>
              <w:rPr>
                <w:rFonts w:hint="default" w:ascii="宋体" w:hAnsi="宋体" w:eastAsia="宋体" w:cs="宋体"/>
                <w:color w:val="auto"/>
                <w:sz w:val="20"/>
                <w:szCs w:val="20"/>
                <w:highlight w:val="none"/>
                <w:lang w:val="en-US" w:eastAsia="zh-CN"/>
              </w:rPr>
            </w:pPr>
            <w:r>
              <w:rPr>
                <w:rFonts w:hint="eastAsia" w:ascii="宋体" w:hAnsi="宋体" w:cs="宋体"/>
                <w:color w:val="auto"/>
                <w:kern w:val="0"/>
                <w:sz w:val="20"/>
                <w:szCs w:val="20"/>
                <w:highlight w:val="none"/>
                <w:lang w:val="en-US" w:eastAsia="zh-CN" w:bidi="ar"/>
              </w:rPr>
              <w:t>29</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039E37D5">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下墙开槽</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633427AD">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60×40</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6141F499">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6833A4D1">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cs="宋体"/>
                <w:color w:val="auto"/>
                <w:kern w:val="0"/>
                <w:sz w:val="20"/>
                <w:szCs w:val="20"/>
                <w:highlight w:val="none"/>
                <w:lang w:val="en-US" w:eastAsia="zh-CN" w:bidi="ar"/>
              </w:rPr>
              <w:t>207</w:t>
            </w:r>
            <w:r>
              <w:rPr>
                <w:rFonts w:hint="eastAsia" w:ascii="宋体" w:hAnsi="宋体" w:eastAsia="宋体" w:cs="宋体"/>
                <w:color w:val="auto"/>
                <w:kern w:val="0"/>
                <w:sz w:val="20"/>
                <w:szCs w:val="20"/>
                <w:highlight w:val="none"/>
                <w:lang w:bidi="ar"/>
              </w:rPr>
              <w:t xml:space="preserve"> </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6624C702">
            <w:pPr>
              <w:pageBreakBefore w:val="0"/>
              <w:kinsoku/>
              <w:wordWrap/>
              <w:overflowPunct/>
              <w:topLinePunct w:val="0"/>
              <w:bidi w:val="0"/>
              <w:snapToGrid w:val="0"/>
              <w:spacing w:line="288" w:lineRule="auto"/>
              <w:jc w:val="right"/>
              <w:rPr>
                <w:rFonts w:ascii="宋体" w:hAnsi="宋体" w:eastAsia="宋体" w:cs="宋体"/>
                <w:color w:val="auto"/>
                <w:sz w:val="20"/>
                <w:szCs w:val="20"/>
                <w:highlight w:val="none"/>
              </w:rPr>
            </w:pPr>
          </w:p>
        </w:tc>
      </w:tr>
      <w:tr w14:paraId="13DFD277">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7353463B">
            <w:pPr>
              <w:pageBreakBefore w:val="0"/>
              <w:widowControl/>
              <w:kinsoku/>
              <w:wordWrap/>
              <w:overflowPunct/>
              <w:topLinePunct w:val="0"/>
              <w:bidi w:val="0"/>
              <w:snapToGrid w:val="0"/>
              <w:spacing w:line="288" w:lineRule="auto"/>
              <w:jc w:val="center"/>
              <w:textAlignment w:val="center"/>
              <w:rPr>
                <w:rFonts w:hint="default" w:ascii="宋体" w:hAnsi="宋体" w:eastAsia="宋体" w:cs="宋体"/>
                <w:color w:val="auto"/>
                <w:sz w:val="20"/>
                <w:szCs w:val="20"/>
                <w:highlight w:val="none"/>
                <w:lang w:val="en-US" w:eastAsia="zh-CN"/>
              </w:rPr>
            </w:pPr>
            <w:r>
              <w:rPr>
                <w:rFonts w:hint="eastAsia" w:ascii="宋体" w:hAnsi="宋体" w:cs="宋体"/>
                <w:color w:val="auto"/>
                <w:kern w:val="0"/>
                <w:sz w:val="20"/>
                <w:szCs w:val="20"/>
                <w:highlight w:val="none"/>
                <w:lang w:val="en-US" w:eastAsia="zh-CN" w:bidi="ar"/>
              </w:rPr>
              <w:t>30</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21C3451D">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镀锌钢套管</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3D0D851C">
            <w:pPr>
              <w:pageBreakBefore w:val="0"/>
              <w:widowControl/>
              <w:kinsoku/>
              <w:wordWrap/>
              <w:overflowPunct/>
              <w:topLinePunct w:val="0"/>
              <w:bidi w:val="0"/>
              <w:snapToGrid w:val="0"/>
              <w:spacing w:line="288" w:lineRule="auto"/>
              <w:jc w:val="left"/>
              <w:textAlignment w:val="center"/>
              <w:rPr>
                <w:rFonts w:hint="default" w:ascii="宋体" w:hAnsi="宋体" w:eastAsia="宋体" w:cs="宋体"/>
                <w:color w:val="auto"/>
                <w:sz w:val="20"/>
                <w:szCs w:val="20"/>
                <w:highlight w:val="none"/>
                <w:lang w:val="en-US" w:eastAsia="zh-CN"/>
              </w:rPr>
            </w:pPr>
            <w:r>
              <w:rPr>
                <w:rFonts w:hint="eastAsia" w:ascii="宋体" w:hAnsi="宋体" w:eastAsia="宋体" w:cs="宋体"/>
                <w:color w:val="auto"/>
                <w:kern w:val="0"/>
                <w:sz w:val="20"/>
                <w:szCs w:val="20"/>
                <w:highlight w:val="none"/>
                <w:lang w:bidi="ar"/>
              </w:rPr>
              <w:t>DN</w:t>
            </w:r>
            <w:r>
              <w:rPr>
                <w:rFonts w:hint="eastAsia" w:ascii="宋体" w:hAnsi="宋体" w:cs="宋体"/>
                <w:color w:val="auto"/>
                <w:kern w:val="0"/>
                <w:sz w:val="20"/>
                <w:szCs w:val="20"/>
                <w:highlight w:val="none"/>
                <w:lang w:val="en-US" w:eastAsia="zh-CN" w:bidi="ar"/>
              </w:rPr>
              <w:t>50</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1334447A">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25073D4A">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11 </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1D31231A">
            <w:pPr>
              <w:pageBreakBefore w:val="0"/>
              <w:kinsoku/>
              <w:wordWrap/>
              <w:overflowPunct/>
              <w:topLinePunct w:val="0"/>
              <w:bidi w:val="0"/>
              <w:snapToGrid w:val="0"/>
              <w:spacing w:line="288" w:lineRule="auto"/>
              <w:jc w:val="right"/>
              <w:rPr>
                <w:rFonts w:ascii="宋体" w:hAnsi="宋体" w:eastAsia="宋体" w:cs="宋体"/>
                <w:color w:val="auto"/>
                <w:sz w:val="20"/>
                <w:szCs w:val="20"/>
                <w:highlight w:val="none"/>
              </w:rPr>
            </w:pPr>
          </w:p>
        </w:tc>
      </w:tr>
      <w:tr w14:paraId="61FFAF6E">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3BC72077">
            <w:pPr>
              <w:pageBreakBefore w:val="0"/>
              <w:widowControl/>
              <w:kinsoku/>
              <w:wordWrap/>
              <w:overflowPunct/>
              <w:topLinePunct w:val="0"/>
              <w:bidi w:val="0"/>
              <w:snapToGrid w:val="0"/>
              <w:spacing w:line="288" w:lineRule="auto"/>
              <w:jc w:val="center"/>
              <w:textAlignment w:val="center"/>
              <w:rPr>
                <w:rFonts w:hint="default" w:ascii="宋体" w:hAnsi="宋体" w:eastAsia="宋体" w:cs="宋体"/>
                <w:color w:val="auto"/>
                <w:sz w:val="20"/>
                <w:szCs w:val="20"/>
                <w:highlight w:val="none"/>
                <w:lang w:val="en-US" w:eastAsia="zh-CN"/>
              </w:rPr>
            </w:pPr>
            <w:r>
              <w:rPr>
                <w:rFonts w:hint="eastAsia" w:ascii="宋体" w:hAnsi="宋体" w:cs="宋体"/>
                <w:color w:val="auto"/>
                <w:kern w:val="0"/>
                <w:sz w:val="20"/>
                <w:szCs w:val="20"/>
                <w:highlight w:val="none"/>
                <w:lang w:val="en-US" w:eastAsia="zh-CN" w:bidi="ar"/>
              </w:rPr>
              <w:t>31</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400B0003">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集水器</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39BB417E">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10L，不锈钢</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5963799A">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7CEF1B87">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2 </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2DAA7F01">
            <w:pPr>
              <w:pageBreakBefore w:val="0"/>
              <w:kinsoku/>
              <w:wordWrap/>
              <w:overflowPunct/>
              <w:topLinePunct w:val="0"/>
              <w:bidi w:val="0"/>
              <w:snapToGrid w:val="0"/>
              <w:spacing w:line="288" w:lineRule="auto"/>
              <w:jc w:val="right"/>
              <w:rPr>
                <w:rFonts w:ascii="宋体" w:hAnsi="宋体" w:eastAsia="宋体" w:cs="宋体"/>
                <w:color w:val="auto"/>
                <w:sz w:val="20"/>
                <w:szCs w:val="20"/>
                <w:highlight w:val="none"/>
              </w:rPr>
            </w:pPr>
          </w:p>
        </w:tc>
      </w:tr>
      <w:tr w14:paraId="111BD63B">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1F7FE37D">
            <w:pPr>
              <w:pageBreakBefore w:val="0"/>
              <w:widowControl/>
              <w:kinsoku/>
              <w:wordWrap/>
              <w:overflowPunct/>
              <w:topLinePunct w:val="0"/>
              <w:bidi w:val="0"/>
              <w:snapToGrid w:val="0"/>
              <w:spacing w:line="288" w:lineRule="auto"/>
              <w:jc w:val="center"/>
              <w:textAlignment w:val="center"/>
              <w:rPr>
                <w:rFonts w:hint="default" w:ascii="宋体" w:hAnsi="宋体" w:eastAsia="宋体" w:cs="宋体"/>
                <w:color w:val="auto"/>
                <w:sz w:val="20"/>
                <w:szCs w:val="20"/>
                <w:highlight w:val="none"/>
                <w:lang w:val="en-US" w:eastAsia="zh-CN"/>
              </w:rPr>
            </w:pPr>
            <w:r>
              <w:rPr>
                <w:rFonts w:hint="eastAsia" w:ascii="宋体" w:hAnsi="宋体" w:cs="宋体"/>
                <w:color w:val="auto"/>
                <w:kern w:val="0"/>
                <w:sz w:val="20"/>
                <w:szCs w:val="20"/>
                <w:highlight w:val="none"/>
                <w:lang w:val="en-US" w:eastAsia="zh-CN" w:bidi="ar"/>
              </w:rPr>
              <w:t>32</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27EBA9A8">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辅材</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2AF39F3D">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气体焊材、三通、弯头等</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29BA6492">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批</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5549D807">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 </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12A8D669">
            <w:pPr>
              <w:pageBreakBefore w:val="0"/>
              <w:kinsoku/>
              <w:wordWrap/>
              <w:overflowPunct/>
              <w:topLinePunct w:val="0"/>
              <w:bidi w:val="0"/>
              <w:snapToGrid w:val="0"/>
              <w:spacing w:line="288" w:lineRule="auto"/>
              <w:jc w:val="right"/>
              <w:rPr>
                <w:rFonts w:ascii="宋体" w:hAnsi="宋体" w:eastAsia="宋体" w:cs="宋体"/>
                <w:color w:val="auto"/>
                <w:sz w:val="20"/>
                <w:szCs w:val="20"/>
                <w:highlight w:val="none"/>
              </w:rPr>
            </w:pPr>
          </w:p>
        </w:tc>
      </w:tr>
      <w:tr w14:paraId="6A6B26E4">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77486EEE">
            <w:pPr>
              <w:pageBreakBefore w:val="0"/>
              <w:widowControl/>
              <w:kinsoku/>
              <w:wordWrap/>
              <w:overflowPunct/>
              <w:topLinePunct w:val="0"/>
              <w:bidi w:val="0"/>
              <w:snapToGrid w:val="0"/>
              <w:spacing w:line="288" w:lineRule="auto"/>
              <w:jc w:val="center"/>
              <w:textAlignment w:val="center"/>
              <w:rPr>
                <w:rFonts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二</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010FEBC3">
            <w:pPr>
              <w:pageBreakBefore w:val="0"/>
              <w:widowControl/>
              <w:kinsoku/>
              <w:wordWrap/>
              <w:overflowPunct/>
              <w:topLinePunct w:val="0"/>
              <w:bidi w:val="0"/>
              <w:snapToGrid w:val="0"/>
              <w:spacing w:line="288" w:lineRule="auto"/>
              <w:jc w:val="left"/>
              <w:textAlignment w:val="center"/>
              <w:rPr>
                <w:rFonts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医用中心吸引系统</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38EC122A">
            <w:pPr>
              <w:pageBreakBefore w:val="0"/>
              <w:kinsoku/>
              <w:wordWrap/>
              <w:overflowPunct/>
              <w:topLinePunct w:val="0"/>
              <w:bidi w:val="0"/>
              <w:snapToGrid w:val="0"/>
              <w:spacing w:line="288" w:lineRule="auto"/>
              <w:jc w:val="center"/>
              <w:rPr>
                <w:rFonts w:ascii="宋体" w:hAnsi="宋体" w:eastAsia="宋体" w:cs="宋体"/>
                <w:color w:val="auto"/>
                <w:sz w:val="20"/>
                <w:szCs w:val="20"/>
                <w:highlight w:val="none"/>
              </w:rPr>
            </w:pP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76E47673">
            <w:pPr>
              <w:pageBreakBefore w:val="0"/>
              <w:kinsoku/>
              <w:wordWrap/>
              <w:overflowPunct/>
              <w:topLinePunct w:val="0"/>
              <w:bidi w:val="0"/>
              <w:snapToGrid w:val="0"/>
              <w:spacing w:line="288" w:lineRule="auto"/>
              <w:jc w:val="center"/>
              <w:rPr>
                <w:rFonts w:ascii="宋体" w:hAnsi="宋体" w:eastAsia="宋体" w:cs="宋体"/>
                <w:color w:val="auto"/>
                <w:sz w:val="20"/>
                <w:szCs w:val="20"/>
                <w:highlight w:val="none"/>
              </w:rPr>
            </w:pP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4F838F62">
            <w:pPr>
              <w:pageBreakBefore w:val="0"/>
              <w:kinsoku/>
              <w:wordWrap/>
              <w:overflowPunct/>
              <w:topLinePunct w:val="0"/>
              <w:bidi w:val="0"/>
              <w:snapToGrid w:val="0"/>
              <w:spacing w:line="288" w:lineRule="auto"/>
              <w:jc w:val="center"/>
              <w:rPr>
                <w:rFonts w:ascii="宋体" w:hAnsi="宋体" w:eastAsia="宋体" w:cs="宋体"/>
                <w:color w:val="auto"/>
                <w:sz w:val="20"/>
                <w:szCs w:val="20"/>
                <w:highlight w:val="none"/>
              </w:rPr>
            </w:pPr>
          </w:p>
        </w:tc>
        <w:tc>
          <w:tcPr>
            <w:tcW w:w="1669" w:type="pct"/>
            <w:tcBorders>
              <w:top w:val="single" w:color="000000" w:sz="4" w:space="0"/>
              <w:left w:val="single" w:color="000000" w:sz="4" w:space="0"/>
              <w:bottom w:val="single" w:color="000000" w:sz="4" w:space="0"/>
              <w:right w:val="single" w:color="000000" w:sz="4" w:space="0"/>
            </w:tcBorders>
            <w:noWrap/>
            <w:vAlign w:val="center"/>
          </w:tcPr>
          <w:p w14:paraId="0EE622AE">
            <w:pPr>
              <w:pageBreakBefore w:val="0"/>
              <w:kinsoku/>
              <w:wordWrap/>
              <w:overflowPunct/>
              <w:topLinePunct w:val="0"/>
              <w:bidi w:val="0"/>
              <w:snapToGrid w:val="0"/>
              <w:spacing w:line="288" w:lineRule="auto"/>
              <w:jc w:val="center"/>
              <w:rPr>
                <w:rFonts w:ascii="宋体" w:hAnsi="宋体" w:eastAsia="宋体" w:cs="宋体"/>
                <w:color w:val="auto"/>
                <w:sz w:val="20"/>
                <w:szCs w:val="20"/>
                <w:highlight w:val="none"/>
              </w:rPr>
            </w:pPr>
          </w:p>
        </w:tc>
      </w:tr>
      <w:tr w14:paraId="1D76A082">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6DF852C5">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4DBC6A57">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楼层吸引球阀</w:t>
            </w:r>
          </w:p>
        </w:tc>
        <w:tc>
          <w:tcPr>
            <w:tcW w:w="819" w:type="pct"/>
            <w:tcBorders>
              <w:top w:val="single" w:color="000000" w:sz="4" w:space="0"/>
              <w:left w:val="single" w:color="000000" w:sz="4" w:space="0"/>
              <w:bottom w:val="single" w:color="000000" w:sz="4" w:space="0"/>
              <w:right w:val="single" w:color="000000" w:sz="4" w:space="0"/>
            </w:tcBorders>
            <w:noWrap/>
            <w:vAlign w:val="center"/>
          </w:tcPr>
          <w:p w14:paraId="3C86F573">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DN50</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15B2AF5B">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3FE025F6">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 </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1956FA8B">
            <w:pPr>
              <w:pageBreakBefore w:val="0"/>
              <w:kinsoku/>
              <w:wordWrap/>
              <w:overflowPunct/>
              <w:topLinePunct w:val="0"/>
              <w:bidi w:val="0"/>
              <w:snapToGrid w:val="0"/>
              <w:spacing w:line="288" w:lineRule="auto"/>
              <w:jc w:val="left"/>
              <w:rPr>
                <w:rFonts w:ascii="宋体" w:hAnsi="宋体" w:eastAsia="宋体" w:cs="宋体"/>
                <w:color w:val="auto"/>
                <w:sz w:val="20"/>
                <w:szCs w:val="20"/>
                <w:highlight w:val="none"/>
              </w:rPr>
            </w:pPr>
          </w:p>
        </w:tc>
      </w:tr>
      <w:tr w14:paraId="0C3B5FF1">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5796F4FD">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7E982B8C">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医用气体维修阀</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6368537A">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TSJ1-10</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43780B7E">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38A490F5">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5 </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5B1A00CC">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铜截止阀</w:t>
            </w:r>
          </w:p>
        </w:tc>
      </w:tr>
      <w:tr w14:paraId="7FD3197B">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365CD925">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51B1B62B">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不锈钢无缝管</w:t>
            </w:r>
          </w:p>
        </w:tc>
        <w:tc>
          <w:tcPr>
            <w:tcW w:w="819" w:type="pct"/>
            <w:tcBorders>
              <w:top w:val="single" w:color="000000" w:sz="4" w:space="0"/>
              <w:left w:val="single" w:color="000000" w:sz="4" w:space="0"/>
              <w:bottom w:val="single" w:color="000000" w:sz="4" w:space="0"/>
              <w:right w:val="single" w:color="000000" w:sz="4" w:space="0"/>
            </w:tcBorders>
            <w:noWrap/>
            <w:vAlign w:val="center"/>
          </w:tcPr>
          <w:p w14:paraId="58CCA875">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φ76×3.0</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5BF7CF1D">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65" w:type="pct"/>
            <w:tcBorders>
              <w:top w:val="single" w:color="000000" w:sz="4" w:space="0"/>
              <w:left w:val="single" w:color="000000" w:sz="4" w:space="0"/>
              <w:bottom w:val="single" w:color="000000" w:sz="4" w:space="0"/>
              <w:right w:val="single" w:color="000000" w:sz="4" w:space="0"/>
            </w:tcBorders>
            <w:noWrap/>
            <w:vAlign w:val="center"/>
          </w:tcPr>
          <w:p w14:paraId="7AC0DB14">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103 </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5B392071">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生命支持区吸引主管道</w:t>
            </w:r>
          </w:p>
        </w:tc>
      </w:tr>
      <w:tr w14:paraId="36B083D9">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3C52B223">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7FBBAE34">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不锈钢无缝管</w:t>
            </w:r>
          </w:p>
        </w:tc>
        <w:tc>
          <w:tcPr>
            <w:tcW w:w="819" w:type="pct"/>
            <w:tcBorders>
              <w:top w:val="single" w:color="000000" w:sz="4" w:space="0"/>
              <w:left w:val="single" w:color="000000" w:sz="4" w:space="0"/>
              <w:bottom w:val="single" w:color="000000" w:sz="4" w:space="0"/>
              <w:right w:val="single" w:color="000000" w:sz="4" w:space="0"/>
            </w:tcBorders>
            <w:noWrap/>
            <w:vAlign w:val="center"/>
          </w:tcPr>
          <w:p w14:paraId="333072AA">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φ76×3.0</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114F2875">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65" w:type="pct"/>
            <w:tcBorders>
              <w:top w:val="single" w:color="000000" w:sz="4" w:space="0"/>
              <w:left w:val="single" w:color="000000" w:sz="4" w:space="0"/>
              <w:bottom w:val="single" w:color="000000" w:sz="4" w:space="0"/>
              <w:right w:val="single" w:color="000000" w:sz="4" w:space="0"/>
            </w:tcBorders>
            <w:noWrap/>
            <w:vAlign w:val="center"/>
          </w:tcPr>
          <w:p w14:paraId="717B6406">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133 </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090C518C">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普通病区吸引主管道</w:t>
            </w:r>
          </w:p>
        </w:tc>
      </w:tr>
      <w:tr w14:paraId="5B9CED3E">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411760D3">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5</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2FB602AF">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负压废气排放镀锌钢管</w:t>
            </w:r>
          </w:p>
        </w:tc>
        <w:tc>
          <w:tcPr>
            <w:tcW w:w="819" w:type="pct"/>
            <w:tcBorders>
              <w:top w:val="single" w:color="000000" w:sz="4" w:space="0"/>
              <w:left w:val="single" w:color="000000" w:sz="4" w:space="0"/>
              <w:bottom w:val="single" w:color="000000" w:sz="4" w:space="0"/>
              <w:right w:val="single" w:color="000000" w:sz="4" w:space="0"/>
            </w:tcBorders>
            <w:noWrap/>
            <w:vAlign w:val="center"/>
          </w:tcPr>
          <w:p w14:paraId="311AA526">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DN100</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76981CA5">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65" w:type="pct"/>
            <w:tcBorders>
              <w:top w:val="single" w:color="000000" w:sz="4" w:space="0"/>
              <w:left w:val="single" w:color="000000" w:sz="4" w:space="0"/>
              <w:bottom w:val="single" w:color="000000" w:sz="4" w:space="0"/>
              <w:right w:val="single" w:color="000000" w:sz="4" w:space="0"/>
            </w:tcBorders>
            <w:noWrap/>
            <w:vAlign w:val="center"/>
          </w:tcPr>
          <w:p w14:paraId="56832260">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134 </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3484D8DA">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p>
        </w:tc>
      </w:tr>
      <w:tr w14:paraId="75E2FCF7">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25D9D6DB">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6</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3DDBC907">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不锈钢无缝管</w:t>
            </w:r>
          </w:p>
        </w:tc>
        <w:tc>
          <w:tcPr>
            <w:tcW w:w="819" w:type="pct"/>
            <w:tcBorders>
              <w:top w:val="single" w:color="000000" w:sz="4" w:space="0"/>
              <w:left w:val="single" w:color="000000" w:sz="4" w:space="0"/>
              <w:bottom w:val="single" w:color="000000" w:sz="4" w:space="0"/>
              <w:right w:val="single" w:color="000000" w:sz="4" w:space="0"/>
            </w:tcBorders>
            <w:noWrap/>
            <w:vAlign w:val="center"/>
          </w:tcPr>
          <w:p w14:paraId="5C47A5E7">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φ32×2.0</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5A00D82B">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651B0674">
            <w:pPr>
              <w:pageBreakBefore w:val="0"/>
              <w:widowControl/>
              <w:kinsoku/>
              <w:wordWrap/>
              <w:overflowPunct/>
              <w:topLinePunct w:val="0"/>
              <w:bidi w:val="0"/>
              <w:snapToGrid w:val="0"/>
              <w:spacing w:line="288" w:lineRule="auto"/>
              <w:jc w:val="center"/>
              <w:textAlignment w:val="center"/>
              <w:rPr>
                <w:rFonts w:hint="default" w:ascii="宋体" w:hAnsi="宋体" w:eastAsia="宋体" w:cs="宋体"/>
                <w:color w:val="auto"/>
                <w:sz w:val="20"/>
                <w:szCs w:val="20"/>
                <w:highlight w:val="none"/>
                <w:lang w:val="en-US" w:eastAsia="zh-CN"/>
              </w:rPr>
            </w:pPr>
            <w:r>
              <w:rPr>
                <w:rFonts w:hint="eastAsia" w:ascii="宋体" w:hAnsi="宋体" w:cs="宋体"/>
                <w:color w:val="auto"/>
                <w:kern w:val="0"/>
                <w:sz w:val="20"/>
                <w:szCs w:val="20"/>
                <w:highlight w:val="none"/>
                <w:lang w:val="en-US" w:eastAsia="zh-CN" w:bidi="ar"/>
              </w:rPr>
              <w:t>813</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63C5340D">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横管</w:t>
            </w:r>
          </w:p>
        </w:tc>
      </w:tr>
      <w:tr w14:paraId="3060B9C5">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010B0740">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7</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6ED43834">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无缝铜管</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1C1359B6">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φ10×1.0</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556FDEE9">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38C026F7">
            <w:pPr>
              <w:pageBreakBefore w:val="0"/>
              <w:widowControl/>
              <w:kinsoku/>
              <w:wordWrap/>
              <w:overflowPunct/>
              <w:topLinePunct w:val="0"/>
              <w:bidi w:val="0"/>
              <w:snapToGrid w:val="0"/>
              <w:spacing w:line="288" w:lineRule="auto"/>
              <w:jc w:val="center"/>
              <w:textAlignment w:val="center"/>
              <w:rPr>
                <w:rFonts w:hint="default" w:ascii="宋体" w:hAnsi="宋体" w:eastAsia="宋体" w:cs="宋体"/>
                <w:color w:val="auto"/>
                <w:sz w:val="20"/>
                <w:szCs w:val="20"/>
                <w:highlight w:val="none"/>
                <w:lang w:val="en-US" w:eastAsia="zh-CN"/>
              </w:rPr>
            </w:pPr>
            <w:r>
              <w:rPr>
                <w:rFonts w:hint="eastAsia" w:ascii="宋体" w:hAnsi="宋体" w:cs="宋体"/>
                <w:color w:val="auto"/>
                <w:kern w:val="0"/>
                <w:sz w:val="20"/>
                <w:szCs w:val="20"/>
                <w:highlight w:val="none"/>
                <w:lang w:val="en-US" w:eastAsia="zh-CN" w:bidi="ar"/>
              </w:rPr>
              <w:t>1127</w:t>
            </w:r>
          </w:p>
        </w:tc>
        <w:tc>
          <w:tcPr>
            <w:tcW w:w="1669" w:type="pct"/>
            <w:tcBorders>
              <w:top w:val="single" w:color="000000" w:sz="4" w:space="0"/>
              <w:left w:val="single" w:color="000000" w:sz="4" w:space="0"/>
              <w:bottom w:val="single" w:color="000000" w:sz="4" w:space="0"/>
              <w:right w:val="single" w:color="000000" w:sz="4" w:space="0"/>
            </w:tcBorders>
            <w:noWrap/>
            <w:vAlign w:val="center"/>
          </w:tcPr>
          <w:p w14:paraId="36F90CBA">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进房间支管</w:t>
            </w:r>
          </w:p>
        </w:tc>
      </w:tr>
      <w:tr w14:paraId="04E46E6A">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418FBEEA">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09A1B552">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无缝铜管</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230A9D99">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φ12×1.0</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61AE38E7">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447A4E66">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42 </w:t>
            </w:r>
          </w:p>
        </w:tc>
        <w:tc>
          <w:tcPr>
            <w:tcW w:w="1669" w:type="pct"/>
            <w:tcBorders>
              <w:top w:val="single" w:color="000000" w:sz="4" w:space="0"/>
              <w:left w:val="single" w:color="000000" w:sz="4" w:space="0"/>
              <w:bottom w:val="single" w:color="000000" w:sz="4" w:space="0"/>
              <w:right w:val="single" w:color="000000" w:sz="4" w:space="0"/>
            </w:tcBorders>
            <w:noWrap/>
            <w:vAlign w:val="center"/>
          </w:tcPr>
          <w:p w14:paraId="60F70F3E">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进房间支管</w:t>
            </w:r>
          </w:p>
        </w:tc>
      </w:tr>
      <w:tr w14:paraId="5715FB76">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21AAF524">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9</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53EC6BCB">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无缝铜管</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3A48CC3A">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φ10×1.0</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7091FA72">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6108BF9C">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cs="宋体"/>
                <w:color w:val="auto"/>
                <w:kern w:val="0"/>
                <w:sz w:val="20"/>
                <w:szCs w:val="20"/>
                <w:highlight w:val="none"/>
                <w:lang w:val="en-US" w:eastAsia="zh-CN" w:bidi="ar"/>
              </w:rPr>
              <w:t>660</w:t>
            </w:r>
            <w:r>
              <w:rPr>
                <w:rFonts w:hint="eastAsia" w:ascii="宋体" w:hAnsi="宋体" w:eastAsia="宋体" w:cs="宋体"/>
                <w:color w:val="auto"/>
                <w:kern w:val="0"/>
                <w:sz w:val="20"/>
                <w:szCs w:val="20"/>
                <w:highlight w:val="none"/>
                <w:lang w:bidi="ar"/>
              </w:rPr>
              <w:t xml:space="preserve"> </w:t>
            </w:r>
          </w:p>
        </w:tc>
        <w:tc>
          <w:tcPr>
            <w:tcW w:w="1669" w:type="pct"/>
            <w:tcBorders>
              <w:top w:val="single" w:color="000000" w:sz="4" w:space="0"/>
              <w:left w:val="single" w:color="000000" w:sz="4" w:space="0"/>
              <w:bottom w:val="single" w:color="000000" w:sz="4" w:space="0"/>
              <w:right w:val="single" w:color="000000" w:sz="4" w:space="0"/>
            </w:tcBorders>
            <w:noWrap/>
            <w:vAlign w:val="center"/>
          </w:tcPr>
          <w:p w14:paraId="2E715906">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设备带内支管</w:t>
            </w:r>
          </w:p>
        </w:tc>
      </w:tr>
      <w:tr w14:paraId="18AAEAE6">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2267CBD3">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10</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4AFE30B0">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无缝铜管</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27220F17">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φ12×1.0</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4D4D136D">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195A0E82">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10 </w:t>
            </w:r>
          </w:p>
        </w:tc>
        <w:tc>
          <w:tcPr>
            <w:tcW w:w="1669" w:type="pct"/>
            <w:tcBorders>
              <w:top w:val="single" w:color="000000" w:sz="4" w:space="0"/>
              <w:left w:val="single" w:color="000000" w:sz="4" w:space="0"/>
              <w:bottom w:val="single" w:color="000000" w:sz="4" w:space="0"/>
              <w:right w:val="single" w:color="000000" w:sz="4" w:space="0"/>
            </w:tcBorders>
            <w:noWrap/>
            <w:vAlign w:val="center"/>
          </w:tcPr>
          <w:p w14:paraId="617013AE">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设备带内支管</w:t>
            </w:r>
          </w:p>
        </w:tc>
      </w:tr>
      <w:tr w14:paraId="716C96D6">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6CB19846">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11</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44F91418">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医用吸引终端</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04557A40">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德标</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46720A23">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37CA5620">
            <w:pPr>
              <w:pageBreakBefore w:val="0"/>
              <w:widowControl/>
              <w:kinsoku/>
              <w:wordWrap/>
              <w:overflowPunct/>
              <w:topLinePunct w:val="0"/>
              <w:bidi w:val="0"/>
              <w:snapToGrid w:val="0"/>
              <w:spacing w:line="288" w:lineRule="auto"/>
              <w:jc w:val="center"/>
              <w:textAlignment w:val="center"/>
              <w:rPr>
                <w:rFonts w:hint="eastAsia" w:ascii="宋体" w:hAnsi="宋体" w:eastAsia="宋体" w:cs="宋体"/>
                <w:color w:val="auto"/>
                <w:sz w:val="20"/>
                <w:szCs w:val="20"/>
                <w:highlight w:val="none"/>
                <w:lang w:eastAsia="zh-CN"/>
              </w:rPr>
            </w:pPr>
            <w:r>
              <w:rPr>
                <w:rFonts w:hint="eastAsia" w:ascii="宋体" w:hAnsi="宋体" w:eastAsia="宋体" w:cs="宋体"/>
                <w:color w:val="auto"/>
                <w:kern w:val="0"/>
                <w:sz w:val="20"/>
                <w:szCs w:val="20"/>
                <w:highlight w:val="none"/>
                <w:lang w:bidi="ar"/>
              </w:rPr>
              <w:t>36</w:t>
            </w:r>
            <w:r>
              <w:rPr>
                <w:rFonts w:hint="eastAsia" w:ascii="宋体" w:hAnsi="宋体" w:cs="宋体"/>
                <w:color w:val="auto"/>
                <w:kern w:val="0"/>
                <w:sz w:val="20"/>
                <w:szCs w:val="20"/>
                <w:highlight w:val="none"/>
                <w:lang w:val="en-US" w:eastAsia="zh-CN" w:bidi="ar"/>
              </w:rPr>
              <w:t>1</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5F938EF8">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含翻盖式防尘罩</w:t>
            </w:r>
          </w:p>
        </w:tc>
      </w:tr>
      <w:tr w14:paraId="1BEB5501">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16184273">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12</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1891FF8B">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铜球头帽</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2C634CC9">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8YC</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7EE06E6B">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2F9C903F">
            <w:pPr>
              <w:pageBreakBefore w:val="0"/>
              <w:widowControl/>
              <w:kinsoku/>
              <w:wordWrap/>
              <w:overflowPunct/>
              <w:topLinePunct w:val="0"/>
              <w:bidi w:val="0"/>
              <w:snapToGrid w:val="0"/>
              <w:spacing w:line="288" w:lineRule="auto"/>
              <w:jc w:val="center"/>
              <w:textAlignment w:val="center"/>
              <w:rPr>
                <w:rFonts w:hint="default" w:ascii="宋体" w:hAnsi="宋体" w:eastAsia="宋体" w:cs="宋体"/>
                <w:color w:val="auto"/>
                <w:sz w:val="20"/>
                <w:szCs w:val="20"/>
                <w:highlight w:val="none"/>
                <w:lang w:val="en-US" w:eastAsia="zh-CN"/>
              </w:rPr>
            </w:pPr>
            <w:r>
              <w:rPr>
                <w:rFonts w:hint="eastAsia" w:ascii="宋体" w:hAnsi="宋体" w:cs="宋体"/>
                <w:color w:val="auto"/>
                <w:kern w:val="0"/>
                <w:sz w:val="20"/>
                <w:szCs w:val="20"/>
                <w:highlight w:val="none"/>
                <w:lang w:val="en-US" w:eastAsia="zh-CN" w:bidi="ar"/>
              </w:rPr>
              <w:t>141</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00878063">
            <w:pPr>
              <w:pageBreakBefore w:val="0"/>
              <w:kinsoku/>
              <w:wordWrap/>
              <w:overflowPunct/>
              <w:topLinePunct w:val="0"/>
              <w:bidi w:val="0"/>
              <w:snapToGrid w:val="0"/>
              <w:spacing w:line="288" w:lineRule="auto"/>
              <w:jc w:val="center"/>
              <w:rPr>
                <w:rFonts w:ascii="宋体" w:hAnsi="宋体" w:eastAsia="宋体" w:cs="宋体"/>
                <w:color w:val="auto"/>
                <w:sz w:val="20"/>
                <w:szCs w:val="20"/>
                <w:highlight w:val="none"/>
              </w:rPr>
            </w:pPr>
          </w:p>
        </w:tc>
      </w:tr>
      <w:tr w14:paraId="1809675A">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45DEB6E0">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13</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47FBBF88">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不锈钢焊嘴</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6AC4A40E">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8YC</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3A831110">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449FE182">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cs="宋体"/>
                <w:color w:val="auto"/>
                <w:kern w:val="0"/>
                <w:sz w:val="20"/>
                <w:szCs w:val="20"/>
                <w:highlight w:val="none"/>
                <w:lang w:val="en-US" w:eastAsia="zh-CN" w:bidi="ar"/>
              </w:rPr>
              <w:t>141</w:t>
            </w:r>
            <w:r>
              <w:rPr>
                <w:rFonts w:hint="eastAsia" w:ascii="宋体" w:hAnsi="宋体" w:eastAsia="宋体" w:cs="宋体"/>
                <w:color w:val="auto"/>
                <w:kern w:val="0"/>
                <w:sz w:val="20"/>
                <w:szCs w:val="20"/>
                <w:highlight w:val="none"/>
                <w:lang w:bidi="ar"/>
              </w:rPr>
              <w:t xml:space="preserve"> </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17EF3F07">
            <w:pPr>
              <w:pageBreakBefore w:val="0"/>
              <w:kinsoku/>
              <w:wordWrap/>
              <w:overflowPunct/>
              <w:topLinePunct w:val="0"/>
              <w:bidi w:val="0"/>
              <w:snapToGrid w:val="0"/>
              <w:spacing w:line="288" w:lineRule="auto"/>
              <w:jc w:val="center"/>
              <w:rPr>
                <w:rFonts w:ascii="宋体" w:hAnsi="宋体" w:eastAsia="宋体" w:cs="宋体"/>
                <w:color w:val="auto"/>
                <w:sz w:val="20"/>
                <w:szCs w:val="20"/>
                <w:highlight w:val="none"/>
              </w:rPr>
            </w:pPr>
          </w:p>
        </w:tc>
      </w:tr>
      <w:tr w14:paraId="130F592A">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15746980">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14</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20E303C2">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镀锌钢套管</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1AD2BB2C">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DN100</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58364F79">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48FF0A2C">
            <w:pPr>
              <w:pageBreakBefore w:val="0"/>
              <w:widowControl/>
              <w:kinsoku/>
              <w:wordWrap/>
              <w:overflowPunct/>
              <w:topLinePunct w:val="0"/>
              <w:bidi w:val="0"/>
              <w:snapToGrid w:val="0"/>
              <w:spacing w:line="288" w:lineRule="auto"/>
              <w:jc w:val="center"/>
              <w:textAlignment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kern w:val="0"/>
                <w:sz w:val="20"/>
                <w:szCs w:val="20"/>
                <w:highlight w:val="none"/>
                <w:lang w:bidi="ar"/>
              </w:rPr>
              <w:t>1</w:t>
            </w:r>
            <w:r>
              <w:rPr>
                <w:rFonts w:hint="eastAsia" w:ascii="宋体" w:hAnsi="宋体" w:cs="宋体"/>
                <w:color w:val="auto"/>
                <w:kern w:val="0"/>
                <w:sz w:val="20"/>
                <w:szCs w:val="20"/>
                <w:highlight w:val="none"/>
                <w:lang w:val="en-US" w:eastAsia="zh-CN" w:bidi="ar"/>
              </w:rPr>
              <w:t>3</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314BA6BF">
            <w:pPr>
              <w:pageBreakBefore w:val="0"/>
              <w:kinsoku/>
              <w:wordWrap/>
              <w:overflowPunct/>
              <w:topLinePunct w:val="0"/>
              <w:bidi w:val="0"/>
              <w:snapToGrid w:val="0"/>
              <w:spacing w:line="288" w:lineRule="auto"/>
              <w:jc w:val="left"/>
              <w:rPr>
                <w:rFonts w:ascii="宋体" w:hAnsi="宋体" w:eastAsia="宋体" w:cs="宋体"/>
                <w:color w:val="auto"/>
                <w:sz w:val="20"/>
                <w:szCs w:val="20"/>
                <w:highlight w:val="none"/>
              </w:rPr>
            </w:pPr>
          </w:p>
        </w:tc>
      </w:tr>
      <w:tr w14:paraId="3D837593">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21FBC20B">
            <w:pPr>
              <w:pageBreakBefore w:val="0"/>
              <w:widowControl/>
              <w:kinsoku/>
              <w:wordWrap/>
              <w:overflowPunct/>
              <w:topLinePunct w:val="0"/>
              <w:bidi w:val="0"/>
              <w:snapToGrid w:val="0"/>
              <w:spacing w:line="288" w:lineRule="auto"/>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cs="宋体"/>
                <w:color w:val="auto"/>
                <w:kern w:val="0"/>
                <w:sz w:val="20"/>
                <w:szCs w:val="20"/>
                <w:highlight w:val="none"/>
                <w:lang w:val="en-US" w:eastAsia="zh-CN" w:bidi="ar"/>
              </w:rPr>
              <w:t>15</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6447D36A">
            <w:pPr>
              <w:pageBreakBefore w:val="0"/>
              <w:widowControl/>
              <w:kinsoku/>
              <w:wordWrap/>
              <w:overflowPunct/>
              <w:topLinePunct w:val="0"/>
              <w:bidi w:val="0"/>
              <w:snapToGrid w:val="0"/>
              <w:spacing w:line="288" w:lineRule="auto"/>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镀锌钢套管</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1D34DE95">
            <w:pPr>
              <w:pageBreakBefore w:val="0"/>
              <w:widowControl/>
              <w:kinsoku/>
              <w:wordWrap/>
              <w:overflowPunct/>
              <w:topLinePunct w:val="0"/>
              <w:bidi w:val="0"/>
              <w:snapToGrid w:val="0"/>
              <w:spacing w:line="288" w:lineRule="auto"/>
              <w:jc w:val="left"/>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bidi="ar"/>
              </w:rPr>
              <w:t>DN1</w:t>
            </w:r>
            <w:r>
              <w:rPr>
                <w:rFonts w:hint="eastAsia" w:ascii="宋体" w:hAnsi="宋体" w:cs="宋体"/>
                <w:color w:val="auto"/>
                <w:kern w:val="0"/>
                <w:sz w:val="20"/>
                <w:szCs w:val="20"/>
                <w:highlight w:val="none"/>
                <w:lang w:val="en-US" w:eastAsia="zh-CN" w:bidi="ar"/>
              </w:rPr>
              <w:t>25</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7DC45D05">
            <w:pPr>
              <w:pageBreakBefore w:val="0"/>
              <w:widowControl/>
              <w:kinsoku/>
              <w:wordWrap/>
              <w:overflowPunct/>
              <w:topLinePunct w:val="0"/>
              <w:bidi w:val="0"/>
              <w:snapToGrid w:val="0"/>
              <w:spacing w:line="288" w:lineRule="auto"/>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个</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22180CB5">
            <w:pPr>
              <w:pageBreakBefore w:val="0"/>
              <w:widowControl/>
              <w:kinsoku/>
              <w:wordWrap/>
              <w:overflowPunct/>
              <w:topLinePunct w:val="0"/>
              <w:bidi w:val="0"/>
              <w:snapToGrid w:val="0"/>
              <w:spacing w:line="288" w:lineRule="auto"/>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cs="宋体"/>
                <w:color w:val="auto"/>
                <w:kern w:val="0"/>
                <w:sz w:val="20"/>
                <w:szCs w:val="20"/>
                <w:highlight w:val="none"/>
                <w:lang w:val="en-US" w:eastAsia="zh-CN" w:bidi="ar"/>
              </w:rPr>
              <w:t>11</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5EA92EED">
            <w:pPr>
              <w:pageBreakBefore w:val="0"/>
              <w:kinsoku/>
              <w:wordWrap/>
              <w:overflowPunct/>
              <w:topLinePunct w:val="0"/>
              <w:bidi w:val="0"/>
              <w:snapToGrid w:val="0"/>
              <w:spacing w:line="288" w:lineRule="auto"/>
              <w:jc w:val="left"/>
              <w:rPr>
                <w:rFonts w:ascii="宋体" w:hAnsi="宋体" w:eastAsia="宋体" w:cs="宋体"/>
                <w:color w:val="auto"/>
                <w:sz w:val="20"/>
                <w:szCs w:val="20"/>
                <w:highlight w:val="none"/>
              </w:rPr>
            </w:pPr>
          </w:p>
        </w:tc>
      </w:tr>
      <w:tr w14:paraId="24DE3804">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1C86F8DF">
            <w:pPr>
              <w:pageBreakBefore w:val="0"/>
              <w:widowControl/>
              <w:kinsoku/>
              <w:wordWrap/>
              <w:overflowPunct/>
              <w:topLinePunct w:val="0"/>
              <w:bidi w:val="0"/>
              <w:snapToGrid w:val="0"/>
              <w:spacing w:line="288" w:lineRule="auto"/>
              <w:jc w:val="center"/>
              <w:textAlignment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kern w:val="0"/>
                <w:sz w:val="20"/>
                <w:szCs w:val="20"/>
                <w:highlight w:val="none"/>
                <w:lang w:bidi="ar"/>
              </w:rPr>
              <w:t>1</w:t>
            </w:r>
            <w:r>
              <w:rPr>
                <w:rFonts w:hint="eastAsia" w:ascii="宋体" w:hAnsi="宋体" w:cs="宋体"/>
                <w:color w:val="auto"/>
                <w:kern w:val="0"/>
                <w:sz w:val="20"/>
                <w:szCs w:val="20"/>
                <w:highlight w:val="none"/>
                <w:lang w:val="en-US" w:eastAsia="zh-CN" w:bidi="ar"/>
              </w:rPr>
              <w:t>6</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005A4D19">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PVC房间穿墙套管</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4B673E24">
            <w:pPr>
              <w:pageBreakBefore w:val="0"/>
              <w:widowControl/>
              <w:kinsoku/>
              <w:wordWrap/>
              <w:overflowPunct/>
              <w:topLinePunct w:val="0"/>
              <w:bidi w:val="0"/>
              <w:snapToGrid w:val="0"/>
              <w:spacing w:line="288" w:lineRule="auto"/>
              <w:jc w:val="left"/>
              <w:textAlignment w:val="center"/>
              <w:rPr>
                <w:rFonts w:hint="default" w:ascii="宋体" w:hAnsi="宋体" w:eastAsia="宋体" w:cs="宋体"/>
                <w:color w:val="auto"/>
                <w:sz w:val="20"/>
                <w:szCs w:val="20"/>
                <w:highlight w:val="none"/>
                <w:lang w:val="en-US" w:eastAsia="zh-CN"/>
              </w:rPr>
            </w:pPr>
            <w:r>
              <w:rPr>
                <w:rFonts w:hint="eastAsia" w:ascii="宋体" w:hAnsi="宋体" w:eastAsia="宋体" w:cs="宋体"/>
                <w:color w:val="auto"/>
                <w:kern w:val="0"/>
                <w:sz w:val="20"/>
                <w:szCs w:val="20"/>
                <w:highlight w:val="none"/>
                <w:lang w:bidi="ar"/>
              </w:rPr>
              <w:t>DN</w:t>
            </w:r>
            <w:r>
              <w:rPr>
                <w:rFonts w:hint="eastAsia" w:ascii="宋体" w:hAnsi="宋体" w:cs="宋体"/>
                <w:color w:val="auto"/>
                <w:kern w:val="0"/>
                <w:sz w:val="20"/>
                <w:szCs w:val="20"/>
                <w:highlight w:val="none"/>
                <w:lang w:val="en-US" w:eastAsia="zh-CN" w:bidi="ar"/>
              </w:rPr>
              <w:t>125</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031C630C">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72842D84">
            <w:pPr>
              <w:pageBreakBefore w:val="0"/>
              <w:widowControl/>
              <w:kinsoku/>
              <w:wordWrap/>
              <w:overflowPunct/>
              <w:topLinePunct w:val="0"/>
              <w:bidi w:val="0"/>
              <w:snapToGrid w:val="0"/>
              <w:spacing w:line="288" w:lineRule="auto"/>
              <w:jc w:val="center"/>
              <w:textAlignment w:val="center"/>
              <w:rPr>
                <w:rFonts w:hint="eastAsia" w:ascii="宋体" w:hAnsi="宋体" w:eastAsia="宋体" w:cs="宋体"/>
                <w:color w:val="auto"/>
                <w:sz w:val="20"/>
                <w:szCs w:val="20"/>
                <w:highlight w:val="none"/>
                <w:lang w:val="en-US" w:eastAsia="zh-CN"/>
              </w:rPr>
            </w:pPr>
            <w:r>
              <w:rPr>
                <w:rFonts w:hint="eastAsia" w:ascii="宋体" w:hAnsi="宋体" w:cs="宋体"/>
                <w:color w:val="auto"/>
                <w:kern w:val="0"/>
                <w:sz w:val="20"/>
                <w:szCs w:val="20"/>
                <w:highlight w:val="none"/>
                <w:lang w:val="en-US" w:eastAsia="zh-CN" w:bidi="ar"/>
              </w:rPr>
              <w:t>4</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6FFEB065">
            <w:pPr>
              <w:pageBreakBefore w:val="0"/>
              <w:kinsoku/>
              <w:wordWrap/>
              <w:overflowPunct/>
              <w:topLinePunct w:val="0"/>
              <w:bidi w:val="0"/>
              <w:snapToGrid w:val="0"/>
              <w:spacing w:line="288" w:lineRule="auto"/>
              <w:jc w:val="left"/>
              <w:rPr>
                <w:rFonts w:ascii="宋体" w:hAnsi="宋体" w:eastAsia="宋体" w:cs="宋体"/>
                <w:color w:val="auto"/>
                <w:sz w:val="20"/>
                <w:szCs w:val="20"/>
                <w:highlight w:val="none"/>
              </w:rPr>
            </w:pPr>
          </w:p>
        </w:tc>
      </w:tr>
      <w:tr w14:paraId="2615F40A">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66BA62DC">
            <w:pPr>
              <w:pageBreakBefore w:val="0"/>
              <w:widowControl/>
              <w:kinsoku/>
              <w:wordWrap/>
              <w:overflowPunct/>
              <w:topLinePunct w:val="0"/>
              <w:bidi w:val="0"/>
              <w:snapToGrid w:val="0"/>
              <w:spacing w:line="288" w:lineRule="auto"/>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cs="宋体"/>
                <w:color w:val="auto"/>
                <w:kern w:val="0"/>
                <w:sz w:val="20"/>
                <w:szCs w:val="20"/>
                <w:highlight w:val="none"/>
                <w:lang w:val="en-US" w:eastAsia="zh-CN" w:bidi="ar"/>
              </w:rPr>
              <w:t>17</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2AEEFD76">
            <w:pPr>
              <w:pageBreakBefore w:val="0"/>
              <w:widowControl/>
              <w:kinsoku/>
              <w:wordWrap/>
              <w:overflowPunct/>
              <w:topLinePunct w:val="0"/>
              <w:bidi w:val="0"/>
              <w:snapToGrid w:val="0"/>
              <w:spacing w:line="288" w:lineRule="auto"/>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PVC房间穿墙套管</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3E4089AA">
            <w:pPr>
              <w:pageBreakBefore w:val="0"/>
              <w:widowControl/>
              <w:kinsoku/>
              <w:wordWrap/>
              <w:overflowPunct/>
              <w:topLinePunct w:val="0"/>
              <w:bidi w:val="0"/>
              <w:snapToGrid w:val="0"/>
              <w:spacing w:line="288" w:lineRule="auto"/>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DN100</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738C2CEB">
            <w:pPr>
              <w:pageBreakBefore w:val="0"/>
              <w:widowControl/>
              <w:kinsoku/>
              <w:wordWrap/>
              <w:overflowPunct/>
              <w:topLinePunct w:val="0"/>
              <w:bidi w:val="0"/>
              <w:snapToGrid w:val="0"/>
              <w:spacing w:line="288" w:lineRule="auto"/>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个</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68B3BBF3">
            <w:pPr>
              <w:pageBreakBefore w:val="0"/>
              <w:widowControl/>
              <w:kinsoku/>
              <w:wordWrap/>
              <w:overflowPunct/>
              <w:topLinePunct w:val="0"/>
              <w:bidi w:val="0"/>
              <w:snapToGrid w:val="0"/>
              <w:spacing w:line="288" w:lineRule="auto"/>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cs="宋体"/>
                <w:color w:val="auto"/>
                <w:kern w:val="0"/>
                <w:sz w:val="20"/>
                <w:szCs w:val="20"/>
                <w:highlight w:val="none"/>
                <w:lang w:val="en-US" w:eastAsia="zh-CN" w:bidi="ar"/>
              </w:rPr>
              <w:t>12</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5AE5A4CA">
            <w:pPr>
              <w:pageBreakBefore w:val="0"/>
              <w:kinsoku/>
              <w:wordWrap/>
              <w:overflowPunct/>
              <w:topLinePunct w:val="0"/>
              <w:bidi w:val="0"/>
              <w:snapToGrid w:val="0"/>
              <w:spacing w:line="288" w:lineRule="auto"/>
              <w:jc w:val="left"/>
              <w:rPr>
                <w:rFonts w:ascii="宋体" w:hAnsi="宋体" w:eastAsia="宋体" w:cs="宋体"/>
                <w:color w:val="auto"/>
                <w:sz w:val="20"/>
                <w:szCs w:val="20"/>
                <w:highlight w:val="none"/>
              </w:rPr>
            </w:pPr>
          </w:p>
        </w:tc>
      </w:tr>
      <w:tr w14:paraId="06B9628F">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3D6C7588">
            <w:pPr>
              <w:pageBreakBefore w:val="0"/>
              <w:widowControl/>
              <w:kinsoku/>
              <w:wordWrap/>
              <w:overflowPunct/>
              <w:topLinePunct w:val="0"/>
              <w:bidi w:val="0"/>
              <w:snapToGrid w:val="0"/>
              <w:spacing w:line="288" w:lineRule="auto"/>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cs="宋体"/>
                <w:color w:val="auto"/>
                <w:kern w:val="0"/>
                <w:sz w:val="20"/>
                <w:szCs w:val="20"/>
                <w:highlight w:val="none"/>
                <w:lang w:val="en-US" w:eastAsia="zh-CN" w:bidi="ar"/>
              </w:rPr>
              <w:t>18</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236CE363">
            <w:pPr>
              <w:pageBreakBefore w:val="0"/>
              <w:widowControl/>
              <w:kinsoku/>
              <w:wordWrap/>
              <w:overflowPunct/>
              <w:topLinePunct w:val="0"/>
              <w:bidi w:val="0"/>
              <w:snapToGrid w:val="0"/>
              <w:spacing w:line="288" w:lineRule="auto"/>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PVC房间穿墙套管</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47C5465E">
            <w:pPr>
              <w:pageBreakBefore w:val="0"/>
              <w:widowControl/>
              <w:kinsoku/>
              <w:wordWrap/>
              <w:overflowPunct/>
              <w:topLinePunct w:val="0"/>
              <w:bidi w:val="0"/>
              <w:snapToGrid w:val="0"/>
              <w:spacing w:line="288" w:lineRule="auto"/>
              <w:jc w:val="left"/>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bidi="ar"/>
              </w:rPr>
              <w:t>DN</w:t>
            </w:r>
            <w:r>
              <w:rPr>
                <w:rFonts w:hint="eastAsia" w:ascii="宋体" w:hAnsi="宋体" w:cs="宋体"/>
                <w:color w:val="auto"/>
                <w:kern w:val="0"/>
                <w:sz w:val="20"/>
                <w:szCs w:val="20"/>
                <w:highlight w:val="none"/>
                <w:lang w:val="en-US" w:eastAsia="zh-CN" w:bidi="ar"/>
              </w:rPr>
              <w:t>80</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1F90D532">
            <w:pPr>
              <w:pageBreakBefore w:val="0"/>
              <w:widowControl/>
              <w:kinsoku/>
              <w:wordWrap/>
              <w:overflowPunct/>
              <w:topLinePunct w:val="0"/>
              <w:bidi w:val="0"/>
              <w:snapToGrid w:val="0"/>
              <w:spacing w:line="288" w:lineRule="auto"/>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个</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27E98C5F">
            <w:pPr>
              <w:pageBreakBefore w:val="0"/>
              <w:widowControl/>
              <w:kinsoku/>
              <w:wordWrap/>
              <w:overflowPunct/>
              <w:topLinePunct w:val="0"/>
              <w:bidi w:val="0"/>
              <w:snapToGrid w:val="0"/>
              <w:spacing w:line="288" w:lineRule="auto"/>
              <w:jc w:val="center"/>
              <w:textAlignment w:val="center"/>
              <w:rPr>
                <w:rFonts w:hint="eastAsia" w:ascii="宋体" w:hAnsi="宋体" w:eastAsia="宋体" w:cs="宋体"/>
                <w:color w:val="auto"/>
                <w:kern w:val="0"/>
                <w:sz w:val="20"/>
                <w:szCs w:val="20"/>
                <w:highlight w:val="none"/>
                <w:lang w:val="en-US" w:eastAsia="zh-CN" w:bidi="ar"/>
              </w:rPr>
            </w:pPr>
            <w:r>
              <w:rPr>
                <w:rFonts w:hint="eastAsia" w:ascii="宋体" w:hAnsi="宋体" w:cs="宋体"/>
                <w:color w:val="auto"/>
                <w:kern w:val="0"/>
                <w:sz w:val="20"/>
                <w:szCs w:val="20"/>
                <w:highlight w:val="none"/>
                <w:lang w:val="en-US" w:eastAsia="zh-CN" w:bidi="ar"/>
              </w:rPr>
              <w:t>4</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4083B969">
            <w:pPr>
              <w:pageBreakBefore w:val="0"/>
              <w:kinsoku/>
              <w:wordWrap/>
              <w:overflowPunct/>
              <w:topLinePunct w:val="0"/>
              <w:bidi w:val="0"/>
              <w:snapToGrid w:val="0"/>
              <w:spacing w:line="288" w:lineRule="auto"/>
              <w:jc w:val="left"/>
              <w:rPr>
                <w:rFonts w:ascii="宋体" w:hAnsi="宋体" w:eastAsia="宋体" w:cs="宋体"/>
                <w:color w:val="auto"/>
                <w:sz w:val="20"/>
                <w:szCs w:val="20"/>
                <w:highlight w:val="none"/>
              </w:rPr>
            </w:pPr>
          </w:p>
        </w:tc>
      </w:tr>
      <w:tr w14:paraId="21C0D4AC">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3CCBF9F6">
            <w:pPr>
              <w:pageBreakBefore w:val="0"/>
              <w:widowControl/>
              <w:kinsoku/>
              <w:wordWrap/>
              <w:overflowPunct/>
              <w:topLinePunct w:val="0"/>
              <w:bidi w:val="0"/>
              <w:snapToGrid w:val="0"/>
              <w:spacing w:line="288" w:lineRule="auto"/>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cs="宋体"/>
                <w:color w:val="auto"/>
                <w:kern w:val="0"/>
                <w:sz w:val="20"/>
                <w:szCs w:val="20"/>
                <w:highlight w:val="none"/>
                <w:lang w:val="en-US" w:eastAsia="zh-CN" w:bidi="ar"/>
              </w:rPr>
              <w:t>19</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0051E529">
            <w:pPr>
              <w:pageBreakBefore w:val="0"/>
              <w:widowControl/>
              <w:kinsoku/>
              <w:wordWrap/>
              <w:overflowPunct/>
              <w:topLinePunct w:val="0"/>
              <w:bidi w:val="0"/>
              <w:snapToGrid w:val="0"/>
              <w:spacing w:line="288" w:lineRule="auto"/>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PVC房间穿墙套管</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2108B391">
            <w:pPr>
              <w:pageBreakBefore w:val="0"/>
              <w:widowControl/>
              <w:kinsoku/>
              <w:wordWrap/>
              <w:overflowPunct/>
              <w:topLinePunct w:val="0"/>
              <w:bidi w:val="0"/>
              <w:snapToGrid w:val="0"/>
              <w:spacing w:line="288" w:lineRule="auto"/>
              <w:jc w:val="left"/>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bidi="ar"/>
              </w:rPr>
              <w:t>DN</w:t>
            </w:r>
            <w:r>
              <w:rPr>
                <w:rFonts w:hint="eastAsia" w:ascii="宋体" w:hAnsi="宋体" w:cs="宋体"/>
                <w:color w:val="auto"/>
                <w:kern w:val="0"/>
                <w:sz w:val="20"/>
                <w:szCs w:val="20"/>
                <w:highlight w:val="none"/>
                <w:lang w:val="en-US" w:eastAsia="zh-CN" w:bidi="ar"/>
              </w:rPr>
              <w:t>50</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146A9856">
            <w:pPr>
              <w:pageBreakBefore w:val="0"/>
              <w:widowControl/>
              <w:kinsoku/>
              <w:wordWrap/>
              <w:overflowPunct/>
              <w:topLinePunct w:val="0"/>
              <w:bidi w:val="0"/>
              <w:snapToGrid w:val="0"/>
              <w:spacing w:line="288" w:lineRule="auto"/>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个</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5B33AF51">
            <w:pPr>
              <w:pageBreakBefore w:val="0"/>
              <w:widowControl/>
              <w:kinsoku/>
              <w:wordWrap/>
              <w:overflowPunct/>
              <w:topLinePunct w:val="0"/>
              <w:bidi w:val="0"/>
              <w:snapToGrid w:val="0"/>
              <w:spacing w:line="288" w:lineRule="auto"/>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cs="宋体"/>
                <w:color w:val="auto"/>
                <w:kern w:val="0"/>
                <w:sz w:val="20"/>
                <w:szCs w:val="20"/>
                <w:highlight w:val="none"/>
                <w:lang w:val="en-US" w:eastAsia="zh-CN" w:bidi="ar"/>
              </w:rPr>
              <w:t>16</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5E768DAF">
            <w:pPr>
              <w:pageBreakBefore w:val="0"/>
              <w:kinsoku/>
              <w:wordWrap/>
              <w:overflowPunct/>
              <w:topLinePunct w:val="0"/>
              <w:bidi w:val="0"/>
              <w:snapToGrid w:val="0"/>
              <w:spacing w:line="288" w:lineRule="auto"/>
              <w:jc w:val="left"/>
              <w:rPr>
                <w:rFonts w:ascii="宋体" w:hAnsi="宋体" w:eastAsia="宋体" w:cs="宋体"/>
                <w:color w:val="auto"/>
                <w:sz w:val="20"/>
                <w:szCs w:val="20"/>
                <w:highlight w:val="none"/>
              </w:rPr>
            </w:pPr>
          </w:p>
        </w:tc>
      </w:tr>
      <w:tr w14:paraId="2797A5B8">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6BD45EF8">
            <w:pPr>
              <w:pageBreakBefore w:val="0"/>
              <w:widowControl/>
              <w:kinsoku/>
              <w:wordWrap/>
              <w:overflowPunct/>
              <w:topLinePunct w:val="0"/>
              <w:bidi w:val="0"/>
              <w:snapToGrid w:val="0"/>
              <w:spacing w:line="288" w:lineRule="auto"/>
              <w:jc w:val="center"/>
              <w:textAlignment w:val="center"/>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20</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4BD5611F">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集水器</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1CD804FC">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10L，不锈钢</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007CE271">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50940FC2">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2 </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63EC1F6F">
            <w:pPr>
              <w:pageBreakBefore w:val="0"/>
              <w:kinsoku/>
              <w:wordWrap/>
              <w:overflowPunct/>
              <w:topLinePunct w:val="0"/>
              <w:bidi w:val="0"/>
              <w:snapToGrid w:val="0"/>
              <w:spacing w:line="288" w:lineRule="auto"/>
              <w:jc w:val="left"/>
              <w:rPr>
                <w:rFonts w:ascii="宋体" w:hAnsi="宋体" w:eastAsia="宋体" w:cs="宋体"/>
                <w:color w:val="auto"/>
                <w:sz w:val="20"/>
                <w:szCs w:val="20"/>
                <w:highlight w:val="none"/>
              </w:rPr>
            </w:pPr>
          </w:p>
        </w:tc>
      </w:tr>
      <w:tr w14:paraId="1C6F637D">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6CC3CBC9">
            <w:pPr>
              <w:pageBreakBefore w:val="0"/>
              <w:widowControl/>
              <w:kinsoku/>
              <w:wordWrap/>
              <w:overflowPunct/>
              <w:topLinePunct w:val="0"/>
              <w:bidi w:val="0"/>
              <w:snapToGrid w:val="0"/>
              <w:spacing w:line="288" w:lineRule="auto"/>
              <w:jc w:val="center"/>
              <w:textAlignment w:val="center"/>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21</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183670D6">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辅材</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3A748B26">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气体焊材、三通、弯头等</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333BCA80">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项</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6FC75CCD">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 </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18F0A395">
            <w:pPr>
              <w:pageBreakBefore w:val="0"/>
              <w:kinsoku/>
              <w:wordWrap/>
              <w:overflowPunct/>
              <w:topLinePunct w:val="0"/>
              <w:bidi w:val="0"/>
              <w:snapToGrid w:val="0"/>
              <w:spacing w:line="288" w:lineRule="auto"/>
              <w:jc w:val="center"/>
              <w:rPr>
                <w:rFonts w:ascii="宋体" w:hAnsi="宋体" w:eastAsia="宋体" w:cs="宋体"/>
                <w:color w:val="auto"/>
                <w:sz w:val="20"/>
                <w:szCs w:val="20"/>
                <w:highlight w:val="none"/>
              </w:rPr>
            </w:pPr>
          </w:p>
        </w:tc>
      </w:tr>
      <w:tr w14:paraId="1CE737D5">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7B0B1817">
            <w:pPr>
              <w:pageBreakBefore w:val="0"/>
              <w:widowControl/>
              <w:kinsoku/>
              <w:wordWrap/>
              <w:overflowPunct/>
              <w:topLinePunct w:val="0"/>
              <w:bidi w:val="0"/>
              <w:snapToGrid w:val="0"/>
              <w:spacing w:line="288" w:lineRule="auto"/>
              <w:jc w:val="center"/>
              <w:textAlignment w:val="center"/>
              <w:rPr>
                <w:rFonts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三</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2B9BBA8A">
            <w:pPr>
              <w:pageBreakBefore w:val="0"/>
              <w:widowControl/>
              <w:kinsoku/>
              <w:wordWrap/>
              <w:overflowPunct/>
              <w:topLinePunct w:val="0"/>
              <w:bidi w:val="0"/>
              <w:snapToGrid w:val="0"/>
              <w:spacing w:line="288" w:lineRule="auto"/>
              <w:jc w:val="left"/>
              <w:textAlignment w:val="center"/>
              <w:rPr>
                <w:rFonts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医用空气压缩系统</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41F841B5">
            <w:pPr>
              <w:pageBreakBefore w:val="0"/>
              <w:kinsoku/>
              <w:wordWrap/>
              <w:overflowPunct/>
              <w:topLinePunct w:val="0"/>
              <w:bidi w:val="0"/>
              <w:snapToGrid w:val="0"/>
              <w:spacing w:line="288" w:lineRule="auto"/>
              <w:jc w:val="left"/>
              <w:rPr>
                <w:rFonts w:ascii="宋体" w:hAnsi="宋体" w:eastAsia="宋体" w:cs="宋体"/>
                <w:color w:val="auto"/>
                <w:sz w:val="20"/>
                <w:szCs w:val="20"/>
                <w:highlight w:val="none"/>
              </w:rPr>
            </w:pP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44BFFA59">
            <w:pPr>
              <w:pageBreakBefore w:val="0"/>
              <w:kinsoku/>
              <w:wordWrap/>
              <w:overflowPunct/>
              <w:topLinePunct w:val="0"/>
              <w:bidi w:val="0"/>
              <w:snapToGrid w:val="0"/>
              <w:spacing w:line="288" w:lineRule="auto"/>
              <w:jc w:val="center"/>
              <w:rPr>
                <w:rFonts w:ascii="宋体" w:hAnsi="宋体" w:eastAsia="宋体" w:cs="宋体"/>
                <w:color w:val="auto"/>
                <w:sz w:val="20"/>
                <w:szCs w:val="20"/>
                <w:highlight w:val="none"/>
              </w:rPr>
            </w:pP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2991FBC3">
            <w:pPr>
              <w:pageBreakBefore w:val="0"/>
              <w:kinsoku/>
              <w:wordWrap/>
              <w:overflowPunct/>
              <w:topLinePunct w:val="0"/>
              <w:bidi w:val="0"/>
              <w:snapToGrid w:val="0"/>
              <w:spacing w:line="288" w:lineRule="auto"/>
              <w:jc w:val="center"/>
              <w:rPr>
                <w:rFonts w:ascii="宋体" w:hAnsi="宋体" w:eastAsia="宋体" w:cs="宋体"/>
                <w:color w:val="auto"/>
                <w:sz w:val="20"/>
                <w:szCs w:val="20"/>
                <w:highlight w:val="none"/>
              </w:rPr>
            </w:pP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00A5A399">
            <w:pPr>
              <w:pageBreakBefore w:val="0"/>
              <w:kinsoku/>
              <w:wordWrap/>
              <w:overflowPunct/>
              <w:topLinePunct w:val="0"/>
              <w:bidi w:val="0"/>
              <w:snapToGrid w:val="0"/>
              <w:spacing w:line="288" w:lineRule="auto"/>
              <w:rPr>
                <w:rFonts w:ascii="宋体" w:hAnsi="宋体" w:eastAsia="宋体" w:cs="宋体"/>
                <w:color w:val="auto"/>
                <w:sz w:val="20"/>
                <w:szCs w:val="20"/>
                <w:highlight w:val="none"/>
              </w:rPr>
            </w:pPr>
          </w:p>
        </w:tc>
      </w:tr>
      <w:tr w14:paraId="4622943A">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1845050D">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15174DD5">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楼层医用空气截止阀</w:t>
            </w:r>
          </w:p>
        </w:tc>
        <w:tc>
          <w:tcPr>
            <w:tcW w:w="819" w:type="pct"/>
            <w:tcBorders>
              <w:top w:val="single" w:color="000000" w:sz="4" w:space="0"/>
              <w:left w:val="single" w:color="000000" w:sz="4" w:space="0"/>
              <w:bottom w:val="single" w:color="000000" w:sz="4" w:space="0"/>
              <w:right w:val="single" w:color="000000" w:sz="4" w:space="0"/>
            </w:tcBorders>
            <w:noWrap/>
            <w:vAlign w:val="center"/>
          </w:tcPr>
          <w:p w14:paraId="4728D578">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DN25</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26CA759E">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51CEA604">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 </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2CCEDED0">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不锈钢截止阀</w:t>
            </w:r>
          </w:p>
        </w:tc>
      </w:tr>
      <w:tr w14:paraId="2169E5F4">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67AB0C79">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0836770F">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医用空气维修阀</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1DEC66FA">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TSJ1-6</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4F605D0E">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0C0A2E87">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r>
              <w:rPr>
                <w:rFonts w:hint="eastAsia" w:ascii="宋体" w:hAnsi="宋体" w:cs="宋体"/>
                <w:color w:val="auto"/>
                <w:kern w:val="0"/>
                <w:sz w:val="20"/>
                <w:szCs w:val="20"/>
                <w:highlight w:val="none"/>
                <w:lang w:val="en-US" w:eastAsia="zh-CN" w:bidi="ar"/>
              </w:rPr>
              <w:t>5</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3E2D067D">
            <w:pPr>
              <w:pageBreakBefore w:val="0"/>
              <w:kinsoku/>
              <w:wordWrap/>
              <w:overflowPunct/>
              <w:topLinePunct w:val="0"/>
              <w:bidi w:val="0"/>
              <w:snapToGrid w:val="0"/>
              <w:spacing w:line="288" w:lineRule="auto"/>
              <w:rPr>
                <w:rFonts w:ascii="宋体" w:hAnsi="宋体" w:eastAsia="宋体" w:cs="宋体"/>
                <w:color w:val="auto"/>
                <w:sz w:val="20"/>
                <w:szCs w:val="20"/>
                <w:highlight w:val="none"/>
              </w:rPr>
            </w:pPr>
          </w:p>
        </w:tc>
      </w:tr>
      <w:tr w14:paraId="2405CE9E">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54D9FAA2">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71940A17">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不锈钢无缝管</w:t>
            </w:r>
          </w:p>
        </w:tc>
        <w:tc>
          <w:tcPr>
            <w:tcW w:w="819" w:type="pct"/>
            <w:tcBorders>
              <w:top w:val="single" w:color="000000" w:sz="4" w:space="0"/>
              <w:left w:val="single" w:color="000000" w:sz="4" w:space="0"/>
              <w:bottom w:val="single" w:color="000000" w:sz="4" w:space="0"/>
              <w:right w:val="single" w:color="000000" w:sz="4" w:space="0"/>
            </w:tcBorders>
            <w:noWrap/>
            <w:vAlign w:val="center"/>
          </w:tcPr>
          <w:p w14:paraId="2DD5EC04">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φ38×2.5</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1F13017C">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5627FC79">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100 </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5B19BBD8">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空气主管</w:t>
            </w:r>
          </w:p>
        </w:tc>
      </w:tr>
      <w:tr w14:paraId="6145DA21">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5456B89D">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6A2CBFD2">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不锈钢无缝管</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0B880C61">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φ18×2.0</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1EC7727C">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5AC247DC">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cs="宋体"/>
                <w:color w:val="auto"/>
                <w:kern w:val="0"/>
                <w:sz w:val="20"/>
                <w:szCs w:val="20"/>
                <w:highlight w:val="none"/>
                <w:lang w:val="en-US" w:eastAsia="zh-CN" w:bidi="ar"/>
              </w:rPr>
              <w:t>234</w:t>
            </w:r>
          </w:p>
        </w:tc>
        <w:tc>
          <w:tcPr>
            <w:tcW w:w="1669" w:type="pct"/>
            <w:tcBorders>
              <w:top w:val="single" w:color="000000" w:sz="4" w:space="0"/>
              <w:left w:val="single" w:color="000000" w:sz="4" w:space="0"/>
              <w:bottom w:val="single" w:color="000000" w:sz="4" w:space="0"/>
              <w:right w:val="single" w:color="000000" w:sz="4" w:space="0"/>
            </w:tcBorders>
            <w:noWrap/>
            <w:vAlign w:val="center"/>
          </w:tcPr>
          <w:p w14:paraId="004F91D7">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横管</w:t>
            </w:r>
          </w:p>
        </w:tc>
      </w:tr>
      <w:tr w14:paraId="4A37730F">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3F618BB5">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5</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094A55E3">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无缝铜管</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1FC244E0">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φ10×1.0</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5BF6756F">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3D3F82B2">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cs="宋体"/>
                <w:color w:val="auto"/>
                <w:kern w:val="0"/>
                <w:sz w:val="20"/>
                <w:szCs w:val="20"/>
                <w:highlight w:val="none"/>
                <w:lang w:val="en-US" w:eastAsia="zh-CN" w:bidi="ar"/>
              </w:rPr>
              <w:t>77</w:t>
            </w:r>
            <w:r>
              <w:rPr>
                <w:rFonts w:hint="eastAsia" w:ascii="宋体" w:hAnsi="宋体" w:eastAsia="宋体" w:cs="宋体"/>
                <w:color w:val="auto"/>
                <w:kern w:val="0"/>
                <w:sz w:val="20"/>
                <w:szCs w:val="20"/>
                <w:highlight w:val="none"/>
                <w:lang w:bidi="ar"/>
              </w:rPr>
              <w:t xml:space="preserve"> </w:t>
            </w:r>
          </w:p>
        </w:tc>
        <w:tc>
          <w:tcPr>
            <w:tcW w:w="1669" w:type="pct"/>
            <w:tcBorders>
              <w:top w:val="single" w:color="000000" w:sz="4" w:space="0"/>
              <w:left w:val="single" w:color="000000" w:sz="4" w:space="0"/>
              <w:bottom w:val="single" w:color="000000" w:sz="4" w:space="0"/>
              <w:right w:val="single" w:color="000000" w:sz="4" w:space="0"/>
            </w:tcBorders>
            <w:noWrap/>
            <w:vAlign w:val="center"/>
          </w:tcPr>
          <w:p w14:paraId="7B8DE386">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进房间支管</w:t>
            </w:r>
          </w:p>
        </w:tc>
      </w:tr>
      <w:tr w14:paraId="2F5F43CE">
        <w:tblPrEx>
          <w:tblCellMar>
            <w:top w:w="0" w:type="dxa"/>
            <w:left w:w="108" w:type="dxa"/>
            <w:bottom w:w="0" w:type="dxa"/>
            <w:right w:w="108" w:type="dxa"/>
          </w:tblCellMar>
        </w:tblPrEx>
        <w:trPr>
          <w:trHeight w:val="313"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466C29CC">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6</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625E25DB">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无缝铜管</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6D1135B9">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φ10×1.0</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055BD1CD">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22C2574E">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cs="宋体"/>
                <w:color w:val="auto"/>
                <w:kern w:val="0"/>
                <w:sz w:val="20"/>
                <w:szCs w:val="20"/>
                <w:highlight w:val="none"/>
                <w:lang w:val="en-US" w:eastAsia="zh-CN" w:bidi="ar"/>
              </w:rPr>
              <w:t>30</w:t>
            </w:r>
            <w:r>
              <w:rPr>
                <w:rFonts w:hint="eastAsia" w:ascii="宋体" w:hAnsi="宋体" w:eastAsia="宋体" w:cs="宋体"/>
                <w:color w:val="auto"/>
                <w:kern w:val="0"/>
                <w:sz w:val="20"/>
                <w:szCs w:val="20"/>
                <w:highlight w:val="none"/>
                <w:lang w:bidi="ar"/>
              </w:rPr>
              <w:t xml:space="preserve"> </w:t>
            </w:r>
          </w:p>
        </w:tc>
        <w:tc>
          <w:tcPr>
            <w:tcW w:w="1669" w:type="pct"/>
            <w:tcBorders>
              <w:top w:val="single" w:color="000000" w:sz="4" w:space="0"/>
              <w:left w:val="single" w:color="000000" w:sz="4" w:space="0"/>
              <w:bottom w:val="single" w:color="000000" w:sz="4" w:space="0"/>
              <w:right w:val="single" w:color="000000" w:sz="4" w:space="0"/>
            </w:tcBorders>
            <w:noWrap/>
            <w:vAlign w:val="center"/>
          </w:tcPr>
          <w:p w14:paraId="5E33FF93">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设备带内支管</w:t>
            </w:r>
          </w:p>
        </w:tc>
      </w:tr>
      <w:tr w14:paraId="428B9A36">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38868312">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7</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37EB65F1">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医用空气二级稳压箱</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4503C111">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详见技术参数</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5B38CD14">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40DA46A3">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2 </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658C003D">
            <w:pPr>
              <w:pageBreakBefore w:val="0"/>
              <w:kinsoku/>
              <w:wordWrap/>
              <w:overflowPunct/>
              <w:topLinePunct w:val="0"/>
              <w:bidi w:val="0"/>
              <w:snapToGrid w:val="0"/>
              <w:spacing w:line="288" w:lineRule="auto"/>
              <w:jc w:val="left"/>
              <w:rPr>
                <w:rFonts w:ascii="宋体" w:hAnsi="宋体" w:eastAsia="宋体" w:cs="宋体"/>
                <w:color w:val="auto"/>
                <w:sz w:val="20"/>
                <w:szCs w:val="20"/>
                <w:highlight w:val="none"/>
              </w:rPr>
            </w:pPr>
          </w:p>
        </w:tc>
      </w:tr>
      <w:tr w14:paraId="19F76DFC">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04125643">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74FEB8CF">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铜球头帽</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204B7F3F">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8YC</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2531DAAB">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447B7C53">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cs="宋体"/>
                <w:color w:val="auto"/>
                <w:kern w:val="0"/>
                <w:sz w:val="20"/>
                <w:szCs w:val="20"/>
                <w:highlight w:val="none"/>
                <w:lang w:val="en-US" w:eastAsia="zh-CN" w:bidi="ar"/>
              </w:rPr>
              <w:t>15</w:t>
            </w:r>
            <w:r>
              <w:rPr>
                <w:rFonts w:hint="eastAsia" w:ascii="宋体" w:hAnsi="宋体" w:eastAsia="宋体" w:cs="宋体"/>
                <w:color w:val="auto"/>
                <w:kern w:val="0"/>
                <w:sz w:val="20"/>
                <w:szCs w:val="20"/>
                <w:highlight w:val="none"/>
                <w:lang w:bidi="ar"/>
              </w:rPr>
              <w:t xml:space="preserve"> </w:t>
            </w:r>
          </w:p>
        </w:tc>
        <w:tc>
          <w:tcPr>
            <w:tcW w:w="1669" w:type="pct"/>
            <w:tcBorders>
              <w:top w:val="single" w:color="000000" w:sz="4" w:space="0"/>
              <w:left w:val="single" w:color="000000" w:sz="4" w:space="0"/>
              <w:bottom w:val="single" w:color="000000" w:sz="4" w:space="0"/>
              <w:right w:val="single" w:color="000000" w:sz="4" w:space="0"/>
            </w:tcBorders>
            <w:noWrap/>
            <w:vAlign w:val="center"/>
          </w:tcPr>
          <w:p w14:paraId="2DD7CC2A">
            <w:pPr>
              <w:pageBreakBefore w:val="0"/>
              <w:kinsoku/>
              <w:wordWrap/>
              <w:overflowPunct/>
              <w:topLinePunct w:val="0"/>
              <w:bidi w:val="0"/>
              <w:snapToGrid w:val="0"/>
              <w:spacing w:line="288" w:lineRule="auto"/>
              <w:rPr>
                <w:rFonts w:ascii="宋体" w:hAnsi="宋体" w:eastAsia="宋体" w:cs="宋体"/>
                <w:color w:val="auto"/>
                <w:sz w:val="20"/>
                <w:szCs w:val="20"/>
                <w:highlight w:val="none"/>
              </w:rPr>
            </w:pPr>
          </w:p>
        </w:tc>
      </w:tr>
      <w:tr w14:paraId="47FEFBDF">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3C8FF881">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9</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0FA01A5D">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不锈钢焊嘴</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26ADDCC4">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8YC</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519870F6">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244998C9">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cs="宋体"/>
                <w:color w:val="auto"/>
                <w:kern w:val="0"/>
                <w:sz w:val="20"/>
                <w:szCs w:val="20"/>
                <w:highlight w:val="none"/>
                <w:lang w:val="en-US" w:eastAsia="zh-CN" w:bidi="ar"/>
              </w:rPr>
              <w:t>15</w:t>
            </w:r>
            <w:r>
              <w:rPr>
                <w:rFonts w:hint="eastAsia" w:ascii="宋体" w:hAnsi="宋体" w:eastAsia="宋体" w:cs="宋体"/>
                <w:color w:val="auto"/>
                <w:kern w:val="0"/>
                <w:sz w:val="20"/>
                <w:szCs w:val="20"/>
                <w:highlight w:val="none"/>
                <w:lang w:bidi="ar"/>
              </w:rPr>
              <w:t xml:space="preserve"> </w:t>
            </w:r>
          </w:p>
        </w:tc>
        <w:tc>
          <w:tcPr>
            <w:tcW w:w="1669" w:type="pct"/>
            <w:tcBorders>
              <w:top w:val="single" w:color="000000" w:sz="4" w:space="0"/>
              <w:left w:val="single" w:color="000000" w:sz="4" w:space="0"/>
              <w:bottom w:val="single" w:color="000000" w:sz="4" w:space="0"/>
              <w:right w:val="single" w:color="000000" w:sz="4" w:space="0"/>
            </w:tcBorders>
            <w:noWrap/>
            <w:vAlign w:val="center"/>
          </w:tcPr>
          <w:p w14:paraId="39BEEB2B">
            <w:pPr>
              <w:pageBreakBefore w:val="0"/>
              <w:kinsoku/>
              <w:wordWrap/>
              <w:overflowPunct/>
              <w:topLinePunct w:val="0"/>
              <w:bidi w:val="0"/>
              <w:snapToGrid w:val="0"/>
              <w:spacing w:line="288" w:lineRule="auto"/>
              <w:rPr>
                <w:rFonts w:ascii="宋体" w:hAnsi="宋体" w:eastAsia="宋体" w:cs="宋体"/>
                <w:color w:val="auto"/>
                <w:sz w:val="20"/>
                <w:szCs w:val="20"/>
                <w:highlight w:val="none"/>
              </w:rPr>
            </w:pPr>
          </w:p>
        </w:tc>
      </w:tr>
      <w:tr w14:paraId="297DD82D">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1D893442">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10</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07947726">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医用空气终端</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3F547BDF">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德标</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6B6AA357">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32712102">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r>
              <w:rPr>
                <w:rFonts w:hint="eastAsia" w:ascii="宋体" w:hAnsi="宋体" w:cs="宋体"/>
                <w:color w:val="auto"/>
                <w:kern w:val="0"/>
                <w:sz w:val="20"/>
                <w:szCs w:val="20"/>
                <w:highlight w:val="none"/>
                <w:lang w:val="en-US" w:eastAsia="zh-CN" w:bidi="ar"/>
              </w:rPr>
              <w:t>7</w:t>
            </w:r>
            <w:r>
              <w:rPr>
                <w:rFonts w:hint="eastAsia" w:ascii="宋体" w:hAnsi="宋体" w:eastAsia="宋体" w:cs="宋体"/>
                <w:color w:val="auto"/>
                <w:kern w:val="0"/>
                <w:sz w:val="20"/>
                <w:szCs w:val="20"/>
                <w:highlight w:val="none"/>
                <w:lang w:bidi="ar"/>
              </w:rPr>
              <w:t xml:space="preserve"> </w:t>
            </w:r>
          </w:p>
        </w:tc>
        <w:tc>
          <w:tcPr>
            <w:tcW w:w="1669" w:type="pct"/>
            <w:tcBorders>
              <w:top w:val="single" w:color="000000" w:sz="4" w:space="0"/>
              <w:left w:val="single" w:color="000000" w:sz="4" w:space="0"/>
              <w:bottom w:val="single" w:color="000000" w:sz="4" w:space="0"/>
              <w:right w:val="single" w:color="000000" w:sz="4" w:space="0"/>
            </w:tcBorders>
            <w:noWrap/>
            <w:vAlign w:val="center"/>
          </w:tcPr>
          <w:p w14:paraId="2DAA1E51">
            <w:pPr>
              <w:pageBreakBefore w:val="0"/>
              <w:kinsoku/>
              <w:wordWrap/>
              <w:overflowPunct/>
              <w:topLinePunct w:val="0"/>
              <w:bidi w:val="0"/>
              <w:snapToGrid w:val="0"/>
              <w:spacing w:line="288" w:lineRule="auto"/>
              <w:rPr>
                <w:rFonts w:ascii="宋体" w:hAnsi="宋体" w:eastAsia="宋体" w:cs="宋体"/>
                <w:color w:val="auto"/>
                <w:sz w:val="20"/>
                <w:szCs w:val="20"/>
                <w:highlight w:val="none"/>
              </w:rPr>
            </w:pPr>
          </w:p>
        </w:tc>
      </w:tr>
      <w:tr w14:paraId="6978C807">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284094F5">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11</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40B6BEFD">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镀锌钢套管</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0F4BA1D8">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DN50</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18824816">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37D45213">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3 </w:t>
            </w:r>
          </w:p>
        </w:tc>
        <w:tc>
          <w:tcPr>
            <w:tcW w:w="1669" w:type="pct"/>
            <w:tcBorders>
              <w:top w:val="single" w:color="000000" w:sz="4" w:space="0"/>
              <w:left w:val="single" w:color="000000" w:sz="4" w:space="0"/>
              <w:bottom w:val="single" w:color="000000" w:sz="4" w:space="0"/>
              <w:right w:val="single" w:color="000000" w:sz="4" w:space="0"/>
            </w:tcBorders>
            <w:noWrap/>
            <w:vAlign w:val="center"/>
          </w:tcPr>
          <w:p w14:paraId="006D0131">
            <w:pPr>
              <w:pageBreakBefore w:val="0"/>
              <w:kinsoku/>
              <w:wordWrap/>
              <w:overflowPunct/>
              <w:topLinePunct w:val="0"/>
              <w:bidi w:val="0"/>
              <w:snapToGrid w:val="0"/>
              <w:spacing w:line="288" w:lineRule="auto"/>
              <w:rPr>
                <w:rFonts w:ascii="宋体" w:hAnsi="宋体" w:eastAsia="宋体" w:cs="宋体"/>
                <w:color w:val="auto"/>
                <w:sz w:val="20"/>
                <w:szCs w:val="20"/>
                <w:highlight w:val="none"/>
              </w:rPr>
            </w:pPr>
          </w:p>
        </w:tc>
      </w:tr>
      <w:tr w14:paraId="4B1A9A93">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534DC2F6">
            <w:pPr>
              <w:pageBreakBefore w:val="0"/>
              <w:widowControl/>
              <w:kinsoku/>
              <w:wordWrap/>
              <w:overflowPunct/>
              <w:topLinePunct w:val="0"/>
              <w:bidi w:val="0"/>
              <w:snapToGrid w:val="0"/>
              <w:spacing w:line="288" w:lineRule="auto"/>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cs="宋体"/>
                <w:color w:val="auto"/>
                <w:kern w:val="0"/>
                <w:sz w:val="20"/>
                <w:szCs w:val="20"/>
                <w:highlight w:val="none"/>
                <w:lang w:val="en-US" w:eastAsia="zh-CN" w:bidi="ar"/>
              </w:rPr>
              <w:t>12</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7A144457">
            <w:pPr>
              <w:pageBreakBefore w:val="0"/>
              <w:widowControl/>
              <w:kinsoku/>
              <w:wordWrap/>
              <w:overflowPunct/>
              <w:topLinePunct w:val="0"/>
              <w:bidi w:val="0"/>
              <w:snapToGrid w:val="0"/>
              <w:spacing w:line="288" w:lineRule="auto"/>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PVC房间穿墙套管</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7089648D">
            <w:pPr>
              <w:pageBreakBefore w:val="0"/>
              <w:widowControl/>
              <w:kinsoku/>
              <w:wordWrap/>
              <w:overflowPunct/>
              <w:topLinePunct w:val="0"/>
              <w:bidi w:val="0"/>
              <w:snapToGrid w:val="0"/>
              <w:spacing w:line="288" w:lineRule="auto"/>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DN50</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6ADC7B90">
            <w:pPr>
              <w:pageBreakBefore w:val="0"/>
              <w:widowControl/>
              <w:kinsoku/>
              <w:wordWrap/>
              <w:overflowPunct/>
              <w:topLinePunct w:val="0"/>
              <w:bidi w:val="0"/>
              <w:snapToGrid w:val="0"/>
              <w:spacing w:line="288" w:lineRule="auto"/>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个</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656AF483">
            <w:pPr>
              <w:pageBreakBefore w:val="0"/>
              <w:widowControl/>
              <w:kinsoku/>
              <w:wordWrap/>
              <w:overflowPunct/>
              <w:topLinePunct w:val="0"/>
              <w:bidi w:val="0"/>
              <w:snapToGrid w:val="0"/>
              <w:spacing w:line="288" w:lineRule="auto"/>
              <w:jc w:val="center"/>
              <w:textAlignment w:val="center"/>
              <w:rPr>
                <w:rFonts w:hint="eastAsia" w:ascii="宋体" w:hAnsi="宋体" w:eastAsia="宋体" w:cs="宋体"/>
                <w:color w:val="auto"/>
                <w:kern w:val="0"/>
                <w:sz w:val="20"/>
                <w:szCs w:val="20"/>
                <w:highlight w:val="none"/>
                <w:lang w:val="en-US" w:eastAsia="zh-CN" w:bidi="ar"/>
              </w:rPr>
            </w:pPr>
            <w:r>
              <w:rPr>
                <w:rFonts w:hint="eastAsia" w:ascii="宋体" w:hAnsi="宋体" w:cs="宋体"/>
                <w:color w:val="auto"/>
                <w:kern w:val="0"/>
                <w:sz w:val="20"/>
                <w:szCs w:val="20"/>
                <w:highlight w:val="none"/>
                <w:lang w:val="en-US" w:eastAsia="zh-CN" w:bidi="ar"/>
              </w:rPr>
              <w:t>8</w:t>
            </w:r>
          </w:p>
        </w:tc>
        <w:tc>
          <w:tcPr>
            <w:tcW w:w="1669" w:type="pct"/>
            <w:tcBorders>
              <w:top w:val="single" w:color="000000" w:sz="4" w:space="0"/>
              <w:left w:val="single" w:color="000000" w:sz="4" w:space="0"/>
              <w:bottom w:val="single" w:color="000000" w:sz="4" w:space="0"/>
              <w:right w:val="single" w:color="000000" w:sz="4" w:space="0"/>
            </w:tcBorders>
            <w:noWrap/>
            <w:vAlign w:val="center"/>
          </w:tcPr>
          <w:p w14:paraId="6096BF4A">
            <w:pPr>
              <w:pageBreakBefore w:val="0"/>
              <w:kinsoku/>
              <w:wordWrap/>
              <w:overflowPunct/>
              <w:topLinePunct w:val="0"/>
              <w:bidi w:val="0"/>
              <w:snapToGrid w:val="0"/>
              <w:spacing w:line="288" w:lineRule="auto"/>
              <w:rPr>
                <w:rFonts w:ascii="宋体" w:hAnsi="宋体" w:eastAsia="宋体" w:cs="宋体"/>
                <w:color w:val="auto"/>
                <w:sz w:val="20"/>
                <w:szCs w:val="20"/>
                <w:highlight w:val="none"/>
              </w:rPr>
            </w:pPr>
          </w:p>
        </w:tc>
      </w:tr>
      <w:tr w14:paraId="5A2B6EAA">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6B08701D">
            <w:pPr>
              <w:pageBreakBefore w:val="0"/>
              <w:widowControl/>
              <w:kinsoku/>
              <w:wordWrap/>
              <w:overflowPunct/>
              <w:topLinePunct w:val="0"/>
              <w:bidi w:val="0"/>
              <w:snapToGrid w:val="0"/>
              <w:spacing w:line="288" w:lineRule="auto"/>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cs="宋体"/>
                <w:color w:val="auto"/>
                <w:kern w:val="0"/>
                <w:sz w:val="20"/>
                <w:szCs w:val="20"/>
                <w:highlight w:val="none"/>
                <w:lang w:val="en-US" w:eastAsia="zh-CN" w:bidi="ar"/>
              </w:rPr>
              <w:t>13</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16E1E59A">
            <w:pPr>
              <w:pageBreakBefore w:val="0"/>
              <w:widowControl/>
              <w:kinsoku/>
              <w:wordWrap/>
              <w:overflowPunct/>
              <w:topLinePunct w:val="0"/>
              <w:bidi w:val="0"/>
              <w:snapToGrid w:val="0"/>
              <w:spacing w:line="288" w:lineRule="auto"/>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PVC房间穿墙套管</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60ED7C48">
            <w:pPr>
              <w:pageBreakBefore w:val="0"/>
              <w:widowControl/>
              <w:kinsoku/>
              <w:wordWrap/>
              <w:overflowPunct/>
              <w:topLinePunct w:val="0"/>
              <w:bidi w:val="0"/>
              <w:snapToGrid w:val="0"/>
              <w:spacing w:line="288" w:lineRule="auto"/>
              <w:jc w:val="left"/>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bidi="ar"/>
              </w:rPr>
              <w:t>DN</w:t>
            </w:r>
            <w:r>
              <w:rPr>
                <w:rFonts w:hint="eastAsia" w:ascii="宋体" w:hAnsi="宋体" w:cs="宋体"/>
                <w:color w:val="auto"/>
                <w:kern w:val="0"/>
                <w:sz w:val="20"/>
                <w:szCs w:val="20"/>
                <w:highlight w:val="none"/>
                <w:lang w:val="en-US" w:eastAsia="zh-CN" w:bidi="ar"/>
              </w:rPr>
              <w:t>40</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13382BFE">
            <w:pPr>
              <w:pageBreakBefore w:val="0"/>
              <w:widowControl/>
              <w:kinsoku/>
              <w:wordWrap/>
              <w:overflowPunct/>
              <w:topLinePunct w:val="0"/>
              <w:bidi w:val="0"/>
              <w:snapToGrid w:val="0"/>
              <w:spacing w:line="288" w:lineRule="auto"/>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个</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2D3FB3BC">
            <w:pPr>
              <w:pageBreakBefore w:val="0"/>
              <w:widowControl/>
              <w:kinsoku/>
              <w:wordWrap/>
              <w:overflowPunct/>
              <w:topLinePunct w:val="0"/>
              <w:bidi w:val="0"/>
              <w:snapToGrid w:val="0"/>
              <w:spacing w:line="288" w:lineRule="auto"/>
              <w:jc w:val="center"/>
              <w:textAlignment w:val="center"/>
              <w:rPr>
                <w:rFonts w:hint="eastAsia" w:ascii="宋体" w:hAnsi="宋体" w:eastAsia="宋体" w:cs="宋体"/>
                <w:color w:val="auto"/>
                <w:kern w:val="0"/>
                <w:sz w:val="20"/>
                <w:szCs w:val="20"/>
                <w:highlight w:val="none"/>
                <w:lang w:val="en-US" w:eastAsia="zh-CN" w:bidi="ar"/>
              </w:rPr>
            </w:pPr>
            <w:r>
              <w:rPr>
                <w:rFonts w:hint="eastAsia" w:ascii="宋体" w:hAnsi="宋体" w:cs="宋体"/>
                <w:color w:val="auto"/>
                <w:kern w:val="0"/>
                <w:sz w:val="20"/>
                <w:szCs w:val="20"/>
                <w:highlight w:val="none"/>
                <w:lang w:val="en-US" w:eastAsia="zh-CN" w:bidi="ar"/>
              </w:rPr>
              <w:t>4</w:t>
            </w:r>
          </w:p>
        </w:tc>
        <w:tc>
          <w:tcPr>
            <w:tcW w:w="1669" w:type="pct"/>
            <w:tcBorders>
              <w:top w:val="single" w:color="000000" w:sz="4" w:space="0"/>
              <w:left w:val="single" w:color="000000" w:sz="4" w:space="0"/>
              <w:bottom w:val="single" w:color="000000" w:sz="4" w:space="0"/>
              <w:right w:val="single" w:color="000000" w:sz="4" w:space="0"/>
            </w:tcBorders>
            <w:noWrap/>
            <w:vAlign w:val="center"/>
          </w:tcPr>
          <w:p w14:paraId="160ED6AC">
            <w:pPr>
              <w:pageBreakBefore w:val="0"/>
              <w:kinsoku/>
              <w:wordWrap/>
              <w:overflowPunct/>
              <w:topLinePunct w:val="0"/>
              <w:bidi w:val="0"/>
              <w:snapToGrid w:val="0"/>
              <w:spacing w:line="288" w:lineRule="auto"/>
              <w:rPr>
                <w:rFonts w:ascii="宋体" w:hAnsi="宋体" w:eastAsia="宋体" w:cs="宋体"/>
                <w:color w:val="auto"/>
                <w:sz w:val="20"/>
                <w:szCs w:val="20"/>
                <w:highlight w:val="none"/>
              </w:rPr>
            </w:pPr>
          </w:p>
        </w:tc>
      </w:tr>
      <w:tr w14:paraId="3A672FDC">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4A5B56E6">
            <w:pPr>
              <w:pageBreakBefore w:val="0"/>
              <w:widowControl/>
              <w:kinsoku/>
              <w:wordWrap/>
              <w:overflowPunct/>
              <w:topLinePunct w:val="0"/>
              <w:bidi w:val="0"/>
              <w:snapToGrid w:val="0"/>
              <w:spacing w:line="288" w:lineRule="auto"/>
              <w:jc w:val="center"/>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cs="宋体"/>
                <w:color w:val="auto"/>
                <w:kern w:val="0"/>
                <w:sz w:val="20"/>
                <w:szCs w:val="20"/>
                <w:highlight w:val="none"/>
                <w:lang w:val="en-US" w:eastAsia="zh-CN" w:bidi="ar"/>
              </w:rPr>
              <w:t>14</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50753B67">
            <w:pPr>
              <w:pageBreakBefore w:val="0"/>
              <w:widowControl/>
              <w:kinsoku/>
              <w:wordWrap/>
              <w:overflowPunct/>
              <w:topLinePunct w:val="0"/>
              <w:bidi w:val="0"/>
              <w:snapToGrid w:val="0"/>
              <w:spacing w:line="288" w:lineRule="auto"/>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PVC房间穿墙套管</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151F4AC3">
            <w:pPr>
              <w:pageBreakBefore w:val="0"/>
              <w:widowControl/>
              <w:kinsoku/>
              <w:wordWrap/>
              <w:overflowPunct/>
              <w:topLinePunct w:val="0"/>
              <w:bidi w:val="0"/>
              <w:snapToGrid w:val="0"/>
              <w:spacing w:line="288" w:lineRule="auto"/>
              <w:jc w:val="left"/>
              <w:textAlignment w:val="center"/>
              <w:rPr>
                <w:rFonts w:hint="default" w:ascii="宋体" w:hAnsi="宋体" w:eastAsia="宋体" w:cs="宋体"/>
                <w:color w:val="auto"/>
                <w:kern w:val="0"/>
                <w:sz w:val="20"/>
                <w:szCs w:val="20"/>
                <w:highlight w:val="none"/>
                <w:lang w:val="en-US" w:eastAsia="zh-CN" w:bidi="ar"/>
              </w:rPr>
            </w:pPr>
            <w:r>
              <w:rPr>
                <w:rFonts w:hint="eastAsia" w:ascii="宋体" w:hAnsi="宋体" w:eastAsia="宋体" w:cs="宋体"/>
                <w:color w:val="auto"/>
                <w:kern w:val="0"/>
                <w:sz w:val="20"/>
                <w:szCs w:val="20"/>
                <w:highlight w:val="none"/>
                <w:lang w:bidi="ar"/>
              </w:rPr>
              <w:t>DN</w:t>
            </w:r>
            <w:r>
              <w:rPr>
                <w:rFonts w:hint="eastAsia" w:ascii="宋体" w:hAnsi="宋体" w:cs="宋体"/>
                <w:color w:val="auto"/>
                <w:kern w:val="0"/>
                <w:sz w:val="20"/>
                <w:szCs w:val="20"/>
                <w:highlight w:val="none"/>
                <w:lang w:val="en-US" w:eastAsia="zh-CN" w:bidi="ar"/>
              </w:rPr>
              <w:t>32</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159646CE">
            <w:pPr>
              <w:pageBreakBefore w:val="0"/>
              <w:widowControl/>
              <w:kinsoku/>
              <w:wordWrap/>
              <w:overflowPunct/>
              <w:topLinePunct w:val="0"/>
              <w:bidi w:val="0"/>
              <w:snapToGrid w:val="0"/>
              <w:spacing w:line="288" w:lineRule="auto"/>
              <w:jc w:val="center"/>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个</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1A4434A9">
            <w:pPr>
              <w:pageBreakBefore w:val="0"/>
              <w:widowControl/>
              <w:kinsoku/>
              <w:wordWrap/>
              <w:overflowPunct/>
              <w:topLinePunct w:val="0"/>
              <w:bidi w:val="0"/>
              <w:snapToGrid w:val="0"/>
              <w:spacing w:line="288" w:lineRule="auto"/>
              <w:jc w:val="center"/>
              <w:textAlignment w:val="center"/>
              <w:rPr>
                <w:rFonts w:hint="eastAsia" w:ascii="宋体" w:hAnsi="宋体" w:eastAsia="宋体" w:cs="宋体"/>
                <w:color w:val="auto"/>
                <w:kern w:val="0"/>
                <w:sz w:val="20"/>
                <w:szCs w:val="20"/>
                <w:highlight w:val="none"/>
                <w:lang w:val="en-US" w:eastAsia="zh-CN" w:bidi="ar"/>
              </w:rPr>
            </w:pPr>
            <w:r>
              <w:rPr>
                <w:rFonts w:hint="eastAsia" w:ascii="宋体" w:hAnsi="宋体" w:cs="宋体"/>
                <w:color w:val="auto"/>
                <w:kern w:val="0"/>
                <w:sz w:val="20"/>
                <w:szCs w:val="20"/>
                <w:highlight w:val="none"/>
                <w:lang w:val="en-US" w:eastAsia="zh-CN" w:bidi="ar"/>
              </w:rPr>
              <w:t>5</w:t>
            </w:r>
          </w:p>
        </w:tc>
        <w:tc>
          <w:tcPr>
            <w:tcW w:w="1669" w:type="pct"/>
            <w:tcBorders>
              <w:top w:val="single" w:color="000000" w:sz="4" w:space="0"/>
              <w:left w:val="single" w:color="000000" w:sz="4" w:space="0"/>
              <w:bottom w:val="single" w:color="000000" w:sz="4" w:space="0"/>
              <w:right w:val="single" w:color="000000" w:sz="4" w:space="0"/>
            </w:tcBorders>
            <w:noWrap/>
            <w:vAlign w:val="center"/>
          </w:tcPr>
          <w:p w14:paraId="258431C3">
            <w:pPr>
              <w:pageBreakBefore w:val="0"/>
              <w:kinsoku/>
              <w:wordWrap/>
              <w:overflowPunct/>
              <w:topLinePunct w:val="0"/>
              <w:bidi w:val="0"/>
              <w:snapToGrid w:val="0"/>
              <w:spacing w:line="288" w:lineRule="auto"/>
              <w:rPr>
                <w:rFonts w:ascii="宋体" w:hAnsi="宋体" w:eastAsia="宋体" w:cs="宋体"/>
                <w:color w:val="auto"/>
                <w:sz w:val="20"/>
                <w:szCs w:val="20"/>
                <w:highlight w:val="none"/>
              </w:rPr>
            </w:pPr>
          </w:p>
        </w:tc>
      </w:tr>
      <w:tr w14:paraId="6CAE6D2A">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68189621">
            <w:pPr>
              <w:pageBreakBefore w:val="0"/>
              <w:widowControl/>
              <w:kinsoku/>
              <w:wordWrap/>
              <w:overflowPunct/>
              <w:topLinePunct w:val="0"/>
              <w:bidi w:val="0"/>
              <w:snapToGrid w:val="0"/>
              <w:spacing w:line="288" w:lineRule="auto"/>
              <w:jc w:val="center"/>
              <w:textAlignment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kern w:val="0"/>
                <w:sz w:val="20"/>
                <w:szCs w:val="20"/>
                <w:highlight w:val="none"/>
                <w:lang w:bidi="ar"/>
              </w:rPr>
              <w:t>1</w:t>
            </w:r>
            <w:r>
              <w:rPr>
                <w:rFonts w:hint="eastAsia" w:ascii="宋体" w:hAnsi="宋体" w:cs="宋体"/>
                <w:color w:val="auto"/>
                <w:kern w:val="0"/>
                <w:sz w:val="20"/>
                <w:szCs w:val="20"/>
                <w:highlight w:val="none"/>
                <w:lang w:val="en-US" w:eastAsia="zh-CN" w:bidi="ar"/>
              </w:rPr>
              <w:t>5</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2F05BCA9">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集水器</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0192A18A">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10L，不锈钢</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3BB6B90B">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3510D569">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 </w:t>
            </w:r>
          </w:p>
        </w:tc>
        <w:tc>
          <w:tcPr>
            <w:tcW w:w="1669" w:type="pct"/>
            <w:tcBorders>
              <w:top w:val="single" w:color="000000" w:sz="4" w:space="0"/>
              <w:left w:val="single" w:color="000000" w:sz="4" w:space="0"/>
              <w:bottom w:val="single" w:color="000000" w:sz="4" w:space="0"/>
              <w:right w:val="single" w:color="000000" w:sz="4" w:space="0"/>
            </w:tcBorders>
            <w:noWrap/>
            <w:vAlign w:val="center"/>
          </w:tcPr>
          <w:p w14:paraId="59C4F24C">
            <w:pPr>
              <w:pageBreakBefore w:val="0"/>
              <w:kinsoku/>
              <w:wordWrap/>
              <w:overflowPunct/>
              <w:topLinePunct w:val="0"/>
              <w:bidi w:val="0"/>
              <w:snapToGrid w:val="0"/>
              <w:spacing w:line="288" w:lineRule="auto"/>
              <w:rPr>
                <w:rFonts w:ascii="宋体" w:hAnsi="宋体" w:eastAsia="宋体" w:cs="宋体"/>
                <w:color w:val="auto"/>
                <w:sz w:val="20"/>
                <w:szCs w:val="20"/>
                <w:highlight w:val="none"/>
              </w:rPr>
            </w:pPr>
          </w:p>
        </w:tc>
      </w:tr>
      <w:tr w14:paraId="5CFA470D">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42CC38CA">
            <w:pPr>
              <w:pageBreakBefore w:val="0"/>
              <w:widowControl/>
              <w:kinsoku/>
              <w:wordWrap/>
              <w:overflowPunct/>
              <w:topLinePunct w:val="0"/>
              <w:bidi w:val="0"/>
              <w:snapToGrid w:val="0"/>
              <w:spacing w:line="288" w:lineRule="auto"/>
              <w:jc w:val="center"/>
              <w:textAlignment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kern w:val="0"/>
                <w:sz w:val="20"/>
                <w:szCs w:val="20"/>
                <w:highlight w:val="none"/>
                <w:lang w:bidi="ar"/>
              </w:rPr>
              <w:t>1</w:t>
            </w:r>
            <w:r>
              <w:rPr>
                <w:rFonts w:hint="eastAsia" w:ascii="宋体" w:hAnsi="宋体" w:cs="宋体"/>
                <w:color w:val="auto"/>
                <w:kern w:val="0"/>
                <w:sz w:val="20"/>
                <w:szCs w:val="20"/>
                <w:highlight w:val="none"/>
                <w:lang w:val="en-US" w:eastAsia="zh-CN" w:bidi="ar"/>
              </w:rPr>
              <w:t>6</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26923DD3">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辅材</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7D624F75">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气体焊材、三通、弯头等</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59F6A61D">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批</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423122B1">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 </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4CAB8CA4">
            <w:pPr>
              <w:pageBreakBefore w:val="0"/>
              <w:kinsoku/>
              <w:wordWrap/>
              <w:overflowPunct/>
              <w:topLinePunct w:val="0"/>
              <w:bidi w:val="0"/>
              <w:snapToGrid w:val="0"/>
              <w:spacing w:line="288" w:lineRule="auto"/>
              <w:jc w:val="center"/>
              <w:rPr>
                <w:rFonts w:ascii="宋体" w:hAnsi="宋体" w:eastAsia="宋体" w:cs="宋体"/>
                <w:color w:val="auto"/>
                <w:sz w:val="20"/>
                <w:szCs w:val="20"/>
                <w:highlight w:val="none"/>
              </w:rPr>
            </w:pPr>
          </w:p>
        </w:tc>
      </w:tr>
      <w:tr w14:paraId="4EA14F5A">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486D4DBC">
            <w:pPr>
              <w:pageBreakBefore w:val="0"/>
              <w:widowControl/>
              <w:kinsoku/>
              <w:wordWrap/>
              <w:overflowPunct/>
              <w:topLinePunct w:val="0"/>
              <w:bidi w:val="0"/>
              <w:snapToGrid w:val="0"/>
              <w:spacing w:line="288" w:lineRule="auto"/>
              <w:jc w:val="center"/>
              <w:textAlignment w:val="center"/>
              <w:rPr>
                <w:rFonts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四</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7BA281AD">
            <w:pPr>
              <w:pageBreakBefore w:val="0"/>
              <w:widowControl/>
              <w:kinsoku/>
              <w:wordWrap/>
              <w:overflowPunct/>
              <w:topLinePunct w:val="0"/>
              <w:bidi w:val="0"/>
              <w:snapToGrid w:val="0"/>
              <w:spacing w:line="288" w:lineRule="auto"/>
              <w:jc w:val="left"/>
              <w:textAlignment w:val="center"/>
              <w:rPr>
                <w:rFonts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口腔科负压、空气系统</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047A9B7B">
            <w:pPr>
              <w:pageBreakBefore w:val="0"/>
              <w:kinsoku/>
              <w:wordWrap/>
              <w:overflowPunct/>
              <w:topLinePunct w:val="0"/>
              <w:bidi w:val="0"/>
              <w:snapToGrid w:val="0"/>
              <w:spacing w:line="288" w:lineRule="auto"/>
              <w:jc w:val="left"/>
              <w:rPr>
                <w:rFonts w:ascii="宋体" w:hAnsi="宋体" w:eastAsia="宋体" w:cs="宋体"/>
                <w:color w:val="auto"/>
                <w:sz w:val="20"/>
                <w:szCs w:val="20"/>
                <w:highlight w:val="none"/>
              </w:rPr>
            </w:pP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34826B52">
            <w:pPr>
              <w:pageBreakBefore w:val="0"/>
              <w:kinsoku/>
              <w:wordWrap/>
              <w:overflowPunct/>
              <w:topLinePunct w:val="0"/>
              <w:bidi w:val="0"/>
              <w:snapToGrid w:val="0"/>
              <w:spacing w:line="288" w:lineRule="auto"/>
              <w:rPr>
                <w:rFonts w:ascii="宋体" w:hAnsi="宋体" w:eastAsia="宋体" w:cs="宋体"/>
                <w:color w:val="auto"/>
                <w:sz w:val="20"/>
                <w:szCs w:val="20"/>
                <w:highlight w:val="none"/>
              </w:rPr>
            </w:pP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1294712B">
            <w:pPr>
              <w:pageBreakBefore w:val="0"/>
              <w:kinsoku/>
              <w:wordWrap/>
              <w:overflowPunct/>
              <w:topLinePunct w:val="0"/>
              <w:bidi w:val="0"/>
              <w:snapToGrid w:val="0"/>
              <w:spacing w:line="288" w:lineRule="auto"/>
              <w:rPr>
                <w:rFonts w:ascii="宋体" w:hAnsi="宋体" w:eastAsia="宋体" w:cs="宋体"/>
                <w:color w:val="auto"/>
                <w:sz w:val="20"/>
                <w:szCs w:val="20"/>
                <w:highlight w:val="none"/>
              </w:rPr>
            </w:pP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5843CE24">
            <w:pPr>
              <w:pageBreakBefore w:val="0"/>
              <w:kinsoku/>
              <w:wordWrap/>
              <w:overflowPunct/>
              <w:topLinePunct w:val="0"/>
              <w:bidi w:val="0"/>
              <w:snapToGrid w:val="0"/>
              <w:spacing w:line="288" w:lineRule="auto"/>
              <w:rPr>
                <w:rFonts w:ascii="宋体" w:hAnsi="宋体" w:eastAsia="宋体" w:cs="宋体"/>
                <w:color w:val="auto"/>
                <w:sz w:val="20"/>
                <w:szCs w:val="20"/>
                <w:highlight w:val="none"/>
              </w:rPr>
            </w:pPr>
          </w:p>
        </w:tc>
      </w:tr>
      <w:tr w14:paraId="279B2CD3">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788721E6">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5C8B0F0E">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医用不锈钢无缝管</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6760EECE">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φ25×2.0</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2C9FBD16">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38632345">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20 </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7E1A0A0E">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cs="宋体"/>
                <w:color w:val="auto"/>
                <w:kern w:val="0"/>
                <w:sz w:val="20"/>
                <w:szCs w:val="20"/>
                <w:highlight w:val="none"/>
                <w:lang w:eastAsia="zh-CN" w:bidi="ar"/>
              </w:rPr>
              <w:t>口腔科</w:t>
            </w:r>
            <w:r>
              <w:rPr>
                <w:rFonts w:hint="eastAsia" w:ascii="宋体" w:hAnsi="宋体" w:eastAsia="宋体" w:cs="宋体"/>
                <w:color w:val="auto"/>
                <w:kern w:val="0"/>
                <w:sz w:val="20"/>
                <w:szCs w:val="20"/>
                <w:highlight w:val="none"/>
                <w:lang w:bidi="ar"/>
              </w:rPr>
              <w:t>空气主管</w:t>
            </w:r>
          </w:p>
        </w:tc>
      </w:tr>
      <w:tr w14:paraId="63A3D0B9">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3C96E05B">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1820D4BE">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医用不锈钢无缝管</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027B0253">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φ57×3.0</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5346EFDC">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48B17C44">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25 </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7F2DA707">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cs="宋体"/>
                <w:color w:val="auto"/>
                <w:kern w:val="0"/>
                <w:sz w:val="20"/>
                <w:szCs w:val="20"/>
                <w:highlight w:val="none"/>
                <w:lang w:eastAsia="zh-CN" w:bidi="ar"/>
              </w:rPr>
              <w:t>口腔科</w:t>
            </w:r>
            <w:r>
              <w:rPr>
                <w:rFonts w:hint="eastAsia" w:ascii="宋体" w:hAnsi="宋体" w:eastAsia="宋体" w:cs="宋体"/>
                <w:color w:val="auto"/>
                <w:kern w:val="0"/>
                <w:sz w:val="20"/>
                <w:szCs w:val="20"/>
                <w:highlight w:val="none"/>
                <w:lang w:bidi="ar"/>
              </w:rPr>
              <w:t>吸引主管</w:t>
            </w:r>
          </w:p>
        </w:tc>
      </w:tr>
      <w:tr w14:paraId="7E840A82">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21D2B412">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465F1390">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医用不锈钢无缝管</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2C5FBA70">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φ14×1.5</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544D1D31">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3C70A466">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20 </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0ADFA50B">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cs="宋体"/>
                <w:color w:val="auto"/>
                <w:kern w:val="0"/>
                <w:sz w:val="20"/>
                <w:szCs w:val="20"/>
                <w:highlight w:val="none"/>
                <w:lang w:eastAsia="zh-CN" w:bidi="ar"/>
              </w:rPr>
              <w:t>口腔科</w:t>
            </w:r>
            <w:r>
              <w:rPr>
                <w:rFonts w:hint="eastAsia" w:ascii="宋体" w:hAnsi="宋体" w:eastAsia="宋体" w:cs="宋体"/>
                <w:color w:val="auto"/>
                <w:kern w:val="0"/>
                <w:sz w:val="20"/>
                <w:szCs w:val="20"/>
                <w:highlight w:val="none"/>
                <w:lang w:bidi="ar"/>
              </w:rPr>
              <w:t>空气支管</w:t>
            </w:r>
          </w:p>
        </w:tc>
      </w:tr>
      <w:tr w14:paraId="218AEE52">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341354F2">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755F8B50">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医用不锈钢无缝管</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10215AEC">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φ32×2.0</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176D60A8">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2D8B6BFA">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20 </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70DA086F">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cs="宋体"/>
                <w:color w:val="auto"/>
                <w:kern w:val="0"/>
                <w:sz w:val="20"/>
                <w:szCs w:val="20"/>
                <w:highlight w:val="none"/>
                <w:lang w:eastAsia="zh-CN" w:bidi="ar"/>
              </w:rPr>
              <w:t>口腔科</w:t>
            </w:r>
            <w:r>
              <w:rPr>
                <w:rFonts w:hint="eastAsia" w:ascii="宋体" w:hAnsi="宋体" w:eastAsia="宋体" w:cs="宋体"/>
                <w:color w:val="auto"/>
                <w:kern w:val="0"/>
                <w:sz w:val="20"/>
                <w:szCs w:val="20"/>
                <w:highlight w:val="none"/>
                <w:lang w:bidi="ar"/>
              </w:rPr>
              <w:t>吸引支管</w:t>
            </w:r>
          </w:p>
        </w:tc>
      </w:tr>
      <w:tr w14:paraId="5A671BEE">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3950AC24">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5</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082F80EC">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信号线</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6B72E2D7">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RVV2×1.5mm</w:t>
            </w:r>
            <w:r>
              <w:rPr>
                <w:rFonts w:hint="eastAsia" w:ascii="宋体" w:hAnsi="宋体" w:eastAsia="宋体" w:cs="宋体"/>
                <w:color w:val="auto"/>
                <w:kern w:val="0"/>
                <w:sz w:val="20"/>
                <w:szCs w:val="20"/>
                <w:highlight w:val="none"/>
                <w:vertAlign w:val="superscript"/>
                <w:lang w:bidi="ar"/>
              </w:rPr>
              <w:t>2</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5863517A">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6B030817">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45 </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2235F6FE">
            <w:pPr>
              <w:pageBreakBefore w:val="0"/>
              <w:kinsoku/>
              <w:wordWrap/>
              <w:overflowPunct/>
              <w:topLinePunct w:val="0"/>
              <w:bidi w:val="0"/>
              <w:snapToGrid w:val="0"/>
              <w:spacing w:line="288" w:lineRule="auto"/>
              <w:jc w:val="left"/>
              <w:rPr>
                <w:rFonts w:ascii="宋体" w:hAnsi="宋体" w:eastAsia="宋体" w:cs="宋体"/>
                <w:color w:val="auto"/>
                <w:sz w:val="20"/>
                <w:szCs w:val="20"/>
                <w:highlight w:val="none"/>
              </w:rPr>
            </w:pPr>
          </w:p>
        </w:tc>
      </w:tr>
      <w:tr w14:paraId="7A9E608C">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3D781075">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6</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4E8BE859">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医用气体维修阀</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41022CC6">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SJ1-12</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7687F251">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7B5C3AE0">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4 </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23E2367B">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不锈钢截止阀，含球头帽</w:t>
            </w:r>
          </w:p>
        </w:tc>
      </w:tr>
      <w:tr w14:paraId="36DE39ED">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6502CBA1">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7</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32BDD93A">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辅材</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7127B665">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气体焊材、三通、弯头等</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67FE5411">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批</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37910937">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 </w:t>
            </w:r>
          </w:p>
        </w:tc>
        <w:tc>
          <w:tcPr>
            <w:tcW w:w="1669" w:type="pct"/>
            <w:tcBorders>
              <w:top w:val="single" w:color="000000" w:sz="4" w:space="0"/>
              <w:left w:val="single" w:color="000000" w:sz="4" w:space="0"/>
              <w:bottom w:val="single" w:color="000000" w:sz="4" w:space="0"/>
              <w:right w:val="single" w:color="000000" w:sz="4" w:space="0"/>
            </w:tcBorders>
            <w:noWrap/>
            <w:vAlign w:val="center"/>
          </w:tcPr>
          <w:p w14:paraId="7173292E">
            <w:pPr>
              <w:pageBreakBefore w:val="0"/>
              <w:kinsoku/>
              <w:wordWrap/>
              <w:overflowPunct/>
              <w:topLinePunct w:val="0"/>
              <w:bidi w:val="0"/>
              <w:snapToGrid w:val="0"/>
              <w:spacing w:line="288" w:lineRule="auto"/>
              <w:jc w:val="left"/>
              <w:rPr>
                <w:rFonts w:ascii="宋体" w:hAnsi="宋体" w:eastAsia="宋体" w:cs="宋体"/>
                <w:color w:val="auto"/>
                <w:sz w:val="20"/>
                <w:szCs w:val="20"/>
                <w:highlight w:val="none"/>
              </w:rPr>
            </w:pPr>
          </w:p>
        </w:tc>
      </w:tr>
      <w:tr w14:paraId="7AD35678">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12D569E0">
            <w:pPr>
              <w:pageBreakBefore w:val="0"/>
              <w:widowControl/>
              <w:kinsoku/>
              <w:wordWrap/>
              <w:overflowPunct/>
              <w:topLinePunct w:val="0"/>
              <w:bidi w:val="0"/>
              <w:snapToGrid w:val="0"/>
              <w:spacing w:line="288" w:lineRule="auto"/>
              <w:jc w:val="center"/>
              <w:textAlignment w:val="center"/>
              <w:rPr>
                <w:rFonts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五</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277F4BAD">
            <w:pPr>
              <w:pageBreakBefore w:val="0"/>
              <w:widowControl/>
              <w:kinsoku/>
              <w:wordWrap/>
              <w:overflowPunct/>
              <w:topLinePunct w:val="0"/>
              <w:bidi w:val="0"/>
              <w:snapToGrid w:val="0"/>
              <w:spacing w:line="288" w:lineRule="auto"/>
              <w:jc w:val="left"/>
              <w:textAlignment w:val="center"/>
              <w:rPr>
                <w:rFonts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配套电器系统</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1AEDC80D">
            <w:pPr>
              <w:pageBreakBefore w:val="0"/>
              <w:kinsoku/>
              <w:wordWrap/>
              <w:overflowPunct/>
              <w:topLinePunct w:val="0"/>
              <w:bidi w:val="0"/>
              <w:snapToGrid w:val="0"/>
              <w:spacing w:line="288" w:lineRule="auto"/>
              <w:jc w:val="left"/>
              <w:rPr>
                <w:rFonts w:ascii="宋体" w:hAnsi="宋体" w:eastAsia="宋体" w:cs="宋体"/>
                <w:color w:val="auto"/>
                <w:sz w:val="20"/>
                <w:szCs w:val="20"/>
                <w:highlight w:val="none"/>
              </w:rPr>
            </w:pP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12C313AE">
            <w:pPr>
              <w:pageBreakBefore w:val="0"/>
              <w:kinsoku/>
              <w:wordWrap/>
              <w:overflowPunct/>
              <w:topLinePunct w:val="0"/>
              <w:bidi w:val="0"/>
              <w:snapToGrid w:val="0"/>
              <w:spacing w:line="288" w:lineRule="auto"/>
              <w:rPr>
                <w:rFonts w:ascii="宋体" w:hAnsi="宋体" w:eastAsia="宋体" w:cs="宋体"/>
                <w:color w:val="auto"/>
                <w:sz w:val="20"/>
                <w:szCs w:val="20"/>
                <w:highlight w:val="none"/>
              </w:rPr>
            </w:pP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688986F5">
            <w:pPr>
              <w:pageBreakBefore w:val="0"/>
              <w:kinsoku/>
              <w:wordWrap/>
              <w:overflowPunct/>
              <w:topLinePunct w:val="0"/>
              <w:bidi w:val="0"/>
              <w:snapToGrid w:val="0"/>
              <w:spacing w:line="288" w:lineRule="auto"/>
              <w:rPr>
                <w:rFonts w:ascii="宋体" w:hAnsi="宋体" w:eastAsia="宋体" w:cs="宋体"/>
                <w:color w:val="auto"/>
                <w:sz w:val="20"/>
                <w:szCs w:val="20"/>
                <w:highlight w:val="none"/>
              </w:rPr>
            </w:pP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67F46D4F">
            <w:pPr>
              <w:pageBreakBefore w:val="0"/>
              <w:kinsoku/>
              <w:wordWrap/>
              <w:overflowPunct/>
              <w:topLinePunct w:val="0"/>
              <w:bidi w:val="0"/>
              <w:snapToGrid w:val="0"/>
              <w:spacing w:line="288" w:lineRule="auto"/>
              <w:rPr>
                <w:rFonts w:ascii="宋体" w:hAnsi="宋体" w:eastAsia="宋体" w:cs="宋体"/>
                <w:color w:val="auto"/>
                <w:sz w:val="20"/>
                <w:szCs w:val="20"/>
                <w:highlight w:val="none"/>
              </w:rPr>
            </w:pPr>
          </w:p>
        </w:tc>
      </w:tr>
      <w:tr w14:paraId="5591392F">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4D3E2378">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7518226F">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大板开关</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01864748">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单联单控</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39513E60">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09144A0A">
            <w:pPr>
              <w:pageBreakBefore w:val="0"/>
              <w:widowControl/>
              <w:kinsoku/>
              <w:wordWrap/>
              <w:overflowPunct/>
              <w:topLinePunct w:val="0"/>
              <w:bidi w:val="0"/>
              <w:snapToGrid w:val="0"/>
              <w:spacing w:line="288" w:lineRule="auto"/>
              <w:jc w:val="center"/>
              <w:textAlignment w:val="center"/>
              <w:rPr>
                <w:rFonts w:hint="default" w:ascii="宋体" w:hAnsi="宋体" w:eastAsia="宋体" w:cs="宋体"/>
                <w:color w:val="auto"/>
                <w:sz w:val="20"/>
                <w:szCs w:val="20"/>
                <w:highlight w:val="none"/>
                <w:lang w:val="en-US" w:eastAsia="zh-CN"/>
              </w:rPr>
            </w:pPr>
            <w:r>
              <w:rPr>
                <w:rFonts w:hint="eastAsia" w:ascii="宋体" w:hAnsi="宋体" w:cs="宋体"/>
                <w:color w:val="auto"/>
                <w:kern w:val="0"/>
                <w:sz w:val="20"/>
                <w:szCs w:val="20"/>
                <w:highlight w:val="none"/>
                <w:lang w:val="en-US" w:eastAsia="zh-CN" w:bidi="ar"/>
              </w:rPr>
              <w:t>360</w:t>
            </w:r>
          </w:p>
        </w:tc>
        <w:tc>
          <w:tcPr>
            <w:tcW w:w="1669" w:type="pct"/>
            <w:tcBorders>
              <w:top w:val="single" w:color="000000" w:sz="4" w:space="0"/>
              <w:left w:val="single" w:color="000000" w:sz="4" w:space="0"/>
              <w:bottom w:val="single" w:color="000000" w:sz="4" w:space="0"/>
              <w:right w:val="single" w:color="000000" w:sz="4" w:space="0"/>
            </w:tcBorders>
            <w:noWrap/>
            <w:vAlign w:val="center"/>
          </w:tcPr>
          <w:p w14:paraId="171CEAC1">
            <w:pPr>
              <w:pageBreakBefore w:val="0"/>
              <w:kinsoku/>
              <w:wordWrap/>
              <w:overflowPunct/>
              <w:topLinePunct w:val="0"/>
              <w:bidi w:val="0"/>
              <w:snapToGrid w:val="0"/>
              <w:spacing w:line="288" w:lineRule="auto"/>
              <w:jc w:val="left"/>
              <w:rPr>
                <w:rFonts w:ascii="宋体" w:hAnsi="宋体" w:eastAsia="宋体" w:cs="宋体"/>
                <w:color w:val="auto"/>
                <w:sz w:val="20"/>
                <w:szCs w:val="20"/>
                <w:highlight w:val="none"/>
              </w:rPr>
            </w:pPr>
          </w:p>
        </w:tc>
      </w:tr>
      <w:tr w14:paraId="67F95B88">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5ECFD11C">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2</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511F9B0B">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斜五孔插座</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0490FCB3">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国标五孔</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2F05A2DB">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41EABBB1">
            <w:pPr>
              <w:pageBreakBefore w:val="0"/>
              <w:widowControl/>
              <w:kinsoku/>
              <w:wordWrap/>
              <w:overflowPunct/>
              <w:topLinePunct w:val="0"/>
              <w:bidi w:val="0"/>
              <w:snapToGrid w:val="0"/>
              <w:spacing w:line="288" w:lineRule="auto"/>
              <w:jc w:val="center"/>
              <w:textAlignment w:val="center"/>
              <w:rPr>
                <w:rFonts w:hint="default" w:ascii="宋体" w:hAnsi="宋体" w:eastAsia="宋体" w:cs="宋体"/>
                <w:color w:val="auto"/>
                <w:sz w:val="20"/>
                <w:szCs w:val="20"/>
                <w:highlight w:val="none"/>
                <w:lang w:val="en-US" w:eastAsia="zh-CN"/>
              </w:rPr>
            </w:pPr>
            <w:r>
              <w:rPr>
                <w:rFonts w:hint="eastAsia" w:ascii="宋体" w:hAnsi="宋体" w:cs="宋体"/>
                <w:color w:val="auto"/>
                <w:kern w:val="0"/>
                <w:sz w:val="20"/>
                <w:szCs w:val="20"/>
                <w:highlight w:val="none"/>
                <w:lang w:val="en-US" w:eastAsia="zh-CN" w:bidi="ar"/>
              </w:rPr>
              <w:t>1072</w:t>
            </w:r>
          </w:p>
        </w:tc>
        <w:tc>
          <w:tcPr>
            <w:tcW w:w="1669" w:type="pct"/>
            <w:tcBorders>
              <w:top w:val="single" w:color="000000" w:sz="4" w:space="0"/>
              <w:left w:val="single" w:color="000000" w:sz="4" w:space="0"/>
              <w:bottom w:val="single" w:color="000000" w:sz="4" w:space="0"/>
              <w:right w:val="single" w:color="000000" w:sz="4" w:space="0"/>
            </w:tcBorders>
            <w:noWrap/>
            <w:vAlign w:val="center"/>
          </w:tcPr>
          <w:p w14:paraId="14857B5B">
            <w:pPr>
              <w:pageBreakBefore w:val="0"/>
              <w:kinsoku/>
              <w:wordWrap/>
              <w:overflowPunct/>
              <w:topLinePunct w:val="0"/>
              <w:bidi w:val="0"/>
              <w:snapToGrid w:val="0"/>
              <w:spacing w:line="288" w:lineRule="auto"/>
              <w:jc w:val="left"/>
              <w:rPr>
                <w:rFonts w:ascii="宋体" w:hAnsi="宋体" w:eastAsia="宋体" w:cs="宋体"/>
                <w:color w:val="auto"/>
                <w:sz w:val="20"/>
                <w:szCs w:val="20"/>
                <w:highlight w:val="none"/>
              </w:rPr>
            </w:pPr>
          </w:p>
        </w:tc>
      </w:tr>
      <w:tr w14:paraId="74708F29">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11C45ADA">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43E3CB6D">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网络插座（含模块）</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592B7BC8">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双口</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0877B745">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2D9E143D">
            <w:pPr>
              <w:pageBreakBefore w:val="0"/>
              <w:widowControl/>
              <w:kinsoku/>
              <w:wordWrap/>
              <w:overflowPunct/>
              <w:topLinePunct w:val="0"/>
              <w:bidi w:val="0"/>
              <w:snapToGrid w:val="0"/>
              <w:spacing w:line="288" w:lineRule="auto"/>
              <w:jc w:val="center"/>
              <w:textAlignment w:val="center"/>
              <w:rPr>
                <w:rFonts w:hint="default" w:ascii="宋体" w:hAnsi="宋体" w:eastAsia="宋体" w:cs="宋体"/>
                <w:color w:val="auto"/>
                <w:sz w:val="20"/>
                <w:szCs w:val="20"/>
                <w:highlight w:val="none"/>
                <w:lang w:val="en-US" w:eastAsia="zh-CN"/>
              </w:rPr>
            </w:pPr>
            <w:r>
              <w:rPr>
                <w:rFonts w:hint="eastAsia" w:ascii="宋体" w:hAnsi="宋体" w:cs="宋体"/>
                <w:color w:val="auto"/>
                <w:kern w:val="0"/>
                <w:sz w:val="20"/>
                <w:szCs w:val="20"/>
                <w:highlight w:val="none"/>
                <w:lang w:val="en-US" w:eastAsia="zh-CN" w:bidi="ar"/>
              </w:rPr>
              <w:t>360</w:t>
            </w:r>
          </w:p>
        </w:tc>
        <w:tc>
          <w:tcPr>
            <w:tcW w:w="1669" w:type="pct"/>
            <w:tcBorders>
              <w:top w:val="single" w:color="000000" w:sz="4" w:space="0"/>
              <w:left w:val="single" w:color="000000" w:sz="4" w:space="0"/>
              <w:bottom w:val="single" w:color="000000" w:sz="4" w:space="0"/>
              <w:right w:val="single" w:color="000000" w:sz="4" w:space="0"/>
            </w:tcBorders>
            <w:noWrap/>
            <w:vAlign w:val="center"/>
          </w:tcPr>
          <w:p w14:paraId="72C32BE2">
            <w:pPr>
              <w:pageBreakBefore w:val="0"/>
              <w:kinsoku/>
              <w:wordWrap/>
              <w:overflowPunct/>
              <w:topLinePunct w:val="0"/>
              <w:bidi w:val="0"/>
              <w:snapToGrid w:val="0"/>
              <w:spacing w:line="288" w:lineRule="auto"/>
              <w:jc w:val="left"/>
              <w:rPr>
                <w:rFonts w:ascii="宋体" w:hAnsi="宋体" w:eastAsia="宋体" w:cs="宋体"/>
                <w:color w:val="auto"/>
                <w:sz w:val="20"/>
                <w:szCs w:val="20"/>
                <w:highlight w:val="none"/>
              </w:rPr>
            </w:pPr>
          </w:p>
        </w:tc>
      </w:tr>
      <w:tr w14:paraId="6DD659AB">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5DA2FC03">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08FE5309">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LED床头灯（含灯罩）</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2E7588F0">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4W</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5910DB37">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4AB1E257">
            <w:pPr>
              <w:pageBreakBefore w:val="0"/>
              <w:widowControl/>
              <w:kinsoku/>
              <w:wordWrap/>
              <w:overflowPunct/>
              <w:topLinePunct w:val="0"/>
              <w:bidi w:val="0"/>
              <w:snapToGrid w:val="0"/>
              <w:spacing w:line="288" w:lineRule="auto"/>
              <w:jc w:val="center"/>
              <w:textAlignment w:val="center"/>
              <w:rPr>
                <w:rFonts w:hint="default" w:ascii="宋体" w:hAnsi="宋体" w:eastAsia="宋体" w:cs="宋体"/>
                <w:color w:val="auto"/>
                <w:sz w:val="20"/>
                <w:szCs w:val="20"/>
                <w:highlight w:val="none"/>
                <w:lang w:val="en-US" w:eastAsia="zh-CN"/>
              </w:rPr>
            </w:pPr>
            <w:r>
              <w:rPr>
                <w:rFonts w:hint="eastAsia" w:ascii="宋体" w:hAnsi="宋体" w:cs="宋体"/>
                <w:color w:val="auto"/>
                <w:kern w:val="0"/>
                <w:sz w:val="20"/>
                <w:szCs w:val="20"/>
                <w:highlight w:val="none"/>
                <w:lang w:val="en-US" w:eastAsia="zh-CN" w:bidi="ar"/>
              </w:rPr>
              <w:t>360</w:t>
            </w:r>
          </w:p>
        </w:tc>
        <w:tc>
          <w:tcPr>
            <w:tcW w:w="1669" w:type="pct"/>
            <w:tcBorders>
              <w:top w:val="single" w:color="000000" w:sz="4" w:space="0"/>
              <w:left w:val="single" w:color="000000" w:sz="4" w:space="0"/>
              <w:bottom w:val="single" w:color="000000" w:sz="4" w:space="0"/>
              <w:right w:val="single" w:color="000000" w:sz="4" w:space="0"/>
            </w:tcBorders>
            <w:noWrap/>
            <w:vAlign w:val="center"/>
          </w:tcPr>
          <w:p w14:paraId="61C1DADA">
            <w:pPr>
              <w:pageBreakBefore w:val="0"/>
              <w:kinsoku/>
              <w:wordWrap/>
              <w:overflowPunct/>
              <w:topLinePunct w:val="0"/>
              <w:bidi w:val="0"/>
              <w:snapToGrid w:val="0"/>
              <w:spacing w:line="288" w:lineRule="auto"/>
              <w:jc w:val="left"/>
              <w:rPr>
                <w:rFonts w:ascii="宋体" w:hAnsi="宋体" w:eastAsia="宋体" w:cs="宋体"/>
                <w:color w:val="auto"/>
                <w:sz w:val="20"/>
                <w:szCs w:val="20"/>
                <w:highlight w:val="none"/>
              </w:rPr>
            </w:pPr>
          </w:p>
        </w:tc>
      </w:tr>
      <w:tr w14:paraId="22ECAC1B">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12DCEAC7">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5</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6B423AE1">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漏电保护器</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285965F3">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16A</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6388810A">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4EDA2DBC">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cs="宋体"/>
                <w:color w:val="auto"/>
                <w:kern w:val="0"/>
                <w:sz w:val="20"/>
                <w:szCs w:val="20"/>
                <w:highlight w:val="none"/>
                <w:lang w:val="en-US" w:eastAsia="zh-CN" w:bidi="ar"/>
              </w:rPr>
              <w:t>138</w:t>
            </w:r>
            <w:r>
              <w:rPr>
                <w:rFonts w:hint="eastAsia" w:ascii="宋体" w:hAnsi="宋体" w:eastAsia="宋体" w:cs="宋体"/>
                <w:color w:val="auto"/>
                <w:kern w:val="0"/>
                <w:sz w:val="20"/>
                <w:szCs w:val="20"/>
                <w:highlight w:val="none"/>
                <w:lang w:bidi="ar"/>
              </w:rPr>
              <w:t xml:space="preserve"> </w:t>
            </w:r>
          </w:p>
        </w:tc>
        <w:tc>
          <w:tcPr>
            <w:tcW w:w="1669" w:type="pct"/>
            <w:tcBorders>
              <w:top w:val="single" w:color="000000" w:sz="4" w:space="0"/>
              <w:left w:val="single" w:color="000000" w:sz="4" w:space="0"/>
              <w:bottom w:val="single" w:color="000000" w:sz="4" w:space="0"/>
              <w:right w:val="single" w:color="000000" w:sz="4" w:space="0"/>
            </w:tcBorders>
            <w:noWrap/>
            <w:vAlign w:val="center"/>
          </w:tcPr>
          <w:p w14:paraId="32CB7FDD">
            <w:pPr>
              <w:pageBreakBefore w:val="0"/>
              <w:kinsoku/>
              <w:wordWrap/>
              <w:overflowPunct/>
              <w:topLinePunct w:val="0"/>
              <w:bidi w:val="0"/>
              <w:snapToGrid w:val="0"/>
              <w:spacing w:line="288" w:lineRule="auto"/>
              <w:jc w:val="left"/>
              <w:rPr>
                <w:rFonts w:ascii="宋体" w:hAnsi="宋体" w:eastAsia="宋体" w:cs="宋体"/>
                <w:color w:val="auto"/>
                <w:sz w:val="20"/>
                <w:szCs w:val="20"/>
                <w:highlight w:val="none"/>
              </w:rPr>
            </w:pPr>
          </w:p>
        </w:tc>
      </w:tr>
      <w:tr w14:paraId="19E31D13">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2C00AB75">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6</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548682A3">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PP波纹管</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65B2B83A">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Φ18.5</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48467D92">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33F7B512">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12</w:t>
            </w:r>
            <w:r>
              <w:rPr>
                <w:rFonts w:hint="eastAsia" w:ascii="宋体" w:hAnsi="宋体" w:cs="宋体"/>
                <w:color w:val="auto"/>
                <w:kern w:val="0"/>
                <w:sz w:val="20"/>
                <w:szCs w:val="20"/>
                <w:highlight w:val="none"/>
                <w:lang w:val="en-US" w:eastAsia="zh-CN" w:bidi="ar"/>
              </w:rPr>
              <w:t>70</w:t>
            </w:r>
            <w:r>
              <w:rPr>
                <w:rFonts w:hint="eastAsia" w:ascii="宋体" w:hAnsi="宋体" w:eastAsia="宋体" w:cs="宋体"/>
                <w:color w:val="auto"/>
                <w:kern w:val="0"/>
                <w:sz w:val="20"/>
                <w:szCs w:val="20"/>
                <w:highlight w:val="none"/>
                <w:lang w:bidi="ar"/>
              </w:rPr>
              <w:t xml:space="preserve"> </w:t>
            </w:r>
          </w:p>
        </w:tc>
        <w:tc>
          <w:tcPr>
            <w:tcW w:w="1669" w:type="pct"/>
            <w:tcBorders>
              <w:top w:val="single" w:color="000000" w:sz="4" w:space="0"/>
              <w:left w:val="single" w:color="000000" w:sz="4" w:space="0"/>
              <w:bottom w:val="single" w:color="000000" w:sz="4" w:space="0"/>
              <w:right w:val="single" w:color="000000" w:sz="4" w:space="0"/>
            </w:tcBorders>
            <w:noWrap/>
            <w:vAlign w:val="center"/>
          </w:tcPr>
          <w:p w14:paraId="33F22617">
            <w:pPr>
              <w:pageBreakBefore w:val="0"/>
              <w:kinsoku/>
              <w:wordWrap/>
              <w:overflowPunct/>
              <w:topLinePunct w:val="0"/>
              <w:bidi w:val="0"/>
              <w:snapToGrid w:val="0"/>
              <w:spacing w:line="288" w:lineRule="auto"/>
              <w:jc w:val="left"/>
              <w:rPr>
                <w:rFonts w:ascii="宋体" w:hAnsi="宋体" w:eastAsia="宋体" w:cs="宋体"/>
                <w:color w:val="auto"/>
                <w:sz w:val="20"/>
                <w:szCs w:val="20"/>
                <w:highlight w:val="none"/>
              </w:rPr>
            </w:pPr>
          </w:p>
        </w:tc>
      </w:tr>
      <w:tr w14:paraId="70133D90">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5F06877E">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7</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13DF2212">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电源线</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1580A897">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BVR1.5mm</w:t>
            </w:r>
            <w:r>
              <w:rPr>
                <w:rFonts w:hint="eastAsia" w:ascii="宋体" w:hAnsi="宋体" w:eastAsia="宋体" w:cs="宋体"/>
                <w:color w:val="auto"/>
                <w:kern w:val="0"/>
                <w:sz w:val="20"/>
                <w:szCs w:val="20"/>
                <w:highlight w:val="none"/>
                <w:vertAlign w:val="superscript"/>
                <w:lang w:bidi="ar"/>
              </w:rPr>
              <w:t>2</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218C229F">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0A444F4B">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21</w:t>
            </w:r>
            <w:r>
              <w:rPr>
                <w:rFonts w:hint="eastAsia" w:ascii="宋体" w:hAnsi="宋体" w:cs="宋体"/>
                <w:color w:val="auto"/>
                <w:kern w:val="0"/>
                <w:sz w:val="20"/>
                <w:szCs w:val="20"/>
                <w:highlight w:val="none"/>
                <w:lang w:val="en-US" w:eastAsia="zh-CN" w:bidi="ar"/>
              </w:rPr>
              <w:t>6</w:t>
            </w:r>
            <w:r>
              <w:rPr>
                <w:rFonts w:hint="eastAsia" w:ascii="宋体" w:hAnsi="宋体" w:eastAsia="宋体" w:cs="宋体"/>
                <w:color w:val="auto"/>
                <w:kern w:val="0"/>
                <w:sz w:val="20"/>
                <w:szCs w:val="20"/>
                <w:highlight w:val="none"/>
                <w:lang w:bidi="ar"/>
              </w:rPr>
              <w:t xml:space="preserve"> </w:t>
            </w:r>
          </w:p>
        </w:tc>
        <w:tc>
          <w:tcPr>
            <w:tcW w:w="1669" w:type="pct"/>
            <w:tcBorders>
              <w:top w:val="single" w:color="000000" w:sz="4" w:space="0"/>
              <w:left w:val="single" w:color="000000" w:sz="4" w:space="0"/>
              <w:bottom w:val="single" w:color="000000" w:sz="4" w:space="0"/>
              <w:right w:val="single" w:color="000000" w:sz="4" w:space="0"/>
            </w:tcBorders>
            <w:noWrap/>
            <w:vAlign w:val="center"/>
          </w:tcPr>
          <w:p w14:paraId="7882BEC5">
            <w:pPr>
              <w:pageBreakBefore w:val="0"/>
              <w:kinsoku/>
              <w:wordWrap/>
              <w:overflowPunct/>
              <w:topLinePunct w:val="0"/>
              <w:bidi w:val="0"/>
              <w:snapToGrid w:val="0"/>
              <w:spacing w:line="288" w:lineRule="auto"/>
              <w:jc w:val="left"/>
              <w:rPr>
                <w:rFonts w:ascii="宋体" w:hAnsi="宋体" w:eastAsia="宋体" w:cs="宋体"/>
                <w:color w:val="auto"/>
                <w:sz w:val="20"/>
                <w:szCs w:val="20"/>
                <w:highlight w:val="none"/>
              </w:rPr>
            </w:pPr>
          </w:p>
        </w:tc>
      </w:tr>
      <w:tr w14:paraId="78A8334C">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1F3308FA">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70FFC33F">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电源线</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41B4A4CD">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WDZB-BYJ2.5mm</w:t>
            </w:r>
            <w:r>
              <w:rPr>
                <w:rFonts w:hint="eastAsia" w:ascii="宋体" w:hAnsi="宋体" w:eastAsia="宋体" w:cs="宋体"/>
                <w:color w:val="auto"/>
                <w:kern w:val="0"/>
                <w:sz w:val="20"/>
                <w:szCs w:val="20"/>
                <w:highlight w:val="none"/>
                <w:vertAlign w:val="superscript"/>
                <w:lang w:bidi="ar"/>
              </w:rPr>
              <w:t>2</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1FE23CAC">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7BC8A063">
            <w:pPr>
              <w:pageBreakBefore w:val="0"/>
              <w:widowControl/>
              <w:kinsoku/>
              <w:wordWrap/>
              <w:overflowPunct/>
              <w:topLinePunct w:val="0"/>
              <w:bidi w:val="0"/>
              <w:snapToGrid w:val="0"/>
              <w:spacing w:line="288" w:lineRule="auto"/>
              <w:jc w:val="center"/>
              <w:textAlignment w:val="center"/>
              <w:rPr>
                <w:rFonts w:hint="default" w:ascii="宋体" w:hAnsi="宋体" w:eastAsia="宋体" w:cs="宋体"/>
                <w:color w:val="auto"/>
                <w:sz w:val="20"/>
                <w:szCs w:val="20"/>
                <w:highlight w:val="none"/>
                <w:lang w:val="en-US" w:eastAsia="zh-CN"/>
              </w:rPr>
            </w:pPr>
            <w:r>
              <w:rPr>
                <w:rFonts w:hint="eastAsia" w:ascii="宋体" w:hAnsi="宋体" w:cs="宋体"/>
                <w:color w:val="auto"/>
                <w:kern w:val="0"/>
                <w:sz w:val="20"/>
                <w:szCs w:val="20"/>
                <w:highlight w:val="none"/>
                <w:lang w:val="en-US" w:eastAsia="zh-CN" w:bidi="ar"/>
              </w:rPr>
              <w:t>4192</w:t>
            </w:r>
          </w:p>
        </w:tc>
        <w:tc>
          <w:tcPr>
            <w:tcW w:w="1669" w:type="pct"/>
            <w:tcBorders>
              <w:top w:val="single" w:color="000000" w:sz="4" w:space="0"/>
              <w:left w:val="single" w:color="000000" w:sz="4" w:space="0"/>
              <w:bottom w:val="single" w:color="000000" w:sz="4" w:space="0"/>
              <w:right w:val="single" w:color="000000" w:sz="4" w:space="0"/>
            </w:tcBorders>
            <w:noWrap/>
            <w:vAlign w:val="center"/>
          </w:tcPr>
          <w:p w14:paraId="3C24B21A">
            <w:pPr>
              <w:pageBreakBefore w:val="0"/>
              <w:kinsoku/>
              <w:wordWrap/>
              <w:overflowPunct/>
              <w:topLinePunct w:val="0"/>
              <w:bidi w:val="0"/>
              <w:snapToGrid w:val="0"/>
              <w:spacing w:line="288" w:lineRule="auto"/>
              <w:jc w:val="left"/>
              <w:rPr>
                <w:rFonts w:hint="default" w:ascii="宋体" w:hAnsi="宋体" w:eastAsia="宋体" w:cs="宋体"/>
                <w:color w:val="auto"/>
                <w:sz w:val="20"/>
                <w:szCs w:val="20"/>
                <w:highlight w:val="none"/>
                <w:lang w:val="en-US"/>
              </w:rPr>
            </w:pPr>
          </w:p>
        </w:tc>
      </w:tr>
      <w:tr w14:paraId="334989C7">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3C92F86C">
            <w:pPr>
              <w:pageBreakBefore w:val="0"/>
              <w:widowControl/>
              <w:kinsoku/>
              <w:wordWrap/>
              <w:overflowPunct/>
              <w:topLinePunct w:val="0"/>
              <w:bidi w:val="0"/>
              <w:snapToGrid w:val="0"/>
              <w:spacing w:line="288" w:lineRule="auto"/>
              <w:jc w:val="center"/>
              <w:textAlignment w:val="center"/>
              <w:rPr>
                <w:rFonts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六</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5C8EC2F8">
            <w:pPr>
              <w:pageBreakBefore w:val="0"/>
              <w:widowControl/>
              <w:kinsoku/>
              <w:wordWrap/>
              <w:overflowPunct/>
              <w:topLinePunct w:val="0"/>
              <w:bidi w:val="0"/>
              <w:snapToGrid w:val="0"/>
              <w:spacing w:line="288" w:lineRule="auto"/>
              <w:jc w:val="left"/>
              <w:textAlignment w:val="center"/>
              <w:rPr>
                <w:rFonts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压力监测报警系统</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4DC14E40">
            <w:pPr>
              <w:pageBreakBefore w:val="0"/>
              <w:kinsoku/>
              <w:wordWrap/>
              <w:overflowPunct/>
              <w:topLinePunct w:val="0"/>
              <w:bidi w:val="0"/>
              <w:snapToGrid w:val="0"/>
              <w:spacing w:line="288" w:lineRule="auto"/>
              <w:jc w:val="left"/>
              <w:rPr>
                <w:rFonts w:ascii="宋体" w:hAnsi="宋体" w:eastAsia="宋体" w:cs="宋体"/>
                <w:color w:val="auto"/>
                <w:sz w:val="20"/>
                <w:szCs w:val="20"/>
                <w:highlight w:val="none"/>
              </w:rPr>
            </w:pP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7B802643">
            <w:pPr>
              <w:pageBreakBefore w:val="0"/>
              <w:kinsoku/>
              <w:wordWrap/>
              <w:overflowPunct/>
              <w:topLinePunct w:val="0"/>
              <w:bidi w:val="0"/>
              <w:snapToGrid w:val="0"/>
              <w:spacing w:line="288" w:lineRule="auto"/>
              <w:jc w:val="center"/>
              <w:rPr>
                <w:rFonts w:ascii="宋体" w:hAnsi="宋体" w:eastAsia="宋体" w:cs="宋体"/>
                <w:color w:val="auto"/>
                <w:sz w:val="20"/>
                <w:szCs w:val="20"/>
                <w:highlight w:val="none"/>
              </w:rPr>
            </w:pP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062DA340">
            <w:pPr>
              <w:pageBreakBefore w:val="0"/>
              <w:kinsoku/>
              <w:wordWrap/>
              <w:overflowPunct/>
              <w:topLinePunct w:val="0"/>
              <w:bidi w:val="0"/>
              <w:snapToGrid w:val="0"/>
              <w:spacing w:line="288" w:lineRule="auto"/>
              <w:jc w:val="center"/>
              <w:rPr>
                <w:rFonts w:ascii="宋体" w:hAnsi="宋体" w:eastAsia="宋体" w:cs="宋体"/>
                <w:color w:val="auto"/>
                <w:sz w:val="20"/>
                <w:szCs w:val="20"/>
                <w:highlight w:val="none"/>
              </w:rPr>
            </w:pP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06EEE671">
            <w:pPr>
              <w:pageBreakBefore w:val="0"/>
              <w:kinsoku/>
              <w:wordWrap/>
              <w:overflowPunct/>
              <w:topLinePunct w:val="0"/>
              <w:bidi w:val="0"/>
              <w:snapToGrid w:val="0"/>
              <w:spacing w:line="288" w:lineRule="auto"/>
              <w:rPr>
                <w:rFonts w:ascii="宋体" w:hAnsi="宋体" w:eastAsia="宋体" w:cs="宋体"/>
                <w:color w:val="auto"/>
                <w:sz w:val="20"/>
                <w:szCs w:val="20"/>
                <w:highlight w:val="none"/>
              </w:rPr>
            </w:pPr>
          </w:p>
        </w:tc>
      </w:tr>
      <w:tr w14:paraId="61EC0865">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798A306A">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6DFF9913">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压力传感器</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6D67B1AD">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氧气</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115C227E">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79D6B6FF">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8 </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64FF4E2C">
            <w:pPr>
              <w:pageBreakBefore w:val="0"/>
              <w:kinsoku/>
              <w:wordWrap/>
              <w:overflowPunct/>
              <w:topLinePunct w:val="0"/>
              <w:bidi w:val="0"/>
              <w:snapToGrid w:val="0"/>
              <w:spacing w:line="288" w:lineRule="auto"/>
              <w:rPr>
                <w:rFonts w:ascii="宋体" w:hAnsi="宋体" w:eastAsia="宋体" w:cs="宋体"/>
                <w:color w:val="auto"/>
                <w:sz w:val="20"/>
                <w:szCs w:val="20"/>
                <w:highlight w:val="none"/>
              </w:rPr>
            </w:pPr>
          </w:p>
        </w:tc>
      </w:tr>
      <w:tr w14:paraId="79B26465">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7DCF02E4">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75F981DE">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压力传感器</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1CE3D151">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吸引</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179AD89C">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56EFBC51">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8 </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2D2CA81A">
            <w:pPr>
              <w:pageBreakBefore w:val="0"/>
              <w:kinsoku/>
              <w:wordWrap/>
              <w:overflowPunct/>
              <w:topLinePunct w:val="0"/>
              <w:bidi w:val="0"/>
              <w:snapToGrid w:val="0"/>
              <w:spacing w:line="288" w:lineRule="auto"/>
              <w:rPr>
                <w:rFonts w:ascii="宋体" w:hAnsi="宋体" w:eastAsia="宋体" w:cs="宋体"/>
                <w:color w:val="auto"/>
                <w:sz w:val="20"/>
                <w:szCs w:val="20"/>
                <w:highlight w:val="none"/>
              </w:rPr>
            </w:pPr>
          </w:p>
        </w:tc>
      </w:tr>
      <w:tr w14:paraId="2CC027D9">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63C0E881">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22D87586">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压力传感器</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7ED5D418">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空气</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738475C5">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43E08ECD">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2 </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26F35A37">
            <w:pPr>
              <w:pageBreakBefore w:val="0"/>
              <w:kinsoku/>
              <w:wordWrap/>
              <w:overflowPunct/>
              <w:topLinePunct w:val="0"/>
              <w:bidi w:val="0"/>
              <w:snapToGrid w:val="0"/>
              <w:spacing w:line="288" w:lineRule="auto"/>
              <w:rPr>
                <w:rFonts w:ascii="宋体" w:hAnsi="宋体" w:eastAsia="宋体" w:cs="宋体"/>
                <w:color w:val="auto"/>
                <w:sz w:val="20"/>
                <w:szCs w:val="20"/>
                <w:highlight w:val="none"/>
              </w:rPr>
            </w:pPr>
          </w:p>
        </w:tc>
      </w:tr>
      <w:tr w14:paraId="66299BD6">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1D8C6A03">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4BD33ACC">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铜维修阀</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05A77ACC">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TSJ1-4</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039FF689">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5F680133">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18 </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2186ED8B">
            <w:pPr>
              <w:pageBreakBefore w:val="0"/>
              <w:kinsoku/>
              <w:wordWrap/>
              <w:overflowPunct/>
              <w:topLinePunct w:val="0"/>
              <w:bidi w:val="0"/>
              <w:snapToGrid w:val="0"/>
              <w:spacing w:line="288" w:lineRule="auto"/>
              <w:rPr>
                <w:rFonts w:ascii="宋体" w:hAnsi="宋体" w:eastAsia="宋体" w:cs="宋体"/>
                <w:color w:val="auto"/>
                <w:sz w:val="20"/>
                <w:szCs w:val="20"/>
                <w:highlight w:val="none"/>
              </w:rPr>
            </w:pPr>
          </w:p>
        </w:tc>
      </w:tr>
      <w:tr w14:paraId="27508AEA">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29A6E777">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5</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223BDE3B">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监视报警器</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02F75CCC">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详见技术参数</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6438BE7B">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52871730">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8 </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6F826E31">
            <w:pPr>
              <w:pageBreakBefore w:val="0"/>
              <w:kinsoku/>
              <w:wordWrap/>
              <w:overflowPunct/>
              <w:topLinePunct w:val="0"/>
              <w:bidi w:val="0"/>
              <w:snapToGrid w:val="0"/>
              <w:spacing w:line="288" w:lineRule="auto"/>
              <w:rPr>
                <w:rFonts w:ascii="宋体" w:hAnsi="宋体" w:eastAsia="宋体" w:cs="宋体"/>
                <w:color w:val="auto"/>
                <w:sz w:val="20"/>
                <w:szCs w:val="20"/>
                <w:highlight w:val="none"/>
              </w:rPr>
            </w:pPr>
          </w:p>
        </w:tc>
      </w:tr>
      <w:tr w14:paraId="4F049111">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56A8FF3E">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6</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47BF4622">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数据采集器</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1C3F0B70">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详见技术参数</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4900A560">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57192714">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11 </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6B9C4C75">
            <w:pPr>
              <w:pageBreakBefore w:val="0"/>
              <w:kinsoku/>
              <w:wordWrap/>
              <w:overflowPunct/>
              <w:topLinePunct w:val="0"/>
              <w:bidi w:val="0"/>
              <w:snapToGrid w:val="0"/>
              <w:spacing w:line="288" w:lineRule="auto"/>
              <w:rPr>
                <w:rFonts w:ascii="宋体" w:hAnsi="宋体" w:eastAsia="宋体" w:cs="宋体"/>
                <w:color w:val="auto"/>
                <w:sz w:val="20"/>
                <w:szCs w:val="20"/>
                <w:highlight w:val="none"/>
              </w:rPr>
            </w:pPr>
          </w:p>
        </w:tc>
      </w:tr>
      <w:tr w14:paraId="44C3B5CA">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1684C0B7">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7</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7843C1D1">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监控计算机</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3ECE101B">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含主机、显示器、软件等</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6C1613E3">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6690AE0A">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 </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5D2DDF8E">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与心身医学中心楼共用一台</w:t>
            </w:r>
          </w:p>
        </w:tc>
      </w:tr>
      <w:tr w14:paraId="6348C2FC">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7B8707AB">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27EB1A64">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云盒</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03566478">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配套</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78E57ED4">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668AF943">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3 </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1C54AC9E">
            <w:pPr>
              <w:pageBreakBefore w:val="0"/>
              <w:kinsoku/>
              <w:wordWrap/>
              <w:overflowPunct/>
              <w:topLinePunct w:val="0"/>
              <w:bidi w:val="0"/>
              <w:snapToGrid w:val="0"/>
              <w:spacing w:line="288" w:lineRule="auto"/>
              <w:rPr>
                <w:rFonts w:ascii="宋体" w:hAnsi="宋体" w:eastAsia="宋体" w:cs="宋体"/>
                <w:color w:val="auto"/>
                <w:sz w:val="20"/>
                <w:szCs w:val="20"/>
                <w:highlight w:val="none"/>
              </w:rPr>
            </w:pPr>
          </w:p>
        </w:tc>
      </w:tr>
      <w:tr w14:paraId="3C361E10">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4E49B6CF">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9</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6504E207">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电源线</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6F8ACB2C">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RVS2×0.75</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497B6845">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646310E1">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350 </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779E5751">
            <w:pPr>
              <w:pageBreakBefore w:val="0"/>
              <w:kinsoku/>
              <w:wordWrap/>
              <w:overflowPunct/>
              <w:topLinePunct w:val="0"/>
              <w:bidi w:val="0"/>
              <w:snapToGrid w:val="0"/>
              <w:spacing w:line="288" w:lineRule="auto"/>
              <w:rPr>
                <w:rFonts w:ascii="宋体" w:hAnsi="宋体" w:eastAsia="宋体" w:cs="宋体"/>
                <w:color w:val="auto"/>
                <w:sz w:val="20"/>
                <w:szCs w:val="20"/>
                <w:highlight w:val="none"/>
              </w:rPr>
            </w:pPr>
          </w:p>
        </w:tc>
      </w:tr>
      <w:tr w14:paraId="7B17FCBC">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07BEEBD0">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10</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5D664317">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信号线</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73650CE6">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RVSP2×0.75</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3F33B9C3">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441F9F97">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550 </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797CE865">
            <w:pPr>
              <w:pageBreakBefore w:val="0"/>
              <w:kinsoku/>
              <w:wordWrap/>
              <w:overflowPunct/>
              <w:topLinePunct w:val="0"/>
              <w:bidi w:val="0"/>
              <w:snapToGrid w:val="0"/>
              <w:spacing w:line="288" w:lineRule="auto"/>
              <w:rPr>
                <w:rFonts w:ascii="宋体" w:hAnsi="宋体" w:eastAsia="宋体" w:cs="宋体"/>
                <w:color w:val="auto"/>
                <w:sz w:val="20"/>
                <w:szCs w:val="20"/>
                <w:highlight w:val="none"/>
              </w:rPr>
            </w:pPr>
          </w:p>
        </w:tc>
      </w:tr>
      <w:tr w14:paraId="3D6EEAC9">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43E44CC0">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11</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3B98FCCE">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信号线</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67E3A479">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RVVP2×0.75</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28ABB408">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4978D2BB">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100 </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4BA5DBA4">
            <w:pPr>
              <w:pageBreakBefore w:val="0"/>
              <w:kinsoku/>
              <w:wordWrap/>
              <w:overflowPunct/>
              <w:topLinePunct w:val="0"/>
              <w:bidi w:val="0"/>
              <w:snapToGrid w:val="0"/>
              <w:spacing w:line="288" w:lineRule="auto"/>
              <w:rPr>
                <w:rFonts w:ascii="宋体" w:hAnsi="宋体" w:eastAsia="宋体" w:cs="宋体"/>
                <w:color w:val="auto"/>
                <w:sz w:val="20"/>
                <w:szCs w:val="20"/>
                <w:highlight w:val="none"/>
              </w:rPr>
            </w:pPr>
          </w:p>
        </w:tc>
      </w:tr>
      <w:tr w14:paraId="0F57BBFD">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213BBBCF">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12</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587890CC">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JDG线管</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54CBD517">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Φ20</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79C1D39E">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12B74E31">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1000 </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109C19DB">
            <w:pPr>
              <w:pageBreakBefore w:val="0"/>
              <w:kinsoku/>
              <w:wordWrap/>
              <w:overflowPunct/>
              <w:topLinePunct w:val="0"/>
              <w:bidi w:val="0"/>
              <w:snapToGrid w:val="0"/>
              <w:spacing w:line="288" w:lineRule="auto"/>
              <w:rPr>
                <w:rFonts w:ascii="宋体" w:hAnsi="宋体" w:eastAsia="宋体" w:cs="宋体"/>
                <w:color w:val="auto"/>
                <w:sz w:val="20"/>
                <w:szCs w:val="20"/>
                <w:highlight w:val="none"/>
              </w:rPr>
            </w:pPr>
          </w:p>
        </w:tc>
      </w:tr>
      <w:tr w14:paraId="00EC0284">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057F892C">
            <w:pPr>
              <w:pageBreakBefore w:val="0"/>
              <w:widowControl/>
              <w:kinsoku/>
              <w:wordWrap/>
              <w:overflowPunct/>
              <w:topLinePunct w:val="0"/>
              <w:bidi w:val="0"/>
              <w:snapToGrid w:val="0"/>
              <w:spacing w:line="288" w:lineRule="auto"/>
              <w:jc w:val="center"/>
              <w:textAlignment w:val="center"/>
              <w:rPr>
                <w:rFonts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七</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1318EBC6">
            <w:pPr>
              <w:pageBreakBefore w:val="0"/>
              <w:widowControl/>
              <w:kinsoku/>
              <w:wordWrap/>
              <w:overflowPunct/>
              <w:topLinePunct w:val="0"/>
              <w:bidi w:val="0"/>
              <w:snapToGrid w:val="0"/>
              <w:spacing w:line="288" w:lineRule="auto"/>
              <w:jc w:val="left"/>
              <w:textAlignment w:val="center"/>
              <w:rPr>
                <w:rFonts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新增口腔诊室、ICU管网系统</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0F105BA8">
            <w:pPr>
              <w:pageBreakBefore w:val="0"/>
              <w:kinsoku/>
              <w:wordWrap/>
              <w:overflowPunct/>
              <w:topLinePunct w:val="0"/>
              <w:bidi w:val="0"/>
              <w:snapToGrid w:val="0"/>
              <w:spacing w:line="288" w:lineRule="auto"/>
              <w:jc w:val="left"/>
              <w:rPr>
                <w:rFonts w:ascii="宋体" w:hAnsi="宋体" w:eastAsia="宋体" w:cs="宋体"/>
                <w:color w:val="auto"/>
                <w:sz w:val="20"/>
                <w:szCs w:val="20"/>
                <w:highlight w:val="none"/>
              </w:rPr>
            </w:pP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1CC87FBD">
            <w:pPr>
              <w:pageBreakBefore w:val="0"/>
              <w:kinsoku/>
              <w:wordWrap/>
              <w:overflowPunct/>
              <w:topLinePunct w:val="0"/>
              <w:bidi w:val="0"/>
              <w:snapToGrid w:val="0"/>
              <w:spacing w:line="288" w:lineRule="auto"/>
              <w:jc w:val="center"/>
              <w:rPr>
                <w:rFonts w:ascii="宋体" w:hAnsi="宋体" w:eastAsia="宋体" w:cs="宋体"/>
                <w:color w:val="auto"/>
                <w:sz w:val="20"/>
                <w:szCs w:val="20"/>
                <w:highlight w:val="none"/>
              </w:rPr>
            </w:pP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436CBA5D">
            <w:pPr>
              <w:pageBreakBefore w:val="0"/>
              <w:kinsoku/>
              <w:wordWrap/>
              <w:overflowPunct/>
              <w:topLinePunct w:val="0"/>
              <w:bidi w:val="0"/>
              <w:snapToGrid w:val="0"/>
              <w:spacing w:line="288" w:lineRule="auto"/>
              <w:jc w:val="center"/>
              <w:rPr>
                <w:rFonts w:ascii="宋体" w:hAnsi="宋体" w:eastAsia="宋体" w:cs="宋体"/>
                <w:color w:val="auto"/>
                <w:sz w:val="20"/>
                <w:szCs w:val="20"/>
                <w:highlight w:val="none"/>
              </w:rPr>
            </w:pP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2C1A6754">
            <w:pPr>
              <w:pageBreakBefore w:val="0"/>
              <w:kinsoku/>
              <w:wordWrap/>
              <w:overflowPunct/>
              <w:topLinePunct w:val="0"/>
              <w:bidi w:val="0"/>
              <w:snapToGrid w:val="0"/>
              <w:spacing w:line="288" w:lineRule="auto"/>
              <w:rPr>
                <w:rFonts w:ascii="宋体" w:hAnsi="宋体" w:eastAsia="宋体" w:cs="宋体"/>
                <w:color w:val="auto"/>
                <w:sz w:val="20"/>
                <w:szCs w:val="20"/>
                <w:highlight w:val="none"/>
              </w:rPr>
            </w:pPr>
          </w:p>
        </w:tc>
      </w:tr>
      <w:tr w14:paraId="39973C83">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55A23DD7">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3CE8452A">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不锈钢无缝管</w:t>
            </w:r>
          </w:p>
        </w:tc>
        <w:tc>
          <w:tcPr>
            <w:tcW w:w="819" w:type="pct"/>
            <w:tcBorders>
              <w:top w:val="single" w:color="000000" w:sz="4" w:space="0"/>
              <w:left w:val="single" w:color="000000" w:sz="4" w:space="0"/>
              <w:bottom w:val="single" w:color="000000" w:sz="4" w:space="0"/>
              <w:right w:val="single" w:color="000000" w:sz="4" w:space="0"/>
            </w:tcBorders>
            <w:noWrap/>
            <w:vAlign w:val="center"/>
          </w:tcPr>
          <w:p w14:paraId="636D55F6">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φ57×3.0</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25573E23">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65" w:type="pct"/>
            <w:tcBorders>
              <w:top w:val="single" w:color="000000" w:sz="4" w:space="0"/>
              <w:left w:val="single" w:color="000000" w:sz="4" w:space="0"/>
              <w:bottom w:val="single" w:color="000000" w:sz="4" w:space="0"/>
              <w:right w:val="single" w:color="000000" w:sz="4" w:space="0"/>
            </w:tcBorders>
            <w:noWrap/>
            <w:vAlign w:val="center"/>
          </w:tcPr>
          <w:p w14:paraId="563E0C0D">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115 </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637DF4BF">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横管</w:t>
            </w:r>
          </w:p>
        </w:tc>
      </w:tr>
      <w:tr w14:paraId="3338366C">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1C1FE63F">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5673661C">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不锈钢无缝管</w:t>
            </w:r>
          </w:p>
        </w:tc>
        <w:tc>
          <w:tcPr>
            <w:tcW w:w="819" w:type="pct"/>
            <w:tcBorders>
              <w:top w:val="single" w:color="000000" w:sz="4" w:space="0"/>
              <w:left w:val="single" w:color="000000" w:sz="4" w:space="0"/>
              <w:bottom w:val="single" w:color="000000" w:sz="4" w:space="0"/>
              <w:right w:val="single" w:color="000000" w:sz="4" w:space="0"/>
            </w:tcBorders>
            <w:noWrap/>
            <w:vAlign w:val="center"/>
          </w:tcPr>
          <w:p w14:paraId="06EC8320">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φ32×2.0</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63E7F9BC">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65" w:type="pct"/>
            <w:tcBorders>
              <w:top w:val="single" w:color="000000" w:sz="4" w:space="0"/>
              <w:left w:val="single" w:color="000000" w:sz="4" w:space="0"/>
              <w:bottom w:val="single" w:color="000000" w:sz="4" w:space="0"/>
              <w:right w:val="single" w:color="000000" w:sz="4" w:space="0"/>
            </w:tcBorders>
            <w:noWrap/>
            <w:vAlign w:val="center"/>
          </w:tcPr>
          <w:p w14:paraId="2EF033B0">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115 </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0E9F187F">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横管</w:t>
            </w:r>
          </w:p>
        </w:tc>
      </w:tr>
      <w:tr w14:paraId="6E9823B3">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4F816ED0">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5BF5CAFF">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不锈钢无缝管</w:t>
            </w:r>
          </w:p>
        </w:tc>
        <w:tc>
          <w:tcPr>
            <w:tcW w:w="819" w:type="pct"/>
            <w:tcBorders>
              <w:top w:val="single" w:color="000000" w:sz="4" w:space="0"/>
              <w:left w:val="single" w:color="000000" w:sz="4" w:space="0"/>
              <w:bottom w:val="single" w:color="000000" w:sz="4" w:space="0"/>
              <w:right w:val="single" w:color="000000" w:sz="4" w:space="0"/>
            </w:tcBorders>
            <w:noWrap/>
            <w:vAlign w:val="center"/>
          </w:tcPr>
          <w:p w14:paraId="46D3DD7E">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φ25×2.0</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5FD0658E">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65" w:type="pct"/>
            <w:tcBorders>
              <w:top w:val="single" w:color="000000" w:sz="4" w:space="0"/>
              <w:left w:val="single" w:color="000000" w:sz="4" w:space="0"/>
              <w:bottom w:val="single" w:color="000000" w:sz="4" w:space="0"/>
              <w:right w:val="single" w:color="000000" w:sz="4" w:space="0"/>
            </w:tcBorders>
            <w:noWrap/>
            <w:vAlign w:val="center"/>
          </w:tcPr>
          <w:p w14:paraId="0A7C9C08">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115 </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0BC538CD">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横管</w:t>
            </w:r>
          </w:p>
        </w:tc>
      </w:tr>
      <w:tr w14:paraId="7474D058">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3FC18EBD">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731AEF45">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不锈钢无缝管</w:t>
            </w:r>
          </w:p>
        </w:tc>
        <w:tc>
          <w:tcPr>
            <w:tcW w:w="819" w:type="pct"/>
            <w:tcBorders>
              <w:top w:val="single" w:color="000000" w:sz="4" w:space="0"/>
              <w:left w:val="single" w:color="000000" w:sz="4" w:space="0"/>
              <w:bottom w:val="single" w:color="000000" w:sz="4" w:space="0"/>
              <w:right w:val="single" w:color="000000" w:sz="4" w:space="0"/>
            </w:tcBorders>
            <w:noWrap/>
            <w:vAlign w:val="center"/>
          </w:tcPr>
          <w:p w14:paraId="68E66E59">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φ18×2.0</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1A6175BA">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65" w:type="pct"/>
            <w:tcBorders>
              <w:top w:val="single" w:color="000000" w:sz="4" w:space="0"/>
              <w:left w:val="single" w:color="000000" w:sz="4" w:space="0"/>
              <w:bottom w:val="single" w:color="000000" w:sz="4" w:space="0"/>
              <w:right w:val="single" w:color="000000" w:sz="4" w:space="0"/>
            </w:tcBorders>
            <w:noWrap/>
            <w:vAlign w:val="center"/>
          </w:tcPr>
          <w:p w14:paraId="4BF94234">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30 </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27BA6DB5">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横管</w:t>
            </w:r>
          </w:p>
        </w:tc>
      </w:tr>
      <w:tr w14:paraId="1C1E0ACA">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63E5793D">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5</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41E44257">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无缝铜管</w:t>
            </w:r>
          </w:p>
        </w:tc>
        <w:tc>
          <w:tcPr>
            <w:tcW w:w="819" w:type="pct"/>
            <w:tcBorders>
              <w:top w:val="single" w:color="000000" w:sz="4" w:space="0"/>
              <w:left w:val="single" w:color="000000" w:sz="4" w:space="0"/>
              <w:bottom w:val="single" w:color="000000" w:sz="4" w:space="0"/>
              <w:right w:val="single" w:color="000000" w:sz="4" w:space="0"/>
            </w:tcBorders>
            <w:noWrap/>
            <w:vAlign w:val="center"/>
          </w:tcPr>
          <w:p w14:paraId="3001B0D5">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φ8×1.0</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08E6B0D7">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1B15B7F6">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cs="宋体"/>
                <w:color w:val="auto"/>
                <w:kern w:val="0"/>
                <w:sz w:val="20"/>
                <w:szCs w:val="20"/>
                <w:highlight w:val="none"/>
                <w:lang w:val="en-US" w:eastAsia="zh-CN" w:bidi="ar"/>
              </w:rPr>
              <w:t>7</w:t>
            </w:r>
            <w:r>
              <w:rPr>
                <w:rFonts w:hint="eastAsia" w:ascii="宋体" w:hAnsi="宋体" w:eastAsia="宋体" w:cs="宋体"/>
                <w:color w:val="auto"/>
                <w:kern w:val="0"/>
                <w:sz w:val="20"/>
                <w:szCs w:val="20"/>
                <w:highlight w:val="none"/>
                <w:lang w:bidi="ar"/>
              </w:rPr>
              <w:t xml:space="preserve"> </w:t>
            </w:r>
          </w:p>
        </w:tc>
        <w:tc>
          <w:tcPr>
            <w:tcW w:w="1669" w:type="pct"/>
            <w:tcBorders>
              <w:top w:val="single" w:color="000000" w:sz="4" w:space="0"/>
              <w:left w:val="single" w:color="000000" w:sz="4" w:space="0"/>
              <w:bottom w:val="single" w:color="000000" w:sz="4" w:space="0"/>
              <w:right w:val="single" w:color="000000" w:sz="4" w:space="0"/>
            </w:tcBorders>
            <w:noWrap/>
            <w:vAlign w:val="center"/>
          </w:tcPr>
          <w:p w14:paraId="2E05DE0A">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进房间支管</w:t>
            </w:r>
          </w:p>
        </w:tc>
      </w:tr>
      <w:tr w14:paraId="27B3239C">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5362C7FB">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6</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494834B8">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无缝铜管</w:t>
            </w:r>
          </w:p>
        </w:tc>
        <w:tc>
          <w:tcPr>
            <w:tcW w:w="819" w:type="pct"/>
            <w:tcBorders>
              <w:top w:val="single" w:color="000000" w:sz="4" w:space="0"/>
              <w:left w:val="single" w:color="000000" w:sz="4" w:space="0"/>
              <w:bottom w:val="single" w:color="000000" w:sz="4" w:space="0"/>
              <w:right w:val="single" w:color="000000" w:sz="4" w:space="0"/>
            </w:tcBorders>
            <w:noWrap/>
            <w:vAlign w:val="center"/>
          </w:tcPr>
          <w:p w14:paraId="007093F1">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φ10×1.0</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5B4EB64F">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2F92DDCF">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568 </w:t>
            </w:r>
          </w:p>
        </w:tc>
        <w:tc>
          <w:tcPr>
            <w:tcW w:w="1669" w:type="pct"/>
            <w:tcBorders>
              <w:top w:val="single" w:color="000000" w:sz="4" w:space="0"/>
              <w:left w:val="single" w:color="000000" w:sz="4" w:space="0"/>
              <w:bottom w:val="single" w:color="000000" w:sz="4" w:space="0"/>
              <w:right w:val="single" w:color="000000" w:sz="4" w:space="0"/>
            </w:tcBorders>
            <w:noWrap/>
            <w:vAlign w:val="center"/>
          </w:tcPr>
          <w:p w14:paraId="2F945F9F">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进房间支管</w:t>
            </w:r>
          </w:p>
        </w:tc>
      </w:tr>
      <w:tr w14:paraId="0EDBE46A">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43225246">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7</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0F871768">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无缝铜管</w:t>
            </w:r>
          </w:p>
        </w:tc>
        <w:tc>
          <w:tcPr>
            <w:tcW w:w="819" w:type="pct"/>
            <w:tcBorders>
              <w:top w:val="single" w:color="000000" w:sz="4" w:space="0"/>
              <w:left w:val="single" w:color="000000" w:sz="4" w:space="0"/>
              <w:bottom w:val="single" w:color="000000" w:sz="4" w:space="0"/>
              <w:right w:val="single" w:color="000000" w:sz="4" w:space="0"/>
            </w:tcBorders>
            <w:noWrap/>
            <w:vAlign w:val="center"/>
          </w:tcPr>
          <w:p w14:paraId="780CD175">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φ12×1.0</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0628D7A2">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48F7F864">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284 </w:t>
            </w:r>
          </w:p>
        </w:tc>
        <w:tc>
          <w:tcPr>
            <w:tcW w:w="1669" w:type="pct"/>
            <w:tcBorders>
              <w:top w:val="single" w:color="000000" w:sz="4" w:space="0"/>
              <w:left w:val="single" w:color="000000" w:sz="4" w:space="0"/>
              <w:bottom w:val="single" w:color="000000" w:sz="4" w:space="0"/>
              <w:right w:val="single" w:color="000000" w:sz="4" w:space="0"/>
            </w:tcBorders>
            <w:noWrap/>
            <w:vAlign w:val="center"/>
          </w:tcPr>
          <w:p w14:paraId="3EB0E2D8">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设备带内支管</w:t>
            </w:r>
          </w:p>
        </w:tc>
      </w:tr>
      <w:tr w14:paraId="24D5E059">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72133326">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5B394FFE">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医用气体维修阀</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26DEC794">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TSJ1-4</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3ECB1706">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702FDF2F">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 </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6BD4A65F">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p>
        </w:tc>
      </w:tr>
      <w:tr w14:paraId="65C03502">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26556128">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9</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73E874E0">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医用气体维修阀</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47D54E3F">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TSJ1-6</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644CE709">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07406956">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52 </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698B539F">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p>
        </w:tc>
      </w:tr>
      <w:tr w14:paraId="193D62DF">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6A908FDB">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10</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2BBFFC31">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医用气体维修阀</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4CC55CD3">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TSJ0.6-8</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606A96F9">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01E7D51A">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26 </w:t>
            </w:r>
          </w:p>
        </w:tc>
        <w:tc>
          <w:tcPr>
            <w:tcW w:w="1669" w:type="pct"/>
            <w:tcBorders>
              <w:top w:val="single" w:color="000000" w:sz="4" w:space="0"/>
              <w:left w:val="single" w:color="000000" w:sz="4" w:space="0"/>
              <w:bottom w:val="single" w:color="000000" w:sz="4" w:space="0"/>
              <w:right w:val="single" w:color="000000" w:sz="4" w:space="0"/>
            </w:tcBorders>
            <w:noWrap/>
            <w:vAlign w:val="center"/>
          </w:tcPr>
          <w:p w14:paraId="2E03CFB8">
            <w:pPr>
              <w:pageBreakBefore w:val="0"/>
              <w:kinsoku/>
              <w:wordWrap/>
              <w:overflowPunct/>
              <w:topLinePunct w:val="0"/>
              <w:bidi w:val="0"/>
              <w:snapToGrid w:val="0"/>
              <w:spacing w:line="288" w:lineRule="auto"/>
              <w:jc w:val="left"/>
              <w:rPr>
                <w:rFonts w:ascii="宋体" w:hAnsi="宋体" w:eastAsia="宋体" w:cs="宋体"/>
                <w:color w:val="auto"/>
                <w:sz w:val="20"/>
                <w:szCs w:val="20"/>
                <w:highlight w:val="none"/>
              </w:rPr>
            </w:pPr>
          </w:p>
        </w:tc>
      </w:tr>
      <w:tr w14:paraId="6FA93B54">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2217C3BA">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11</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07E841B4">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医疗设备带</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06D4036C">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详见技术参数</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6948953F">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1976E603">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1.5 </w:t>
            </w:r>
          </w:p>
        </w:tc>
        <w:tc>
          <w:tcPr>
            <w:tcW w:w="1669" w:type="pct"/>
            <w:tcBorders>
              <w:top w:val="single" w:color="000000" w:sz="4" w:space="0"/>
              <w:left w:val="single" w:color="000000" w:sz="4" w:space="0"/>
              <w:bottom w:val="single" w:color="000000" w:sz="4" w:space="0"/>
              <w:right w:val="single" w:color="000000" w:sz="4" w:space="0"/>
            </w:tcBorders>
            <w:noWrap/>
            <w:vAlign w:val="center"/>
          </w:tcPr>
          <w:p w14:paraId="7AE99542">
            <w:pPr>
              <w:pageBreakBefore w:val="0"/>
              <w:kinsoku/>
              <w:wordWrap/>
              <w:overflowPunct/>
              <w:topLinePunct w:val="0"/>
              <w:bidi w:val="0"/>
              <w:snapToGrid w:val="0"/>
              <w:spacing w:line="288" w:lineRule="auto"/>
              <w:jc w:val="left"/>
              <w:rPr>
                <w:rFonts w:ascii="宋体" w:hAnsi="宋体" w:eastAsia="宋体" w:cs="宋体"/>
                <w:color w:val="auto"/>
                <w:sz w:val="20"/>
                <w:szCs w:val="20"/>
                <w:highlight w:val="none"/>
              </w:rPr>
            </w:pPr>
          </w:p>
        </w:tc>
      </w:tr>
      <w:tr w14:paraId="6125523B">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4E41CBE3">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12</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007D350B">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铜球头帽</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74404BA4">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6YC</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262FC5C9">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0A2E52A4">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 </w:t>
            </w:r>
          </w:p>
        </w:tc>
        <w:tc>
          <w:tcPr>
            <w:tcW w:w="1669" w:type="pct"/>
            <w:tcBorders>
              <w:top w:val="single" w:color="000000" w:sz="4" w:space="0"/>
              <w:left w:val="single" w:color="000000" w:sz="4" w:space="0"/>
              <w:bottom w:val="single" w:color="000000" w:sz="4" w:space="0"/>
              <w:right w:val="single" w:color="000000" w:sz="4" w:space="0"/>
            </w:tcBorders>
            <w:noWrap/>
            <w:vAlign w:val="center"/>
          </w:tcPr>
          <w:p w14:paraId="5437C041">
            <w:pPr>
              <w:pageBreakBefore w:val="0"/>
              <w:kinsoku/>
              <w:wordWrap/>
              <w:overflowPunct/>
              <w:topLinePunct w:val="0"/>
              <w:bidi w:val="0"/>
              <w:snapToGrid w:val="0"/>
              <w:spacing w:line="288" w:lineRule="auto"/>
              <w:jc w:val="left"/>
              <w:rPr>
                <w:rFonts w:ascii="宋体" w:hAnsi="宋体" w:eastAsia="宋体" w:cs="宋体"/>
                <w:color w:val="auto"/>
                <w:sz w:val="20"/>
                <w:szCs w:val="20"/>
                <w:highlight w:val="none"/>
              </w:rPr>
            </w:pPr>
          </w:p>
        </w:tc>
      </w:tr>
      <w:tr w14:paraId="1E57C12B">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733D5BD1">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13</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21A24C32">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不锈钢焊嘴</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36FC951E">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6YC</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26B43023">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33B1B206">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 </w:t>
            </w:r>
          </w:p>
        </w:tc>
        <w:tc>
          <w:tcPr>
            <w:tcW w:w="1669" w:type="pct"/>
            <w:tcBorders>
              <w:top w:val="single" w:color="000000" w:sz="4" w:space="0"/>
              <w:left w:val="single" w:color="000000" w:sz="4" w:space="0"/>
              <w:bottom w:val="single" w:color="000000" w:sz="4" w:space="0"/>
              <w:right w:val="single" w:color="000000" w:sz="4" w:space="0"/>
            </w:tcBorders>
            <w:noWrap/>
            <w:vAlign w:val="center"/>
          </w:tcPr>
          <w:p w14:paraId="74F3B2EA">
            <w:pPr>
              <w:pageBreakBefore w:val="0"/>
              <w:kinsoku/>
              <w:wordWrap/>
              <w:overflowPunct/>
              <w:topLinePunct w:val="0"/>
              <w:bidi w:val="0"/>
              <w:snapToGrid w:val="0"/>
              <w:spacing w:line="288" w:lineRule="auto"/>
              <w:jc w:val="left"/>
              <w:rPr>
                <w:rFonts w:ascii="宋体" w:hAnsi="宋体" w:eastAsia="宋体" w:cs="宋体"/>
                <w:color w:val="auto"/>
                <w:sz w:val="20"/>
                <w:szCs w:val="20"/>
                <w:highlight w:val="none"/>
              </w:rPr>
            </w:pPr>
          </w:p>
        </w:tc>
      </w:tr>
      <w:tr w14:paraId="0B9FDA86">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0221A3ED">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14</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27568EC9">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铜球头帽</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1BB056A0">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8YC</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5637651E">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2C57484F">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78 </w:t>
            </w:r>
          </w:p>
        </w:tc>
        <w:tc>
          <w:tcPr>
            <w:tcW w:w="1669" w:type="pct"/>
            <w:tcBorders>
              <w:top w:val="single" w:color="000000" w:sz="4" w:space="0"/>
              <w:left w:val="single" w:color="000000" w:sz="4" w:space="0"/>
              <w:bottom w:val="single" w:color="000000" w:sz="4" w:space="0"/>
              <w:right w:val="single" w:color="000000" w:sz="4" w:space="0"/>
            </w:tcBorders>
            <w:noWrap/>
            <w:vAlign w:val="center"/>
          </w:tcPr>
          <w:p w14:paraId="5ACE243F">
            <w:pPr>
              <w:pageBreakBefore w:val="0"/>
              <w:kinsoku/>
              <w:wordWrap/>
              <w:overflowPunct/>
              <w:topLinePunct w:val="0"/>
              <w:bidi w:val="0"/>
              <w:snapToGrid w:val="0"/>
              <w:spacing w:line="288" w:lineRule="auto"/>
              <w:jc w:val="left"/>
              <w:rPr>
                <w:rFonts w:ascii="宋体" w:hAnsi="宋体" w:eastAsia="宋体" w:cs="宋体"/>
                <w:color w:val="auto"/>
                <w:sz w:val="20"/>
                <w:szCs w:val="20"/>
                <w:highlight w:val="none"/>
              </w:rPr>
            </w:pPr>
          </w:p>
        </w:tc>
      </w:tr>
      <w:tr w14:paraId="412AB0E5">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2FB0A25D">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15</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1CED5C55">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不锈钢焊嘴</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401F6D3F">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8YC</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11FE52CF">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1C963FCE">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78 </w:t>
            </w:r>
          </w:p>
        </w:tc>
        <w:tc>
          <w:tcPr>
            <w:tcW w:w="1669" w:type="pct"/>
            <w:tcBorders>
              <w:top w:val="single" w:color="000000" w:sz="4" w:space="0"/>
              <w:left w:val="single" w:color="000000" w:sz="4" w:space="0"/>
              <w:bottom w:val="single" w:color="000000" w:sz="4" w:space="0"/>
              <w:right w:val="single" w:color="000000" w:sz="4" w:space="0"/>
            </w:tcBorders>
            <w:noWrap/>
            <w:vAlign w:val="center"/>
          </w:tcPr>
          <w:p w14:paraId="645C081C">
            <w:pPr>
              <w:pageBreakBefore w:val="0"/>
              <w:kinsoku/>
              <w:wordWrap/>
              <w:overflowPunct/>
              <w:topLinePunct w:val="0"/>
              <w:bidi w:val="0"/>
              <w:snapToGrid w:val="0"/>
              <w:spacing w:line="288" w:lineRule="auto"/>
              <w:jc w:val="left"/>
              <w:rPr>
                <w:rFonts w:ascii="宋体" w:hAnsi="宋体" w:eastAsia="宋体" w:cs="宋体"/>
                <w:color w:val="auto"/>
                <w:sz w:val="20"/>
                <w:szCs w:val="20"/>
                <w:highlight w:val="none"/>
              </w:rPr>
            </w:pPr>
          </w:p>
        </w:tc>
      </w:tr>
      <w:tr w14:paraId="0C3F6730">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795AD44A">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16</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1FFC106D">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医用氧气二级稳压箱</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34249D10">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详见技术参数</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49F0358E">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607BFCB2">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 </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498F9EAF">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含球头帽</w:t>
            </w:r>
          </w:p>
        </w:tc>
      </w:tr>
      <w:tr w14:paraId="303601FB">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425946E3">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17</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1620C51D">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医用氧气流量装置</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5C07349A">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详见技术参数</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23F37448">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4936E615">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 </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7047997F">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含球头帽</w:t>
            </w:r>
          </w:p>
        </w:tc>
      </w:tr>
      <w:tr w14:paraId="72FA6149">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5158D00F">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18</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17BA521F">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医用气体区域阀门箱</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72AF9F91">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3气</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4D615DFD">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66853FC6">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 </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3F0C5275">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p>
        </w:tc>
      </w:tr>
      <w:tr w14:paraId="1EE3AF1F">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4AA89BF2">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19</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61CA524E">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医用氧气终端</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7160A3A7">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德标</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2BA4032B">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452892A3">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 </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6F273C09">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含翻盖式防尘罩</w:t>
            </w:r>
          </w:p>
        </w:tc>
      </w:tr>
      <w:tr w14:paraId="3BCD3BD5">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2B275CA7">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20</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4E1263A7">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侧板</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57A0DCF3">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1.5mm</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5571D089">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付</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69E0EA36">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 </w:t>
            </w:r>
          </w:p>
        </w:tc>
        <w:tc>
          <w:tcPr>
            <w:tcW w:w="1669" w:type="pct"/>
            <w:tcBorders>
              <w:top w:val="single" w:color="000000" w:sz="4" w:space="0"/>
              <w:left w:val="single" w:color="000000" w:sz="4" w:space="0"/>
              <w:bottom w:val="single" w:color="000000" w:sz="4" w:space="0"/>
              <w:right w:val="single" w:color="000000" w:sz="4" w:space="0"/>
            </w:tcBorders>
            <w:noWrap/>
            <w:vAlign w:val="center"/>
          </w:tcPr>
          <w:p w14:paraId="08984486">
            <w:pPr>
              <w:pageBreakBefore w:val="0"/>
              <w:kinsoku/>
              <w:wordWrap/>
              <w:overflowPunct/>
              <w:topLinePunct w:val="0"/>
              <w:bidi w:val="0"/>
              <w:snapToGrid w:val="0"/>
              <w:spacing w:line="288" w:lineRule="auto"/>
              <w:jc w:val="left"/>
              <w:rPr>
                <w:rFonts w:ascii="宋体" w:hAnsi="宋体" w:eastAsia="宋体" w:cs="宋体"/>
                <w:color w:val="auto"/>
                <w:sz w:val="20"/>
                <w:szCs w:val="20"/>
                <w:highlight w:val="none"/>
              </w:rPr>
            </w:pPr>
          </w:p>
        </w:tc>
      </w:tr>
      <w:tr w14:paraId="2F64A5E6">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74975480">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21</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6D714C4C">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PVC套管</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113C7FBF">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DN15</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788AB67F">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16C56A6D">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1.5 </w:t>
            </w:r>
          </w:p>
        </w:tc>
        <w:tc>
          <w:tcPr>
            <w:tcW w:w="1669" w:type="pct"/>
            <w:tcBorders>
              <w:top w:val="single" w:color="000000" w:sz="4" w:space="0"/>
              <w:left w:val="single" w:color="000000" w:sz="4" w:space="0"/>
              <w:bottom w:val="single" w:color="000000" w:sz="4" w:space="0"/>
              <w:right w:val="single" w:color="000000" w:sz="4" w:space="0"/>
            </w:tcBorders>
            <w:noWrap/>
            <w:vAlign w:val="center"/>
          </w:tcPr>
          <w:p w14:paraId="72C681B9">
            <w:pPr>
              <w:pageBreakBefore w:val="0"/>
              <w:kinsoku/>
              <w:wordWrap/>
              <w:overflowPunct/>
              <w:topLinePunct w:val="0"/>
              <w:bidi w:val="0"/>
              <w:snapToGrid w:val="0"/>
              <w:spacing w:line="288" w:lineRule="auto"/>
              <w:jc w:val="left"/>
              <w:rPr>
                <w:rFonts w:ascii="宋体" w:hAnsi="宋体" w:eastAsia="宋体" w:cs="宋体"/>
                <w:color w:val="auto"/>
                <w:sz w:val="20"/>
                <w:szCs w:val="20"/>
                <w:highlight w:val="none"/>
              </w:rPr>
            </w:pPr>
          </w:p>
        </w:tc>
      </w:tr>
      <w:tr w14:paraId="67DC480D">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2B52E4FA">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22</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36874500">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下墙开槽</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5CDB5D40">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60×40</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4AEDEDA5">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7A781FD7">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1.5 </w:t>
            </w:r>
          </w:p>
        </w:tc>
        <w:tc>
          <w:tcPr>
            <w:tcW w:w="1669" w:type="pct"/>
            <w:tcBorders>
              <w:top w:val="single" w:color="000000" w:sz="4" w:space="0"/>
              <w:left w:val="single" w:color="000000" w:sz="4" w:space="0"/>
              <w:bottom w:val="single" w:color="000000" w:sz="4" w:space="0"/>
              <w:right w:val="single" w:color="000000" w:sz="4" w:space="0"/>
            </w:tcBorders>
            <w:noWrap/>
            <w:vAlign w:val="center"/>
          </w:tcPr>
          <w:p w14:paraId="2D3163CC">
            <w:pPr>
              <w:pageBreakBefore w:val="0"/>
              <w:kinsoku/>
              <w:wordWrap/>
              <w:overflowPunct/>
              <w:topLinePunct w:val="0"/>
              <w:bidi w:val="0"/>
              <w:snapToGrid w:val="0"/>
              <w:spacing w:line="288" w:lineRule="auto"/>
              <w:jc w:val="left"/>
              <w:rPr>
                <w:rFonts w:ascii="宋体" w:hAnsi="宋体" w:eastAsia="宋体" w:cs="宋体"/>
                <w:color w:val="auto"/>
                <w:sz w:val="20"/>
                <w:szCs w:val="20"/>
                <w:highlight w:val="none"/>
              </w:rPr>
            </w:pPr>
          </w:p>
        </w:tc>
      </w:tr>
      <w:tr w14:paraId="3849A53F">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18858BF8">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23</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60D7DCD6">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管道支撑安装</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3B5B79F8">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∠30×3</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59FABB2A">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kg</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70043CE5">
            <w:pPr>
              <w:pageBreakBefore w:val="0"/>
              <w:widowControl/>
              <w:kinsoku/>
              <w:wordWrap/>
              <w:overflowPunct/>
              <w:topLinePunct w:val="0"/>
              <w:bidi w:val="0"/>
              <w:snapToGrid w:val="0"/>
              <w:spacing w:line="288" w:lineRule="auto"/>
              <w:jc w:val="center"/>
              <w:textAlignment w:val="center"/>
              <w:rPr>
                <w:rFonts w:hint="default" w:ascii="宋体" w:hAnsi="宋体" w:eastAsia="宋体" w:cs="宋体"/>
                <w:color w:val="auto"/>
                <w:sz w:val="20"/>
                <w:szCs w:val="20"/>
                <w:highlight w:val="none"/>
                <w:lang w:val="en-US" w:eastAsia="zh-CN"/>
              </w:rPr>
            </w:pPr>
            <w:r>
              <w:rPr>
                <w:rFonts w:hint="eastAsia" w:ascii="宋体" w:hAnsi="宋体" w:cs="宋体"/>
                <w:color w:val="auto"/>
                <w:kern w:val="0"/>
                <w:sz w:val="20"/>
                <w:szCs w:val="20"/>
                <w:highlight w:val="none"/>
                <w:lang w:val="en-US" w:eastAsia="zh-CN" w:bidi="ar"/>
              </w:rPr>
              <w:t>382</w:t>
            </w:r>
          </w:p>
        </w:tc>
        <w:tc>
          <w:tcPr>
            <w:tcW w:w="1669" w:type="pct"/>
            <w:tcBorders>
              <w:top w:val="single" w:color="000000" w:sz="4" w:space="0"/>
              <w:left w:val="single" w:color="000000" w:sz="4" w:space="0"/>
              <w:bottom w:val="single" w:color="000000" w:sz="4" w:space="0"/>
              <w:right w:val="single" w:color="000000" w:sz="4" w:space="0"/>
            </w:tcBorders>
            <w:noWrap/>
            <w:vAlign w:val="center"/>
          </w:tcPr>
          <w:p w14:paraId="41688A20">
            <w:pPr>
              <w:pageBreakBefore w:val="0"/>
              <w:kinsoku/>
              <w:wordWrap/>
              <w:overflowPunct/>
              <w:topLinePunct w:val="0"/>
              <w:bidi w:val="0"/>
              <w:snapToGrid w:val="0"/>
              <w:spacing w:line="288" w:lineRule="auto"/>
              <w:jc w:val="left"/>
              <w:rPr>
                <w:rFonts w:ascii="宋体" w:hAnsi="宋体" w:eastAsia="宋体" w:cs="宋体"/>
                <w:color w:val="auto"/>
                <w:sz w:val="20"/>
                <w:szCs w:val="20"/>
                <w:highlight w:val="none"/>
              </w:rPr>
            </w:pPr>
          </w:p>
        </w:tc>
      </w:tr>
      <w:tr w14:paraId="46939A02">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62407E54">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24</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509C907E">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大板开关</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042CF9E0">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单联单控</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37677735">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4DF1F574">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 </w:t>
            </w:r>
          </w:p>
        </w:tc>
        <w:tc>
          <w:tcPr>
            <w:tcW w:w="1669" w:type="pct"/>
            <w:tcBorders>
              <w:top w:val="single" w:color="000000" w:sz="4" w:space="0"/>
              <w:left w:val="single" w:color="000000" w:sz="4" w:space="0"/>
              <w:bottom w:val="single" w:color="000000" w:sz="4" w:space="0"/>
              <w:right w:val="single" w:color="000000" w:sz="4" w:space="0"/>
            </w:tcBorders>
            <w:noWrap/>
            <w:vAlign w:val="center"/>
          </w:tcPr>
          <w:p w14:paraId="3C0A049C">
            <w:pPr>
              <w:pageBreakBefore w:val="0"/>
              <w:kinsoku/>
              <w:wordWrap/>
              <w:overflowPunct/>
              <w:topLinePunct w:val="0"/>
              <w:bidi w:val="0"/>
              <w:snapToGrid w:val="0"/>
              <w:spacing w:line="288" w:lineRule="auto"/>
              <w:jc w:val="left"/>
              <w:rPr>
                <w:rFonts w:ascii="宋体" w:hAnsi="宋体" w:eastAsia="宋体" w:cs="宋体"/>
                <w:color w:val="auto"/>
                <w:sz w:val="20"/>
                <w:szCs w:val="20"/>
                <w:highlight w:val="none"/>
              </w:rPr>
            </w:pPr>
          </w:p>
        </w:tc>
      </w:tr>
      <w:tr w14:paraId="2E5DF67B">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5BF29CD5">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25</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7F063019">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斜五孔插座</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19C9AD67">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国标五孔</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634FAD8F">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0A57F4AF">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2 </w:t>
            </w:r>
          </w:p>
        </w:tc>
        <w:tc>
          <w:tcPr>
            <w:tcW w:w="1669" w:type="pct"/>
            <w:tcBorders>
              <w:top w:val="single" w:color="000000" w:sz="4" w:space="0"/>
              <w:left w:val="single" w:color="000000" w:sz="4" w:space="0"/>
              <w:bottom w:val="single" w:color="000000" w:sz="4" w:space="0"/>
              <w:right w:val="single" w:color="000000" w:sz="4" w:space="0"/>
            </w:tcBorders>
            <w:noWrap/>
            <w:vAlign w:val="center"/>
          </w:tcPr>
          <w:p w14:paraId="3FDD3813">
            <w:pPr>
              <w:pageBreakBefore w:val="0"/>
              <w:kinsoku/>
              <w:wordWrap/>
              <w:overflowPunct/>
              <w:topLinePunct w:val="0"/>
              <w:bidi w:val="0"/>
              <w:snapToGrid w:val="0"/>
              <w:spacing w:line="288" w:lineRule="auto"/>
              <w:jc w:val="left"/>
              <w:rPr>
                <w:rFonts w:ascii="宋体" w:hAnsi="宋体" w:eastAsia="宋体" w:cs="宋体"/>
                <w:color w:val="auto"/>
                <w:sz w:val="20"/>
                <w:szCs w:val="20"/>
                <w:highlight w:val="none"/>
              </w:rPr>
            </w:pPr>
          </w:p>
        </w:tc>
      </w:tr>
      <w:tr w14:paraId="6EBDECC6">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024C48FA">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26</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01380BA5">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网络插座（含模块）</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6837EEB9">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双口</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6155F5D9">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216C81DC">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 </w:t>
            </w:r>
          </w:p>
        </w:tc>
        <w:tc>
          <w:tcPr>
            <w:tcW w:w="1669" w:type="pct"/>
            <w:tcBorders>
              <w:top w:val="single" w:color="000000" w:sz="4" w:space="0"/>
              <w:left w:val="single" w:color="000000" w:sz="4" w:space="0"/>
              <w:bottom w:val="single" w:color="000000" w:sz="4" w:space="0"/>
              <w:right w:val="single" w:color="000000" w:sz="4" w:space="0"/>
            </w:tcBorders>
            <w:noWrap/>
            <w:vAlign w:val="center"/>
          </w:tcPr>
          <w:p w14:paraId="5733B915">
            <w:pPr>
              <w:pageBreakBefore w:val="0"/>
              <w:kinsoku/>
              <w:wordWrap/>
              <w:overflowPunct/>
              <w:topLinePunct w:val="0"/>
              <w:bidi w:val="0"/>
              <w:snapToGrid w:val="0"/>
              <w:spacing w:line="288" w:lineRule="auto"/>
              <w:jc w:val="left"/>
              <w:rPr>
                <w:rFonts w:ascii="宋体" w:hAnsi="宋体" w:eastAsia="宋体" w:cs="宋体"/>
                <w:color w:val="auto"/>
                <w:sz w:val="20"/>
                <w:szCs w:val="20"/>
                <w:highlight w:val="none"/>
              </w:rPr>
            </w:pPr>
          </w:p>
        </w:tc>
      </w:tr>
      <w:tr w14:paraId="330194AF">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1EA239AC">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27</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0239C5DE">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LED床头灯（含灯罩）</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1276B06E">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4W</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6AF7E6AD">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3C302B9C">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 </w:t>
            </w:r>
          </w:p>
        </w:tc>
        <w:tc>
          <w:tcPr>
            <w:tcW w:w="1669" w:type="pct"/>
            <w:tcBorders>
              <w:top w:val="single" w:color="000000" w:sz="4" w:space="0"/>
              <w:left w:val="single" w:color="000000" w:sz="4" w:space="0"/>
              <w:bottom w:val="single" w:color="000000" w:sz="4" w:space="0"/>
              <w:right w:val="single" w:color="000000" w:sz="4" w:space="0"/>
            </w:tcBorders>
            <w:noWrap/>
            <w:vAlign w:val="center"/>
          </w:tcPr>
          <w:p w14:paraId="00800DA3">
            <w:pPr>
              <w:pageBreakBefore w:val="0"/>
              <w:kinsoku/>
              <w:wordWrap/>
              <w:overflowPunct/>
              <w:topLinePunct w:val="0"/>
              <w:bidi w:val="0"/>
              <w:snapToGrid w:val="0"/>
              <w:spacing w:line="288" w:lineRule="auto"/>
              <w:jc w:val="left"/>
              <w:rPr>
                <w:rFonts w:ascii="宋体" w:hAnsi="宋体" w:eastAsia="宋体" w:cs="宋体"/>
                <w:color w:val="auto"/>
                <w:sz w:val="20"/>
                <w:szCs w:val="20"/>
                <w:highlight w:val="none"/>
              </w:rPr>
            </w:pPr>
          </w:p>
        </w:tc>
      </w:tr>
      <w:tr w14:paraId="4A601B47">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3AC18802">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28</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26238307">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漏电保护器</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49A4CE44">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16A</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4F7204CD">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61FE3E7A">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 </w:t>
            </w:r>
          </w:p>
        </w:tc>
        <w:tc>
          <w:tcPr>
            <w:tcW w:w="1669" w:type="pct"/>
            <w:tcBorders>
              <w:top w:val="single" w:color="000000" w:sz="4" w:space="0"/>
              <w:left w:val="single" w:color="000000" w:sz="4" w:space="0"/>
              <w:bottom w:val="single" w:color="000000" w:sz="4" w:space="0"/>
              <w:right w:val="single" w:color="000000" w:sz="4" w:space="0"/>
            </w:tcBorders>
            <w:noWrap/>
            <w:vAlign w:val="center"/>
          </w:tcPr>
          <w:p w14:paraId="61DBDA99">
            <w:pPr>
              <w:pageBreakBefore w:val="0"/>
              <w:kinsoku/>
              <w:wordWrap/>
              <w:overflowPunct/>
              <w:topLinePunct w:val="0"/>
              <w:bidi w:val="0"/>
              <w:snapToGrid w:val="0"/>
              <w:spacing w:line="288" w:lineRule="auto"/>
              <w:jc w:val="left"/>
              <w:rPr>
                <w:rFonts w:ascii="宋体" w:hAnsi="宋体" w:eastAsia="宋体" w:cs="宋体"/>
                <w:color w:val="auto"/>
                <w:sz w:val="20"/>
                <w:szCs w:val="20"/>
                <w:highlight w:val="none"/>
              </w:rPr>
            </w:pPr>
          </w:p>
        </w:tc>
      </w:tr>
      <w:tr w14:paraId="062097A4">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5A5D17CA">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29</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36E4133C">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PP波纹管</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62D87E81">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Φ18.5</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383A68F6">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29905A58">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2.4 </w:t>
            </w:r>
          </w:p>
        </w:tc>
        <w:tc>
          <w:tcPr>
            <w:tcW w:w="1669" w:type="pct"/>
            <w:tcBorders>
              <w:top w:val="single" w:color="000000" w:sz="4" w:space="0"/>
              <w:left w:val="single" w:color="000000" w:sz="4" w:space="0"/>
              <w:bottom w:val="single" w:color="000000" w:sz="4" w:space="0"/>
              <w:right w:val="single" w:color="000000" w:sz="4" w:space="0"/>
            </w:tcBorders>
            <w:noWrap/>
            <w:vAlign w:val="center"/>
          </w:tcPr>
          <w:p w14:paraId="4A280C1F">
            <w:pPr>
              <w:pageBreakBefore w:val="0"/>
              <w:kinsoku/>
              <w:wordWrap/>
              <w:overflowPunct/>
              <w:topLinePunct w:val="0"/>
              <w:bidi w:val="0"/>
              <w:snapToGrid w:val="0"/>
              <w:spacing w:line="288" w:lineRule="auto"/>
              <w:jc w:val="left"/>
              <w:rPr>
                <w:rFonts w:ascii="宋体" w:hAnsi="宋体" w:eastAsia="宋体" w:cs="宋体"/>
                <w:color w:val="auto"/>
                <w:sz w:val="20"/>
                <w:szCs w:val="20"/>
                <w:highlight w:val="none"/>
              </w:rPr>
            </w:pPr>
          </w:p>
        </w:tc>
      </w:tr>
      <w:tr w14:paraId="051DCB67">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6F00927E">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30</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1A4135F6">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电源线</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71572DD8">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BVR1.5mm</w:t>
            </w:r>
            <w:r>
              <w:rPr>
                <w:rFonts w:hint="eastAsia" w:ascii="宋体" w:hAnsi="宋体" w:eastAsia="宋体" w:cs="宋体"/>
                <w:color w:val="auto"/>
                <w:kern w:val="0"/>
                <w:sz w:val="20"/>
                <w:szCs w:val="20"/>
                <w:highlight w:val="none"/>
                <w:vertAlign w:val="superscript"/>
                <w:lang w:bidi="ar"/>
              </w:rPr>
              <w:t>2</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53329E85">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455CCA9D">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 </w:t>
            </w:r>
          </w:p>
        </w:tc>
        <w:tc>
          <w:tcPr>
            <w:tcW w:w="1669" w:type="pct"/>
            <w:tcBorders>
              <w:top w:val="single" w:color="000000" w:sz="4" w:space="0"/>
              <w:left w:val="single" w:color="000000" w:sz="4" w:space="0"/>
              <w:bottom w:val="single" w:color="000000" w:sz="4" w:space="0"/>
              <w:right w:val="single" w:color="000000" w:sz="4" w:space="0"/>
            </w:tcBorders>
            <w:noWrap/>
            <w:vAlign w:val="center"/>
          </w:tcPr>
          <w:p w14:paraId="675EA9FE">
            <w:pPr>
              <w:pageBreakBefore w:val="0"/>
              <w:kinsoku/>
              <w:wordWrap/>
              <w:overflowPunct/>
              <w:topLinePunct w:val="0"/>
              <w:bidi w:val="0"/>
              <w:snapToGrid w:val="0"/>
              <w:spacing w:line="288" w:lineRule="auto"/>
              <w:jc w:val="left"/>
              <w:rPr>
                <w:rFonts w:ascii="宋体" w:hAnsi="宋体" w:eastAsia="宋体" w:cs="宋体"/>
                <w:color w:val="auto"/>
                <w:sz w:val="20"/>
                <w:szCs w:val="20"/>
                <w:highlight w:val="none"/>
              </w:rPr>
            </w:pPr>
          </w:p>
        </w:tc>
      </w:tr>
      <w:tr w14:paraId="4E8D931A">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67491DBB">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31</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5C39315E">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电源线</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4076296B">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WDZB-BYJ2.5mm</w:t>
            </w:r>
            <w:r>
              <w:rPr>
                <w:rFonts w:hint="eastAsia" w:ascii="宋体" w:hAnsi="宋体" w:eastAsia="宋体" w:cs="宋体"/>
                <w:color w:val="auto"/>
                <w:kern w:val="0"/>
                <w:sz w:val="20"/>
                <w:szCs w:val="20"/>
                <w:highlight w:val="none"/>
                <w:vertAlign w:val="superscript"/>
                <w:lang w:bidi="ar"/>
              </w:rPr>
              <w:t>2</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160B9544">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7B31DD41">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9 </w:t>
            </w:r>
          </w:p>
        </w:tc>
        <w:tc>
          <w:tcPr>
            <w:tcW w:w="1669" w:type="pct"/>
            <w:tcBorders>
              <w:top w:val="single" w:color="000000" w:sz="4" w:space="0"/>
              <w:left w:val="single" w:color="000000" w:sz="4" w:space="0"/>
              <w:bottom w:val="single" w:color="000000" w:sz="4" w:space="0"/>
              <w:right w:val="single" w:color="000000" w:sz="4" w:space="0"/>
            </w:tcBorders>
            <w:noWrap/>
            <w:vAlign w:val="center"/>
          </w:tcPr>
          <w:p w14:paraId="0B21A374">
            <w:pPr>
              <w:pageBreakBefore w:val="0"/>
              <w:kinsoku/>
              <w:wordWrap/>
              <w:overflowPunct/>
              <w:topLinePunct w:val="0"/>
              <w:bidi w:val="0"/>
              <w:snapToGrid w:val="0"/>
              <w:spacing w:line="288" w:lineRule="auto"/>
              <w:jc w:val="left"/>
              <w:rPr>
                <w:rFonts w:ascii="宋体" w:hAnsi="宋体" w:eastAsia="宋体" w:cs="宋体"/>
                <w:color w:val="auto"/>
                <w:sz w:val="20"/>
                <w:szCs w:val="20"/>
                <w:highlight w:val="none"/>
              </w:rPr>
            </w:pPr>
          </w:p>
        </w:tc>
      </w:tr>
      <w:tr w14:paraId="4D0BB013">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7D54C0BF">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32</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1839DDAC">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压力传感器</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33375381">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氧气</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61197A4F">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0DFE1B91">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 </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582CC5C9">
            <w:pPr>
              <w:pageBreakBefore w:val="0"/>
              <w:kinsoku/>
              <w:wordWrap/>
              <w:overflowPunct/>
              <w:topLinePunct w:val="0"/>
              <w:bidi w:val="0"/>
              <w:snapToGrid w:val="0"/>
              <w:spacing w:line="288" w:lineRule="auto"/>
              <w:rPr>
                <w:rFonts w:ascii="宋体" w:hAnsi="宋体" w:eastAsia="宋体" w:cs="宋体"/>
                <w:color w:val="auto"/>
                <w:sz w:val="20"/>
                <w:szCs w:val="20"/>
                <w:highlight w:val="none"/>
              </w:rPr>
            </w:pPr>
          </w:p>
        </w:tc>
      </w:tr>
      <w:tr w14:paraId="58D1A2BC">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2A385CC0">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33</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73282007">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压力传感器</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0D93CAA7">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吸引</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05FAF8C5">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14479DCA">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 </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57BF9BD8">
            <w:pPr>
              <w:pageBreakBefore w:val="0"/>
              <w:kinsoku/>
              <w:wordWrap/>
              <w:overflowPunct/>
              <w:topLinePunct w:val="0"/>
              <w:bidi w:val="0"/>
              <w:snapToGrid w:val="0"/>
              <w:spacing w:line="288" w:lineRule="auto"/>
              <w:rPr>
                <w:rFonts w:ascii="宋体" w:hAnsi="宋体" w:eastAsia="宋体" w:cs="宋体"/>
                <w:color w:val="auto"/>
                <w:sz w:val="20"/>
                <w:szCs w:val="20"/>
                <w:highlight w:val="none"/>
              </w:rPr>
            </w:pPr>
          </w:p>
        </w:tc>
      </w:tr>
      <w:tr w14:paraId="122744A4">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1EEA72D0">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34</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2FBA7966">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压力传感器</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51C4ADEE">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空气</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4C3AF422">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45DCEB95">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 </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51F77ECB">
            <w:pPr>
              <w:pageBreakBefore w:val="0"/>
              <w:kinsoku/>
              <w:wordWrap/>
              <w:overflowPunct/>
              <w:topLinePunct w:val="0"/>
              <w:bidi w:val="0"/>
              <w:snapToGrid w:val="0"/>
              <w:spacing w:line="288" w:lineRule="auto"/>
              <w:rPr>
                <w:rFonts w:ascii="宋体" w:hAnsi="宋体" w:eastAsia="宋体" w:cs="宋体"/>
                <w:color w:val="auto"/>
                <w:sz w:val="20"/>
                <w:szCs w:val="20"/>
                <w:highlight w:val="none"/>
              </w:rPr>
            </w:pPr>
          </w:p>
        </w:tc>
      </w:tr>
      <w:tr w14:paraId="7E635B8E">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7E122DFD">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35</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76193AF4">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铜维修阀</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2ED41209">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TSJ1-4</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0C00F40F">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52CDA663">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3 </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21227D24">
            <w:pPr>
              <w:pageBreakBefore w:val="0"/>
              <w:kinsoku/>
              <w:wordWrap/>
              <w:overflowPunct/>
              <w:topLinePunct w:val="0"/>
              <w:bidi w:val="0"/>
              <w:snapToGrid w:val="0"/>
              <w:spacing w:line="288" w:lineRule="auto"/>
              <w:rPr>
                <w:rFonts w:ascii="宋体" w:hAnsi="宋体" w:eastAsia="宋体" w:cs="宋体"/>
                <w:color w:val="auto"/>
                <w:sz w:val="20"/>
                <w:szCs w:val="20"/>
                <w:highlight w:val="none"/>
              </w:rPr>
            </w:pPr>
          </w:p>
        </w:tc>
      </w:tr>
      <w:tr w14:paraId="1DC81658">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09F7468E">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36</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6C45A6D7">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监视报警器</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68C561A0">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详见技术参数</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257759CE">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46B9B7FB">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 </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180D5449">
            <w:pPr>
              <w:pageBreakBefore w:val="0"/>
              <w:kinsoku/>
              <w:wordWrap/>
              <w:overflowPunct/>
              <w:topLinePunct w:val="0"/>
              <w:bidi w:val="0"/>
              <w:snapToGrid w:val="0"/>
              <w:spacing w:line="288" w:lineRule="auto"/>
              <w:rPr>
                <w:rFonts w:ascii="宋体" w:hAnsi="宋体" w:eastAsia="宋体" w:cs="宋体"/>
                <w:color w:val="auto"/>
                <w:sz w:val="20"/>
                <w:szCs w:val="20"/>
                <w:highlight w:val="none"/>
              </w:rPr>
            </w:pPr>
          </w:p>
        </w:tc>
      </w:tr>
      <w:tr w14:paraId="5DAF2084">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7F44B5BD">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37</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2F60C5CB">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数据采集器</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5853A426">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详见技术参数</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4FDAD937">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7D790FA0">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 </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4D5DEBB7">
            <w:pPr>
              <w:pageBreakBefore w:val="0"/>
              <w:kinsoku/>
              <w:wordWrap/>
              <w:overflowPunct/>
              <w:topLinePunct w:val="0"/>
              <w:bidi w:val="0"/>
              <w:snapToGrid w:val="0"/>
              <w:spacing w:line="288" w:lineRule="auto"/>
              <w:rPr>
                <w:rFonts w:ascii="宋体" w:hAnsi="宋体" w:eastAsia="宋体" w:cs="宋体"/>
                <w:color w:val="auto"/>
                <w:sz w:val="20"/>
                <w:szCs w:val="20"/>
                <w:highlight w:val="none"/>
              </w:rPr>
            </w:pPr>
          </w:p>
        </w:tc>
      </w:tr>
      <w:tr w14:paraId="41555B34">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6C0FD553">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38</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6711E9B1">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电源线</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3B2DB762">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RVS2×0.75</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4DA0F24C">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0C749B28">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65 </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7EEB3E98">
            <w:pPr>
              <w:pageBreakBefore w:val="0"/>
              <w:kinsoku/>
              <w:wordWrap/>
              <w:overflowPunct/>
              <w:topLinePunct w:val="0"/>
              <w:bidi w:val="0"/>
              <w:snapToGrid w:val="0"/>
              <w:spacing w:line="288" w:lineRule="auto"/>
              <w:rPr>
                <w:rFonts w:ascii="宋体" w:hAnsi="宋体" w:eastAsia="宋体" w:cs="宋体"/>
                <w:color w:val="auto"/>
                <w:sz w:val="20"/>
                <w:szCs w:val="20"/>
                <w:highlight w:val="none"/>
              </w:rPr>
            </w:pPr>
          </w:p>
        </w:tc>
      </w:tr>
      <w:tr w14:paraId="0A043751">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341A6C91">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39</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5FD59445">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信号线</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27823B24">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RVSP2×0.75</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1CE6E978">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0F58E2E0">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85 </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789DD0EC">
            <w:pPr>
              <w:pageBreakBefore w:val="0"/>
              <w:kinsoku/>
              <w:wordWrap/>
              <w:overflowPunct/>
              <w:topLinePunct w:val="0"/>
              <w:bidi w:val="0"/>
              <w:snapToGrid w:val="0"/>
              <w:spacing w:line="288" w:lineRule="auto"/>
              <w:rPr>
                <w:rFonts w:ascii="宋体" w:hAnsi="宋体" w:eastAsia="宋体" w:cs="宋体"/>
                <w:color w:val="auto"/>
                <w:sz w:val="20"/>
                <w:szCs w:val="20"/>
                <w:highlight w:val="none"/>
              </w:rPr>
            </w:pPr>
          </w:p>
        </w:tc>
      </w:tr>
      <w:tr w14:paraId="1B0929A1">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659ECF2B">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40</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3FF08A2C">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信号线</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18A516E6">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RVVP2×0.75</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7173E42B">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5D5C6123">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15 </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23D12A2D">
            <w:pPr>
              <w:pageBreakBefore w:val="0"/>
              <w:kinsoku/>
              <w:wordWrap/>
              <w:overflowPunct/>
              <w:topLinePunct w:val="0"/>
              <w:bidi w:val="0"/>
              <w:snapToGrid w:val="0"/>
              <w:spacing w:line="288" w:lineRule="auto"/>
              <w:rPr>
                <w:rFonts w:ascii="宋体" w:hAnsi="宋体" w:eastAsia="宋体" w:cs="宋体"/>
                <w:color w:val="auto"/>
                <w:sz w:val="20"/>
                <w:szCs w:val="20"/>
                <w:highlight w:val="none"/>
              </w:rPr>
            </w:pPr>
          </w:p>
        </w:tc>
      </w:tr>
      <w:tr w14:paraId="094842A5">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323B6130">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41</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1167E455">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JDG线管</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0F82F3CA">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Φ20</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646A9A25">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米</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4FD4D85F">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165 </w:t>
            </w:r>
          </w:p>
        </w:tc>
        <w:tc>
          <w:tcPr>
            <w:tcW w:w="1669" w:type="pct"/>
            <w:tcBorders>
              <w:top w:val="single" w:color="000000" w:sz="4" w:space="0"/>
              <w:left w:val="single" w:color="000000" w:sz="4" w:space="0"/>
              <w:bottom w:val="single" w:color="000000" w:sz="4" w:space="0"/>
              <w:right w:val="single" w:color="000000" w:sz="4" w:space="0"/>
            </w:tcBorders>
            <w:noWrap w:val="0"/>
            <w:vAlign w:val="center"/>
          </w:tcPr>
          <w:p w14:paraId="558A9A16">
            <w:pPr>
              <w:pageBreakBefore w:val="0"/>
              <w:kinsoku/>
              <w:wordWrap/>
              <w:overflowPunct/>
              <w:topLinePunct w:val="0"/>
              <w:bidi w:val="0"/>
              <w:snapToGrid w:val="0"/>
              <w:spacing w:line="288" w:lineRule="auto"/>
              <w:rPr>
                <w:rFonts w:ascii="宋体" w:hAnsi="宋体" w:eastAsia="宋体" w:cs="宋体"/>
                <w:color w:val="auto"/>
                <w:sz w:val="20"/>
                <w:szCs w:val="20"/>
                <w:highlight w:val="none"/>
              </w:rPr>
            </w:pPr>
          </w:p>
        </w:tc>
      </w:tr>
      <w:tr w14:paraId="6B764235">
        <w:tblPrEx>
          <w:tblCellMar>
            <w:top w:w="0" w:type="dxa"/>
            <w:left w:w="108" w:type="dxa"/>
            <w:bottom w:w="0" w:type="dxa"/>
            <w:right w:w="108" w:type="dxa"/>
          </w:tblCellMar>
        </w:tblPrEx>
        <w:trPr>
          <w:trHeight w:val="351" w:hRule="atLeast"/>
        </w:trPr>
        <w:tc>
          <w:tcPr>
            <w:tcW w:w="495" w:type="pct"/>
            <w:tcBorders>
              <w:top w:val="single" w:color="000000" w:sz="4" w:space="0"/>
              <w:left w:val="single" w:color="000000" w:sz="4" w:space="0"/>
              <w:bottom w:val="single" w:color="000000" w:sz="4" w:space="0"/>
              <w:right w:val="single" w:color="000000" w:sz="4" w:space="0"/>
            </w:tcBorders>
            <w:noWrap w:val="0"/>
            <w:vAlign w:val="center"/>
          </w:tcPr>
          <w:p w14:paraId="5AE3BED2">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42</w:t>
            </w:r>
          </w:p>
        </w:tc>
        <w:tc>
          <w:tcPr>
            <w:tcW w:w="1166" w:type="pct"/>
            <w:tcBorders>
              <w:top w:val="single" w:color="000000" w:sz="4" w:space="0"/>
              <w:left w:val="single" w:color="000000" w:sz="4" w:space="0"/>
              <w:bottom w:val="single" w:color="000000" w:sz="4" w:space="0"/>
              <w:right w:val="single" w:color="000000" w:sz="4" w:space="0"/>
            </w:tcBorders>
            <w:noWrap w:val="0"/>
            <w:vAlign w:val="center"/>
          </w:tcPr>
          <w:p w14:paraId="04963084">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辅材</w:t>
            </w:r>
          </w:p>
        </w:tc>
        <w:tc>
          <w:tcPr>
            <w:tcW w:w="819" w:type="pct"/>
            <w:tcBorders>
              <w:top w:val="single" w:color="000000" w:sz="4" w:space="0"/>
              <w:left w:val="single" w:color="000000" w:sz="4" w:space="0"/>
              <w:bottom w:val="single" w:color="000000" w:sz="4" w:space="0"/>
              <w:right w:val="single" w:color="000000" w:sz="4" w:space="0"/>
            </w:tcBorders>
            <w:noWrap w:val="0"/>
            <w:vAlign w:val="center"/>
          </w:tcPr>
          <w:p w14:paraId="3096E15F">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气体焊材、三通、弯头等</w:t>
            </w:r>
          </w:p>
        </w:tc>
        <w:tc>
          <w:tcPr>
            <w:tcW w:w="383" w:type="pct"/>
            <w:tcBorders>
              <w:top w:val="single" w:color="000000" w:sz="4" w:space="0"/>
              <w:left w:val="single" w:color="000000" w:sz="4" w:space="0"/>
              <w:bottom w:val="single" w:color="000000" w:sz="4" w:space="0"/>
              <w:right w:val="single" w:color="000000" w:sz="4" w:space="0"/>
            </w:tcBorders>
            <w:noWrap w:val="0"/>
            <w:vAlign w:val="center"/>
          </w:tcPr>
          <w:p w14:paraId="23833162">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批</w:t>
            </w:r>
          </w:p>
        </w:tc>
        <w:tc>
          <w:tcPr>
            <w:tcW w:w="465" w:type="pct"/>
            <w:tcBorders>
              <w:top w:val="single" w:color="000000" w:sz="4" w:space="0"/>
              <w:left w:val="single" w:color="000000" w:sz="4" w:space="0"/>
              <w:bottom w:val="single" w:color="000000" w:sz="4" w:space="0"/>
              <w:right w:val="single" w:color="000000" w:sz="4" w:space="0"/>
            </w:tcBorders>
            <w:noWrap w:val="0"/>
            <w:vAlign w:val="center"/>
          </w:tcPr>
          <w:p w14:paraId="40EAA657">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 </w:t>
            </w:r>
          </w:p>
        </w:tc>
        <w:tc>
          <w:tcPr>
            <w:tcW w:w="1669" w:type="pct"/>
            <w:tcBorders>
              <w:top w:val="single" w:color="000000" w:sz="4" w:space="0"/>
              <w:left w:val="single" w:color="000000" w:sz="4" w:space="0"/>
              <w:bottom w:val="single" w:color="000000" w:sz="4" w:space="0"/>
              <w:right w:val="single" w:color="000000" w:sz="4" w:space="0"/>
            </w:tcBorders>
            <w:noWrap/>
            <w:vAlign w:val="center"/>
          </w:tcPr>
          <w:p w14:paraId="11D59EEC">
            <w:pPr>
              <w:pageBreakBefore w:val="0"/>
              <w:kinsoku/>
              <w:wordWrap/>
              <w:overflowPunct/>
              <w:topLinePunct w:val="0"/>
              <w:bidi w:val="0"/>
              <w:snapToGrid w:val="0"/>
              <w:spacing w:line="288" w:lineRule="auto"/>
              <w:jc w:val="left"/>
              <w:rPr>
                <w:rFonts w:ascii="宋体" w:hAnsi="宋体" w:eastAsia="宋体" w:cs="宋体"/>
                <w:color w:val="auto"/>
                <w:sz w:val="20"/>
                <w:szCs w:val="20"/>
                <w:highlight w:val="none"/>
              </w:rPr>
            </w:pPr>
          </w:p>
        </w:tc>
      </w:tr>
    </w:tbl>
    <w:p w14:paraId="7C5935D9">
      <w:pPr>
        <w:pStyle w:val="11"/>
        <w:pageBreakBefore w:val="0"/>
        <w:kinsoku/>
        <w:wordWrap/>
        <w:overflowPunct/>
        <w:topLinePunct w:val="0"/>
        <w:bidi w:val="0"/>
        <w:snapToGrid w:val="0"/>
        <w:spacing w:line="288" w:lineRule="auto"/>
        <w:jc w:val="both"/>
        <w:rPr>
          <w:rFonts w:ascii="宋体" w:hAnsi="宋体" w:eastAsia="宋体" w:cs="宋体"/>
          <w:color w:val="auto"/>
          <w:highlight w:val="none"/>
        </w:rPr>
      </w:pPr>
    </w:p>
    <w:p w14:paraId="17DCF19F">
      <w:pPr>
        <w:pStyle w:val="11"/>
        <w:pageBreakBefore w:val="0"/>
        <w:kinsoku/>
        <w:wordWrap/>
        <w:overflowPunct/>
        <w:topLinePunct w:val="0"/>
        <w:bidi w:val="0"/>
        <w:snapToGrid w:val="0"/>
        <w:spacing w:line="288" w:lineRule="auto"/>
        <w:jc w:val="both"/>
        <w:rPr>
          <w:rFonts w:ascii="宋体" w:hAnsi="宋体" w:eastAsia="宋体" w:cs="宋体"/>
          <w:color w:val="auto"/>
          <w:highlight w:val="none"/>
        </w:rPr>
      </w:pPr>
    </w:p>
    <w:p w14:paraId="647FB59E">
      <w:pPr>
        <w:pageBreakBefore w:val="0"/>
        <w:numPr>
          <w:ilvl w:val="0"/>
          <w:numId w:val="0"/>
        </w:numPr>
        <w:kinsoku/>
        <w:wordWrap/>
        <w:overflowPunct/>
        <w:topLinePunct w:val="0"/>
        <w:bidi w:val="0"/>
        <w:adjustRightInd w:val="0"/>
        <w:snapToGrid w:val="0"/>
        <w:spacing w:line="288" w:lineRule="auto"/>
        <w:outlineLvl w:val="1"/>
        <w:rPr>
          <w:rFonts w:ascii="宋体" w:hAnsi="宋体" w:eastAsia="宋体" w:cs="宋体"/>
          <w:b/>
          <w:bCs/>
          <w:color w:val="auto"/>
          <w:sz w:val="28"/>
          <w:szCs w:val="28"/>
          <w:highlight w:val="none"/>
          <w:lang w:val="zh-CN"/>
        </w:rPr>
      </w:pPr>
      <w:r>
        <w:rPr>
          <w:rFonts w:hint="eastAsia" w:ascii="宋体" w:hAnsi="宋体" w:eastAsia="宋体" w:cs="宋体"/>
          <w:b/>
          <w:bCs/>
          <w:color w:val="auto"/>
          <w:kern w:val="2"/>
          <w:sz w:val="28"/>
          <w:szCs w:val="28"/>
          <w:highlight w:val="none"/>
          <w:lang w:val="zh-CN" w:eastAsia="zh-CN" w:bidi="ar-SA"/>
        </w:rPr>
        <w:t>八、</w:t>
      </w:r>
      <w:r>
        <w:rPr>
          <w:rFonts w:hint="eastAsia" w:ascii="宋体" w:hAnsi="宋体" w:cs="宋体"/>
          <w:b/>
          <w:bCs/>
          <w:color w:val="auto"/>
          <w:kern w:val="2"/>
          <w:sz w:val="28"/>
          <w:szCs w:val="28"/>
          <w:highlight w:val="none"/>
          <w:lang w:val="zh-CN" w:eastAsia="zh-CN" w:bidi="ar-SA"/>
        </w:rPr>
        <w:t>参考</w:t>
      </w:r>
      <w:r>
        <w:rPr>
          <w:rFonts w:hint="eastAsia" w:ascii="宋体" w:hAnsi="宋体" w:eastAsia="宋体" w:cs="宋体"/>
          <w:b/>
          <w:bCs/>
          <w:color w:val="auto"/>
          <w:sz w:val="28"/>
          <w:szCs w:val="28"/>
          <w:highlight w:val="none"/>
          <w:lang w:val="zh-CN"/>
        </w:rPr>
        <w:t>品牌清单</w:t>
      </w:r>
    </w:p>
    <w:tbl>
      <w:tblPr>
        <w:tblStyle w:val="29"/>
        <w:tblW w:w="9150" w:type="dxa"/>
        <w:tblInd w:w="-2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0"/>
        <w:gridCol w:w="3244"/>
        <w:gridCol w:w="5006"/>
      </w:tblGrid>
      <w:tr w14:paraId="27295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00" w:type="dxa"/>
            <w:noWrap w:val="0"/>
            <w:vAlign w:val="top"/>
          </w:tcPr>
          <w:p w14:paraId="1BFD3383">
            <w:pPr>
              <w:keepNext w:val="0"/>
              <w:keepLines w:val="0"/>
              <w:pageBreakBefore w:val="0"/>
              <w:kinsoku/>
              <w:wordWrap/>
              <w:overflowPunct/>
              <w:topLinePunct w:val="0"/>
              <w:autoSpaceDE/>
              <w:autoSpaceDN/>
              <w:bidi w:val="0"/>
              <w:adjustRightInd/>
              <w:snapToGrid w:val="0"/>
              <w:spacing w:line="288" w:lineRule="auto"/>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3244" w:type="dxa"/>
            <w:noWrap w:val="0"/>
            <w:vAlign w:val="top"/>
          </w:tcPr>
          <w:p w14:paraId="3AC887F4">
            <w:pPr>
              <w:keepNext w:val="0"/>
              <w:keepLines w:val="0"/>
              <w:pageBreakBefore w:val="0"/>
              <w:kinsoku/>
              <w:wordWrap/>
              <w:overflowPunct/>
              <w:topLinePunct w:val="0"/>
              <w:autoSpaceDE/>
              <w:autoSpaceDN/>
              <w:bidi w:val="0"/>
              <w:adjustRightInd/>
              <w:snapToGrid w:val="0"/>
              <w:spacing w:line="288" w:lineRule="auto"/>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项目类别</w:t>
            </w:r>
          </w:p>
        </w:tc>
        <w:tc>
          <w:tcPr>
            <w:tcW w:w="5006" w:type="dxa"/>
            <w:noWrap w:val="0"/>
            <w:vAlign w:val="top"/>
          </w:tcPr>
          <w:p w14:paraId="70C0B37D">
            <w:pPr>
              <w:keepNext w:val="0"/>
              <w:keepLines w:val="0"/>
              <w:pageBreakBefore w:val="0"/>
              <w:kinsoku/>
              <w:wordWrap/>
              <w:overflowPunct/>
              <w:topLinePunct w:val="0"/>
              <w:autoSpaceDE/>
              <w:autoSpaceDN/>
              <w:bidi w:val="0"/>
              <w:adjustRightInd/>
              <w:snapToGrid w:val="0"/>
              <w:spacing w:line="288" w:lineRule="auto"/>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参考品牌</w:t>
            </w:r>
          </w:p>
        </w:tc>
      </w:tr>
      <w:tr w14:paraId="25FAD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00" w:type="dxa"/>
            <w:noWrap w:val="0"/>
            <w:vAlign w:val="center"/>
          </w:tcPr>
          <w:p w14:paraId="023F3E83">
            <w:pPr>
              <w:keepNext w:val="0"/>
              <w:keepLines w:val="0"/>
              <w:pageBreakBefore w:val="0"/>
              <w:kinsoku/>
              <w:wordWrap/>
              <w:overflowPunct/>
              <w:topLinePunct w:val="0"/>
              <w:autoSpaceDE/>
              <w:autoSpaceDN/>
              <w:bidi w:val="0"/>
              <w:adjustRightInd/>
              <w:snapToGrid w:val="0"/>
              <w:spacing w:line="288" w:lineRule="auto"/>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3244" w:type="dxa"/>
            <w:noWrap w:val="0"/>
            <w:vAlign w:val="center"/>
          </w:tcPr>
          <w:p w14:paraId="02CF7F42">
            <w:pPr>
              <w:keepNext w:val="0"/>
              <w:keepLines w:val="0"/>
              <w:pageBreakBefore w:val="0"/>
              <w:kinsoku/>
              <w:wordWrap/>
              <w:overflowPunct/>
              <w:topLinePunct w:val="0"/>
              <w:autoSpaceDE/>
              <w:autoSpaceDN/>
              <w:bidi w:val="0"/>
              <w:adjustRightInd/>
              <w:snapToGrid w:val="0"/>
              <w:spacing w:line="288"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无缝铜管</w:t>
            </w:r>
          </w:p>
        </w:tc>
        <w:tc>
          <w:tcPr>
            <w:tcW w:w="5006" w:type="dxa"/>
            <w:noWrap w:val="0"/>
            <w:vAlign w:val="center"/>
          </w:tcPr>
          <w:p w14:paraId="76EAE84B">
            <w:pPr>
              <w:keepNext w:val="0"/>
              <w:keepLines w:val="0"/>
              <w:pageBreakBefore w:val="0"/>
              <w:kinsoku/>
              <w:wordWrap/>
              <w:overflowPunct/>
              <w:topLinePunct w:val="0"/>
              <w:autoSpaceDE/>
              <w:autoSpaceDN/>
              <w:bidi w:val="0"/>
              <w:adjustRightInd/>
              <w:snapToGrid w:val="0"/>
              <w:spacing w:line="288"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海亮、永享、宁波永洁、上海飞轮</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宏泰</w:t>
            </w:r>
            <w:r>
              <w:rPr>
                <w:rFonts w:hint="eastAsia" w:ascii="宋体" w:hAnsi="宋体" w:eastAsia="宋体" w:cs="宋体"/>
                <w:color w:val="auto"/>
                <w:sz w:val="21"/>
                <w:szCs w:val="21"/>
                <w:highlight w:val="none"/>
                <w:lang w:val="en-US" w:eastAsia="zh-CN"/>
              </w:rPr>
              <w:t>或相当于</w:t>
            </w:r>
          </w:p>
        </w:tc>
      </w:tr>
      <w:tr w14:paraId="1000C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00" w:type="dxa"/>
            <w:noWrap w:val="0"/>
            <w:vAlign w:val="center"/>
          </w:tcPr>
          <w:p w14:paraId="526C8017">
            <w:pPr>
              <w:keepNext w:val="0"/>
              <w:keepLines w:val="0"/>
              <w:pageBreakBefore w:val="0"/>
              <w:kinsoku/>
              <w:wordWrap/>
              <w:overflowPunct/>
              <w:topLinePunct w:val="0"/>
              <w:autoSpaceDE/>
              <w:autoSpaceDN/>
              <w:bidi w:val="0"/>
              <w:adjustRightInd/>
              <w:snapToGrid w:val="0"/>
              <w:spacing w:line="288" w:lineRule="auto"/>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3244" w:type="dxa"/>
            <w:noWrap w:val="0"/>
            <w:vAlign w:val="center"/>
          </w:tcPr>
          <w:p w14:paraId="07D85C90">
            <w:pPr>
              <w:keepNext w:val="0"/>
              <w:keepLines w:val="0"/>
              <w:pageBreakBefore w:val="0"/>
              <w:kinsoku/>
              <w:wordWrap/>
              <w:overflowPunct/>
              <w:topLinePunct w:val="0"/>
              <w:autoSpaceDE/>
              <w:autoSpaceDN/>
              <w:bidi w:val="0"/>
              <w:adjustRightInd/>
              <w:snapToGrid w:val="0"/>
              <w:spacing w:line="288"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不锈钢无缝钢管</w:t>
            </w:r>
          </w:p>
        </w:tc>
        <w:tc>
          <w:tcPr>
            <w:tcW w:w="5006" w:type="dxa"/>
            <w:noWrap w:val="0"/>
            <w:vAlign w:val="center"/>
          </w:tcPr>
          <w:p w14:paraId="65210469">
            <w:pPr>
              <w:keepNext w:val="0"/>
              <w:keepLines w:val="0"/>
              <w:pageBreakBefore w:val="0"/>
              <w:kinsoku/>
              <w:wordWrap/>
              <w:overflowPunct/>
              <w:topLinePunct w:val="0"/>
              <w:autoSpaceDE/>
              <w:autoSpaceDN/>
              <w:bidi w:val="0"/>
              <w:adjustRightInd/>
              <w:snapToGrid w:val="0"/>
              <w:spacing w:line="288"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浙江益宏、义乌永生、浙江永上、宁波三象、浙江华鸣</w:t>
            </w:r>
            <w:r>
              <w:rPr>
                <w:rFonts w:hint="eastAsia" w:ascii="宋体" w:hAnsi="宋体" w:eastAsia="宋体" w:cs="宋体"/>
                <w:color w:val="auto"/>
                <w:sz w:val="21"/>
                <w:szCs w:val="21"/>
                <w:highlight w:val="none"/>
                <w:lang w:val="en-US" w:eastAsia="zh-CN"/>
              </w:rPr>
              <w:t>或相当于</w:t>
            </w:r>
          </w:p>
        </w:tc>
      </w:tr>
      <w:tr w14:paraId="31D73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00" w:type="dxa"/>
            <w:noWrap w:val="0"/>
            <w:vAlign w:val="top"/>
          </w:tcPr>
          <w:p w14:paraId="5090568D">
            <w:pPr>
              <w:keepNext w:val="0"/>
              <w:keepLines w:val="0"/>
              <w:pageBreakBefore w:val="0"/>
              <w:kinsoku/>
              <w:wordWrap/>
              <w:overflowPunct/>
              <w:topLinePunct w:val="0"/>
              <w:autoSpaceDE/>
              <w:autoSpaceDN/>
              <w:bidi w:val="0"/>
              <w:adjustRightInd/>
              <w:snapToGrid w:val="0"/>
              <w:spacing w:line="288" w:lineRule="auto"/>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3244" w:type="dxa"/>
            <w:noWrap w:val="0"/>
            <w:vAlign w:val="center"/>
          </w:tcPr>
          <w:p w14:paraId="5B839C44">
            <w:pPr>
              <w:keepNext w:val="0"/>
              <w:keepLines w:val="0"/>
              <w:pageBreakBefore w:val="0"/>
              <w:kinsoku/>
              <w:wordWrap/>
              <w:overflowPunct/>
              <w:topLinePunct w:val="0"/>
              <w:autoSpaceDE/>
              <w:autoSpaceDN/>
              <w:bidi w:val="0"/>
              <w:adjustRightInd/>
              <w:snapToGrid w:val="0"/>
              <w:spacing w:line="288"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二级减压箱</w:t>
            </w:r>
          </w:p>
        </w:tc>
        <w:tc>
          <w:tcPr>
            <w:tcW w:w="5006" w:type="dxa"/>
            <w:noWrap w:val="0"/>
            <w:vAlign w:val="center"/>
          </w:tcPr>
          <w:p w14:paraId="5F99F9FA">
            <w:pPr>
              <w:keepNext w:val="0"/>
              <w:keepLines w:val="0"/>
              <w:pageBreakBefore w:val="0"/>
              <w:kinsoku/>
              <w:wordWrap/>
              <w:overflowPunct/>
              <w:topLinePunct w:val="0"/>
              <w:autoSpaceDE/>
              <w:autoSpaceDN/>
              <w:bidi w:val="0"/>
              <w:adjustRightInd/>
              <w:snapToGrid w:val="0"/>
              <w:spacing w:line="288"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捷锐、捷工、捷仪、一特、超捷</w:t>
            </w:r>
            <w:r>
              <w:rPr>
                <w:rFonts w:hint="eastAsia" w:ascii="宋体" w:hAnsi="宋体" w:eastAsia="宋体" w:cs="宋体"/>
                <w:color w:val="auto"/>
                <w:sz w:val="21"/>
                <w:szCs w:val="21"/>
                <w:highlight w:val="none"/>
                <w:lang w:val="en-US" w:eastAsia="zh-CN"/>
              </w:rPr>
              <w:t>或相当于</w:t>
            </w:r>
          </w:p>
        </w:tc>
      </w:tr>
      <w:tr w14:paraId="6A365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00" w:type="dxa"/>
            <w:noWrap w:val="0"/>
            <w:vAlign w:val="center"/>
          </w:tcPr>
          <w:p w14:paraId="31AD83A8">
            <w:pPr>
              <w:keepNext w:val="0"/>
              <w:keepLines w:val="0"/>
              <w:pageBreakBefore w:val="0"/>
              <w:kinsoku/>
              <w:wordWrap/>
              <w:overflowPunct/>
              <w:topLinePunct w:val="0"/>
              <w:autoSpaceDE/>
              <w:autoSpaceDN/>
              <w:bidi w:val="0"/>
              <w:adjustRightInd/>
              <w:snapToGrid w:val="0"/>
              <w:spacing w:line="288" w:lineRule="auto"/>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3244" w:type="dxa"/>
            <w:noWrap w:val="0"/>
            <w:vAlign w:val="center"/>
          </w:tcPr>
          <w:p w14:paraId="0D5BB5C5">
            <w:pPr>
              <w:keepNext w:val="0"/>
              <w:keepLines w:val="0"/>
              <w:pageBreakBefore w:val="0"/>
              <w:kinsoku/>
              <w:wordWrap/>
              <w:overflowPunct/>
              <w:topLinePunct w:val="0"/>
              <w:autoSpaceDE/>
              <w:autoSpaceDN/>
              <w:bidi w:val="0"/>
              <w:adjustRightInd/>
              <w:snapToGrid w:val="0"/>
              <w:spacing w:line="288"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氧气流量计</w:t>
            </w:r>
          </w:p>
        </w:tc>
        <w:tc>
          <w:tcPr>
            <w:tcW w:w="5006" w:type="dxa"/>
            <w:noWrap w:val="0"/>
            <w:vAlign w:val="center"/>
          </w:tcPr>
          <w:p w14:paraId="3894172F">
            <w:pPr>
              <w:keepNext w:val="0"/>
              <w:keepLines w:val="0"/>
              <w:pageBreakBefore w:val="0"/>
              <w:kinsoku/>
              <w:wordWrap/>
              <w:overflowPunct/>
              <w:topLinePunct w:val="0"/>
              <w:autoSpaceDE/>
              <w:autoSpaceDN/>
              <w:bidi w:val="0"/>
              <w:adjustRightInd/>
              <w:snapToGrid w:val="0"/>
              <w:spacing w:line="288"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利华、矽翔、维克特、丹东东华、海捷</w:t>
            </w:r>
            <w:r>
              <w:rPr>
                <w:rFonts w:hint="eastAsia" w:ascii="宋体" w:hAnsi="宋体" w:eastAsia="宋体" w:cs="宋体"/>
                <w:color w:val="auto"/>
                <w:sz w:val="21"/>
                <w:szCs w:val="21"/>
                <w:highlight w:val="none"/>
                <w:lang w:val="en-US" w:eastAsia="zh-CN"/>
              </w:rPr>
              <w:t>或相当于</w:t>
            </w:r>
          </w:p>
        </w:tc>
      </w:tr>
      <w:tr w14:paraId="0871C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00" w:type="dxa"/>
            <w:noWrap w:val="0"/>
            <w:vAlign w:val="center"/>
          </w:tcPr>
          <w:p w14:paraId="4355A4EC">
            <w:pPr>
              <w:keepNext w:val="0"/>
              <w:keepLines w:val="0"/>
              <w:pageBreakBefore w:val="0"/>
              <w:kinsoku/>
              <w:wordWrap/>
              <w:overflowPunct/>
              <w:topLinePunct w:val="0"/>
              <w:autoSpaceDE/>
              <w:autoSpaceDN/>
              <w:bidi w:val="0"/>
              <w:adjustRightInd/>
              <w:snapToGrid w:val="0"/>
              <w:spacing w:line="288" w:lineRule="auto"/>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3244" w:type="dxa"/>
            <w:noWrap w:val="0"/>
            <w:vAlign w:val="center"/>
          </w:tcPr>
          <w:p w14:paraId="2BFD1BF4">
            <w:pPr>
              <w:keepNext w:val="0"/>
              <w:keepLines w:val="0"/>
              <w:pageBreakBefore w:val="0"/>
              <w:kinsoku/>
              <w:wordWrap/>
              <w:overflowPunct/>
              <w:topLinePunct w:val="0"/>
              <w:autoSpaceDE/>
              <w:autoSpaceDN/>
              <w:bidi w:val="0"/>
              <w:adjustRightInd/>
              <w:snapToGrid w:val="0"/>
              <w:spacing w:line="288"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低温液氧贮</w:t>
            </w:r>
            <w:r>
              <w:rPr>
                <w:rFonts w:hint="eastAsia" w:ascii="宋体" w:hAnsi="宋体" w:cs="宋体"/>
                <w:color w:val="auto"/>
                <w:sz w:val="21"/>
                <w:szCs w:val="21"/>
                <w:highlight w:val="none"/>
                <w:lang w:eastAsia="zh-CN"/>
              </w:rPr>
              <w:t>罐</w:t>
            </w:r>
            <w:r>
              <w:rPr>
                <w:rFonts w:hint="eastAsia" w:ascii="宋体" w:hAnsi="宋体" w:eastAsia="宋体" w:cs="宋体"/>
                <w:color w:val="auto"/>
                <w:sz w:val="21"/>
                <w:szCs w:val="21"/>
                <w:highlight w:val="none"/>
              </w:rPr>
              <w:t>（立式）</w:t>
            </w:r>
          </w:p>
        </w:tc>
        <w:tc>
          <w:tcPr>
            <w:tcW w:w="5006" w:type="dxa"/>
            <w:noWrap w:val="0"/>
            <w:vAlign w:val="center"/>
          </w:tcPr>
          <w:p w14:paraId="672998D4">
            <w:pPr>
              <w:keepNext w:val="0"/>
              <w:keepLines w:val="0"/>
              <w:pageBreakBefore w:val="0"/>
              <w:kinsoku/>
              <w:wordWrap/>
              <w:overflowPunct/>
              <w:topLinePunct w:val="0"/>
              <w:autoSpaceDE/>
              <w:autoSpaceDN/>
              <w:bidi w:val="0"/>
              <w:adjustRightInd/>
              <w:snapToGrid w:val="0"/>
              <w:spacing w:line="288"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圣达因、明欣、杜尔、诚德、四川空分</w:t>
            </w:r>
            <w:r>
              <w:rPr>
                <w:rFonts w:hint="eastAsia" w:ascii="宋体" w:hAnsi="宋体" w:eastAsia="宋体" w:cs="宋体"/>
                <w:color w:val="auto"/>
                <w:sz w:val="21"/>
                <w:szCs w:val="21"/>
                <w:highlight w:val="none"/>
                <w:lang w:val="en-US" w:eastAsia="zh-CN"/>
              </w:rPr>
              <w:t>或相当于</w:t>
            </w:r>
          </w:p>
        </w:tc>
      </w:tr>
      <w:tr w14:paraId="6BA0F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00" w:type="dxa"/>
            <w:noWrap w:val="0"/>
            <w:vAlign w:val="center"/>
          </w:tcPr>
          <w:p w14:paraId="6DD896D9">
            <w:pPr>
              <w:keepNext w:val="0"/>
              <w:keepLines w:val="0"/>
              <w:pageBreakBefore w:val="0"/>
              <w:kinsoku/>
              <w:wordWrap/>
              <w:overflowPunct/>
              <w:topLinePunct w:val="0"/>
              <w:autoSpaceDE/>
              <w:autoSpaceDN/>
              <w:bidi w:val="0"/>
              <w:adjustRightInd/>
              <w:snapToGrid w:val="0"/>
              <w:spacing w:line="288" w:lineRule="auto"/>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3244" w:type="dxa"/>
            <w:noWrap w:val="0"/>
            <w:vAlign w:val="center"/>
          </w:tcPr>
          <w:p w14:paraId="507CCAA5">
            <w:pPr>
              <w:keepNext w:val="0"/>
              <w:keepLines w:val="0"/>
              <w:pageBreakBefore w:val="0"/>
              <w:kinsoku/>
              <w:wordWrap/>
              <w:overflowPunct/>
              <w:topLinePunct w:val="0"/>
              <w:autoSpaceDE/>
              <w:autoSpaceDN/>
              <w:bidi w:val="0"/>
              <w:adjustRightInd/>
              <w:snapToGrid w:val="0"/>
              <w:spacing w:line="288"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空温式汽化器</w:t>
            </w:r>
          </w:p>
        </w:tc>
        <w:tc>
          <w:tcPr>
            <w:tcW w:w="5006" w:type="dxa"/>
            <w:noWrap w:val="0"/>
            <w:vAlign w:val="center"/>
          </w:tcPr>
          <w:p w14:paraId="7F14FED1">
            <w:pPr>
              <w:keepNext w:val="0"/>
              <w:keepLines w:val="0"/>
              <w:pageBreakBefore w:val="0"/>
              <w:kinsoku/>
              <w:wordWrap/>
              <w:overflowPunct/>
              <w:topLinePunct w:val="0"/>
              <w:autoSpaceDE/>
              <w:autoSpaceDN/>
              <w:bidi w:val="0"/>
              <w:adjustRightInd/>
              <w:snapToGrid w:val="0"/>
              <w:spacing w:line="288"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圣达因、四川空分、明欣、宏通、诚德</w:t>
            </w:r>
            <w:r>
              <w:rPr>
                <w:rFonts w:hint="eastAsia" w:ascii="宋体" w:hAnsi="宋体" w:eastAsia="宋体" w:cs="宋体"/>
                <w:color w:val="auto"/>
                <w:sz w:val="21"/>
                <w:szCs w:val="21"/>
                <w:highlight w:val="none"/>
                <w:lang w:val="en-US" w:eastAsia="zh-CN"/>
              </w:rPr>
              <w:t>或相当于</w:t>
            </w:r>
          </w:p>
        </w:tc>
      </w:tr>
      <w:tr w14:paraId="15DC0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00" w:type="dxa"/>
            <w:noWrap w:val="0"/>
            <w:vAlign w:val="center"/>
          </w:tcPr>
          <w:p w14:paraId="68C383D8">
            <w:pPr>
              <w:keepNext w:val="0"/>
              <w:keepLines w:val="0"/>
              <w:pageBreakBefore w:val="0"/>
              <w:kinsoku/>
              <w:wordWrap/>
              <w:overflowPunct/>
              <w:topLinePunct w:val="0"/>
              <w:autoSpaceDE/>
              <w:autoSpaceDN/>
              <w:bidi w:val="0"/>
              <w:adjustRightInd/>
              <w:snapToGrid w:val="0"/>
              <w:spacing w:line="288" w:lineRule="auto"/>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p>
        </w:tc>
        <w:tc>
          <w:tcPr>
            <w:tcW w:w="3244" w:type="dxa"/>
            <w:noWrap w:val="0"/>
            <w:vAlign w:val="center"/>
          </w:tcPr>
          <w:p w14:paraId="192CC79B">
            <w:pPr>
              <w:keepNext w:val="0"/>
              <w:keepLines w:val="0"/>
              <w:pageBreakBefore w:val="0"/>
              <w:kinsoku/>
              <w:wordWrap/>
              <w:overflowPunct/>
              <w:topLinePunct w:val="0"/>
              <w:autoSpaceDE/>
              <w:autoSpaceDN/>
              <w:bidi w:val="0"/>
              <w:adjustRightInd/>
              <w:snapToGrid w:val="0"/>
              <w:spacing w:line="288"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医用气体汇流排</w:t>
            </w:r>
          </w:p>
        </w:tc>
        <w:tc>
          <w:tcPr>
            <w:tcW w:w="5006" w:type="dxa"/>
            <w:noWrap w:val="0"/>
            <w:vAlign w:val="center"/>
          </w:tcPr>
          <w:p w14:paraId="738B53CD">
            <w:pPr>
              <w:keepNext w:val="0"/>
              <w:keepLines w:val="0"/>
              <w:pageBreakBefore w:val="0"/>
              <w:kinsoku/>
              <w:wordWrap/>
              <w:overflowPunct/>
              <w:topLinePunct w:val="0"/>
              <w:autoSpaceDE/>
              <w:autoSpaceDN/>
              <w:bidi w:val="0"/>
              <w:adjustRightInd/>
              <w:snapToGrid w:val="0"/>
              <w:spacing w:line="288"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港通、齐威、 捷锐、捷工、</w:t>
            </w:r>
            <w:r>
              <w:rPr>
                <w:rFonts w:hint="eastAsia" w:ascii="宋体" w:hAnsi="宋体" w:cs="宋体"/>
                <w:color w:val="auto"/>
                <w:sz w:val="21"/>
                <w:szCs w:val="21"/>
                <w:highlight w:val="none"/>
                <w:u w:val="none"/>
                <w:lang w:eastAsia="zh-CN"/>
              </w:rPr>
              <w:t>必康美德</w:t>
            </w:r>
            <w:r>
              <w:rPr>
                <w:rFonts w:hint="eastAsia" w:ascii="宋体" w:hAnsi="宋体" w:eastAsia="宋体" w:cs="宋体"/>
                <w:color w:val="auto"/>
                <w:sz w:val="21"/>
                <w:szCs w:val="21"/>
                <w:highlight w:val="none"/>
                <w:u w:val="none"/>
                <w:lang w:val="en-US" w:eastAsia="zh-CN"/>
              </w:rPr>
              <w:t>或相当</w:t>
            </w:r>
            <w:r>
              <w:rPr>
                <w:rFonts w:hint="eastAsia" w:ascii="宋体" w:hAnsi="宋体" w:eastAsia="宋体" w:cs="宋体"/>
                <w:color w:val="auto"/>
                <w:sz w:val="21"/>
                <w:szCs w:val="21"/>
                <w:highlight w:val="none"/>
                <w:lang w:val="en-US" w:eastAsia="zh-CN"/>
              </w:rPr>
              <w:t>于</w:t>
            </w:r>
          </w:p>
        </w:tc>
      </w:tr>
      <w:tr w14:paraId="587C4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00" w:type="dxa"/>
            <w:noWrap w:val="0"/>
            <w:vAlign w:val="center"/>
          </w:tcPr>
          <w:p w14:paraId="531D667D">
            <w:pPr>
              <w:keepNext w:val="0"/>
              <w:keepLines w:val="0"/>
              <w:pageBreakBefore w:val="0"/>
              <w:kinsoku/>
              <w:wordWrap/>
              <w:overflowPunct/>
              <w:topLinePunct w:val="0"/>
              <w:autoSpaceDE/>
              <w:autoSpaceDN/>
              <w:bidi w:val="0"/>
              <w:adjustRightInd/>
              <w:snapToGrid w:val="0"/>
              <w:spacing w:line="288" w:lineRule="auto"/>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c>
          <w:tcPr>
            <w:tcW w:w="3244" w:type="dxa"/>
            <w:noWrap w:val="0"/>
            <w:vAlign w:val="center"/>
          </w:tcPr>
          <w:p w14:paraId="29B3F1C3">
            <w:pPr>
              <w:keepNext w:val="0"/>
              <w:keepLines w:val="0"/>
              <w:pageBreakBefore w:val="0"/>
              <w:kinsoku/>
              <w:wordWrap/>
              <w:overflowPunct/>
              <w:topLinePunct w:val="0"/>
              <w:autoSpaceDE/>
              <w:autoSpaceDN/>
              <w:bidi w:val="0"/>
              <w:adjustRightInd/>
              <w:snapToGrid w:val="0"/>
              <w:spacing w:line="288"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医用真空负压机（机组）</w:t>
            </w:r>
          </w:p>
        </w:tc>
        <w:tc>
          <w:tcPr>
            <w:tcW w:w="5006" w:type="dxa"/>
            <w:noWrap w:val="0"/>
            <w:vAlign w:val="center"/>
          </w:tcPr>
          <w:p w14:paraId="444F0722">
            <w:pPr>
              <w:keepNext w:val="0"/>
              <w:keepLines w:val="0"/>
              <w:pageBreakBefore w:val="0"/>
              <w:kinsoku/>
              <w:wordWrap/>
              <w:overflowPunct/>
              <w:topLinePunct w:val="0"/>
              <w:autoSpaceDE/>
              <w:autoSpaceDN/>
              <w:bidi w:val="0"/>
              <w:adjustRightInd/>
              <w:snapToGrid w:val="0"/>
              <w:spacing w:line="288" w:lineRule="auto"/>
              <w:rPr>
                <w:rFonts w:hint="eastAsia" w:ascii="宋体" w:hAnsi="宋体" w:cs="宋体" w:eastAsiaTheme="minorEastAsia"/>
                <w:color w:val="auto"/>
                <w:sz w:val="21"/>
                <w:szCs w:val="21"/>
                <w:highlight w:val="none"/>
                <w:lang w:eastAsia="zh-CN"/>
              </w:rPr>
            </w:pPr>
            <w:r>
              <w:rPr>
                <w:rFonts w:hint="eastAsia" w:ascii="宋体" w:hAnsi="宋体" w:cs="宋体"/>
                <w:color w:val="auto"/>
                <w:sz w:val="21"/>
                <w:szCs w:val="21"/>
                <w:highlight w:val="none"/>
                <w:lang w:eastAsia="zh-CN"/>
              </w:rPr>
              <w:t>必康美德、</w:t>
            </w:r>
            <w:r>
              <w:rPr>
                <w:rFonts w:hint="eastAsia" w:asciiTheme="minorEastAsia" w:hAnsiTheme="minorEastAsia" w:eastAsiaTheme="minorEastAsia" w:cstheme="minorEastAsia"/>
                <w:color w:val="auto"/>
                <w:sz w:val="21"/>
                <w:szCs w:val="21"/>
                <w:highlight w:val="none"/>
              </w:rPr>
              <w:t>捷工</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凯讯</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捷高</w:t>
            </w:r>
            <w:r>
              <w:rPr>
                <w:rFonts w:hint="eastAsia" w:ascii="宋体" w:hAnsi="宋体" w:eastAsia="宋体" w:cs="宋体"/>
                <w:color w:val="auto"/>
                <w:sz w:val="21"/>
                <w:szCs w:val="21"/>
                <w:highlight w:val="none"/>
                <w:lang w:val="en-US" w:eastAsia="zh-CN"/>
              </w:rPr>
              <w:t>或相当于</w:t>
            </w:r>
          </w:p>
        </w:tc>
      </w:tr>
      <w:tr w14:paraId="17509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00" w:type="dxa"/>
            <w:noWrap w:val="0"/>
            <w:vAlign w:val="center"/>
          </w:tcPr>
          <w:p w14:paraId="092F2D82">
            <w:pPr>
              <w:keepNext w:val="0"/>
              <w:keepLines w:val="0"/>
              <w:pageBreakBefore w:val="0"/>
              <w:kinsoku/>
              <w:wordWrap/>
              <w:overflowPunct/>
              <w:topLinePunct w:val="0"/>
              <w:autoSpaceDE/>
              <w:autoSpaceDN/>
              <w:bidi w:val="0"/>
              <w:adjustRightInd/>
              <w:snapToGrid w:val="0"/>
              <w:spacing w:line="288" w:lineRule="auto"/>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p>
        </w:tc>
        <w:tc>
          <w:tcPr>
            <w:tcW w:w="3244" w:type="dxa"/>
            <w:noWrap w:val="0"/>
            <w:vAlign w:val="center"/>
          </w:tcPr>
          <w:p w14:paraId="4CA1EC8A">
            <w:pPr>
              <w:keepNext w:val="0"/>
              <w:keepLines w:val="0"/>
              <w:pageBreakBefore w:val="0"/>
              <w:kinsoku/>
              <w:wordWrap/>
              <w:overflowPunct/>
              <w:topLinePunct w:val="0"/>
              <w:autoSpaceDE/>
              <w:autoSpaceDN/>
              <w:bidi w:val="0"/>
              <w:adjustRightInd/>
              <w:snapToGrid w:val="0"/>
              <w:spacing w:line="288"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真空泵</w:t>
            </w:r>
          </w:p>
        </w:tc>
        <w:tc>
          <w:tcPr>
            <w:tcW w:w="5006" w:type="dxa"/>
            <w:noWrap w:val="0"/>
            <w:vAlign w:val="center"/>
          </w:tcPr>
          <w:p w14:paraId="28E7DFFE">
            <w:pPr>
              <w:keepNext w:val="0"/>
              <w:keepLines w:val="0"/>
              <w:pageBreakBefore w:val="0"/>
              <w:kinsoku/>
              <w:wordWrap/>
              <w:overflowPunct/>
              <w:topLinePunct w:val="0"/>
              <w:autoSpaceDE/>
              <w:autoSpaceDN/>
              <w:bidi w:val="0"/>
              <w:adjustRightInd/>
              <w:snapToGrid w:val="0"/>
              <w:spacing w:line="288"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里其乐、普旭、</w:t>
            </w:r>
            <w:r>
              <w:rPr>
                <w:rFonts w:hint="eastAsia" w:ascii="宋体" w:hAnsi="宋体" w:cs="宋体"/>
                <w:color w:val="auto"/>
                <w:sz w:val="21"/>
                <w:szCs w:val="21"/>
                <w:highlight w:val="none"/>
                <w:lang w:eastAsia="zh-CN"/>
              </w:rPr>
              <w:t>必康美德</w:t>
            </w:r>
            <w:r>
              <w:rPr>
                <w:rFonts w:hint="eastAsia" w:ascii="宋体" w:hAnsi="宋体" w:eastAsia="宋体" w:cs="宋体"/>
                <w:color w:val="auto"/>
                <w:sz w:val="21"/>
                <w:szCs w:val="21"/>
                <w:highlight w:val="none"/>
                <w:lang w:val="en-US" w:eastAsia="zh-CN"/>
              </w:rPr>
              <w:t>或相当于</w:t>
            </w:r>
          </w:p>
        </w:tc>
      </w:tr>
      <w:tr w14:paraId="29333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00" w:type="dxa"/>
            <w:noWrap w:val="0"/>
            <w:vAlign w:val="center"/>
          </w:tcPr>
          <w:p w14:paraId="42D0C164">
            <w:pPr>
              <w:keepNext w:val="0"/>
              <w:keepLines w:val="0"/>
              <w:pageBreakBefore w:val="0"/>
              <w:kinsoku/>
              <w:wordWrap/>
              <w:overflowPunct/>
              <w:topLinePunct w:val="0"/>
              <w:autoSpaceDE/>
              <w:autoSpaceDN/>
              <w:bidi w:val="0"/>
              <w:adjustRightInd/>
              <w:snapToGrid w:val="0"/>
              <w:spacing w:line="288" w:lineRule="auto"/>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3244" w:type="dxa"/>
            <w:noWrap w:val="0"/>
            <w:vAlign w:val="center"/>
          </w:tcPr>
          <w:p w14:paraId="6F53CBD6">
            <w:pPr>
              <w:keepNext w:val="0"/>
              <w:keepLines w:val="0"/>
              <w:pageBreakBefore w:val="0"/>
              <w:kinsoku/>
              <w:wordWrap/>
              <w:overflowPunct/>
              <w:topLinePunct w:val="0"/>
              <w:autoSpaceDE/>
              <w:autoSpaceDN/>
              <w:bidi w:val="0"/>
              <w:adjustRightInd/>
              <w:snapToGrid w:val="0"/>
              <w:spacing w:line="288"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储气罐（真空罐）</w:t>
            </w:r>
          </w:p>
        </w:tc>
        <w:tc>
          <w:tcPr>
            <w:tcW w:w="5006" w:type="dxa"/>
            <w:noWrap w:val="0"/>
            <w:vAlign w:val="center"/>
          </w:tcPr>
          <w:p w14:paraId="5B98524E">
            <w:pPr>
              <w:keepNext w:val="0"/>
              <w:keepLines w:val="0"/>
              <w:pageBreakBefore w:val="0"/>
              <w:kinsoku/>
              <w:wordWrap/>
              <w:overflowPunct/>
              <w:topLinePunct w:val="0"/>
              <w:autoSpaceDE/>
              <w:autoSpaceDN/>
              <w:bidi w:val="0"/>
              <w:adjustRightInd/>
              <w:snapToGrid w:val="0"/>
              <w:spacing w:line="288"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申江、奉贤、双欣峰、三立、富海华</w:t>
            </w:r>
            <w:r>
              <w:rPr>
                <w:rFonts w:hint="eastAsia" w:ascii="宋体" w:hAnsi="宋体" w:eastAsia="宋体" w:cs="宋体"/>
                <w:color w:val="auto"/>
                <w:sz w:val="21"/>
                <w:szCs w:val="21"/>
                <w:highlight w:val="none"/>
                <w:lang w:val="en-US" w:eastAsia="zh-CN"/>
              </w:rPr>
              <w:t>或相当于</w:t>
            </w:r>
          </w:p>
        </w:tc>
      </w:tr>
      <w:tr w14:paraId="138E9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00" w:type="dxa"/>
            <w:noWrap w:val="0"/>
            <w:vAlign w:val="center"/>
          </w:tcPr>
          <w:p w14:paraId="5E9D6A1C">
            <w:pPr>
              <w:keepNext w:val="0"/>
              <w:keepLines w:val="0"/>
              <w:pageBreakBefore w:val="0"/>
              <w:kinsoku/>
              <w:wordWrap/>
              <w:overflowPunct/>
              <w:topLinePunct w:val="0"/>
              <w:autoSpaceDE/>
              <w:autoSpaceDN/>
              <w:bidi w:val="0"/>
              <w:adjustRightInd/>
              <w:snapToGrid w:val="0"/>
              <w:spacing w:line="288" w:lineRule="auto"/>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w:t>
            </w:r>
          </w:p>
        </w:tc>
        <w:tc>
          <w:tcPr>
            <w:tcW w:w="3244" w:type="dxa"/>
            <w:noWrap w:val="0"/>
            <w:vAlign w:val="center"/>
          </w:tcPr>
          <w:p w14:paraId="3842FF14">
            <w:pPr>
              <w:keepNext w:val="0"/>
              <w:keepLines w:val="0"/>
              <w:pageBreakBefore w:val="0"/>
              <w:kinsoku/>
              <w:wordWrap/>
              <w:overflowPunct/>
              <w:topLinePunct w:val="0"/>
              <w:autoSpaceDE/>
              <w:autoSpaceDN/>
              <w:bidi w:val="0"/>
              <w:adjustRightInd/>
              <w:snapToGrid w:val="0"/>
              <w:spacing w:line="288"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医用空气压缩机（机组）</w:t>
            </w:r>
          </w:p>
        </w:tc>
        <w:tc>
          <w:tcPr>
            <w:tcW w:w="5006" w:type="dxa"/>
            <w:noWrap w:val="0"/>
            <w:vAlign w:val="center"/>
          </w:tcPr>
          <w:p w14:paraId="1BF50F32">
            <w:pPr>
              <w:keepNext w:val="0"/>
              <w:keepLines w:val="0"/>
              <w:pageBreakBefore w:val="0"/>
              <w:kinsoku/>
              <w:wordWrap/>
              <w:overflowPunct/>
              <w:topLinePunct w:val="0"/>
              <w:autoSpaceDE/>
              <w:autoSpaceDN/>
              <w:bidi w:val="0"/>
              <w:adjustRightInd/>
              <w:snapToGrid w:val="0"/>
              <w:spacing w:line="288" w:lineRule="auto"/>
              <w:rPr>
                <w:rFonts w:hint="eastAsia" w:ascii="宋体" w:hAnsi="宋体" w:eastAsia="宋体" w:cs="宋体"/>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宏润</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捷工</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凯讯</w:t>
            </w:r>
            <w:r>
              <w:rPr>
                <w:rFonts w:hint="eastAsia" w:asciiTheme="minorEastAsia" w:hAnsiTheme="minorEastAsia" w:eastAsiaTheme="minorEastAsia" w:cstheme="minorEastAsia"/>
                <w:color w:val="auto"/>
                <w:sz w:val="21"/>
                <w:szCs w:val="21"/>
                <w:highlight w:val="none"/>
                <w:lang w:eastAsia="zh-CN"/>
              </w:rPr>
              <w:t>、</w:t>
            </w:r>
            <w:r>
              <w:rPr>
                <w:rFonts w:hint="eastAsia" w:ascii="宋体" w:hAnsi="宋体" w:cs="宋体"/>
                <w:color w:val="auto"/>
                <w:sz w:val="21"/>
                <w:szCs w:val="21"/>
                <w:highlight w:val="none"/>
                <w:lang w:eastAsia="zh-CN"/>
              </w:rPr>
              <w:t>必康美德</w:t>
            </w:r>
            <w:r>
              <w:rPr>
                <w:rFonts w:hint="eastAsia" w:ascii="宋体" w:hAnsi="宋体" w:eastAsia="宋体" w:cs="宋体"/>
                <w:color w:val="auto"/>
                <w:sz w:val="21"/>
                <w:szCs w:val="21"/>
                <w:highlight w:val="none"/>
                <w:lang w:val="en-US" w:eastAsia="zh-CN"/>
              </w:rPr>
              <w:t>或相当于</w:t>
            </w:r>
          </w:p>
        </w:tc>
      </w:tr>
      <w:tr w14:paraId="55437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00" w:type="dxa"/>
            <w:noWrap w:val="0"/>
            <w:vAlign w:val="center"/>
          </w:tcPr>
          <w:p w14:paraId="17B90B34">
            <w:pPr>
              <w:keepNext w:val="0"/>
              <w:keepLines w:val="0"/>
              <w:pageBreakBefore w:val="0"/>
              <w:kinsoku/>
              <w:wordWrap/>
              <w:overflowPunct/>
              <w:topLinePunct w:val="0"/>
              <w:autoSpaceDE/>
              <w:autoSpaceDN/>
              <w:bidi w:val="0"/>
              <w:adjustRightInd/>
              <w:snapToGrid w:val="0"/>
              <w:spacing w:line="288" w:lineRule="auto"/>
              <w:jc w:val="center"/>
              <w:rPr>
                <w:rFonts w:hint="default" w:ascii="宋体" w:hAnsi="宋体" w:eastAsia="宋体" w:cs="宋体"/>
                <w:color w:val="auto"/>
                <w:sz w:val="21"/>
                <w:szCs w:val="21"/>
                <w:highlight w:val="none"/>
                <w:lang w:val="en-US"/>
              </w:rPr>
            </w:pPr>
            <w:r>
              <w:rPr>
                <w:rFonts w:hint="default" w:ascii="宋体" w:hAnsi="宋体" w:cs="宋体"/>
                <w:color w:val="auto"/>
                <w:sz w:val="21"/>
                <w:szCs w:val="21"/>
                <w:highlight w:val="none"/>
                <w:lang w:val="en-US"/>
              </w:rPr>
              <w:t>12</w:t>
            </w:r>
          </w:p>
        </w:tc>
        <w:tc>
          <w:tcPr>
            <w:tcW w:w="3244" w:type="dxa"/>
            <w:noWrap w:val="0"/>
            <w:vAlign w:val="center"/>
          </w:tcPr>
          <w:p w14:paraId="22CF7903">
            <w:pPr>
              <w:keepNext w:val="0"/>
              <w:keepLines w:val="0"/>
              <w:pageBreakBefore w:val="0"/>
              <w:kinsoku/>
              <w:wordWrap/>
              <w:overflowPunct/>
              <w:topLinePunct w:val="0"/>
              <w:autoSpaceDE/>
              <w:autoSpaceDN/>
              <w:bidi w:val="0"/>
              <w:adjustRightInd/>
              <w:snapToGrid w:val="0"/>
              <w:spacing w:line="288"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空压</w:t>
            </w:r>
            <w:r>
              <w:rPr>
                <w:rFonts w:hint="eastAsia" w:ascii="宋体" w:hAnsi="宋体" w:cs="宋体"/>
                <w:color w:val="auto"/>
                <w:sz w:val="21"/>
                <w:szCs w:val="21"/>
                <w:highlight w:val="none"/>
                <w:lang w:eastAsia="zh-CN"/>
              </w:rPr>
              <w:t>泵</w:t>
            </w:r>
          </w:p>
        </w:tc>
        <w:tc>
          <w:tcPr>
            <w:tcW w:w="5006" w:type="dxa"/>
            <w:noWrap w:val="0"/>
            <w:vAlign w:val="center"/>
          </w:tcPr>
          <w:p w14:paraId="4B0838B5">
            <w:pPr>
              <w:keepNext w:val="0"/>
              <w:keepLines w:val="0"/>
              <w:pageBreakBefore w:val="0"/>
              <w:kinsoku/>
              <w:wordWrap/>
              <w:overflowPunct/>
              <w:topLinePunct w:val="0"/>
              <w:autoSpaceDE/>
              <w:autoSpaceDN/>
              <w:bidi w:val="0"/>
              <w:adjustRightInd/>
              <w:snapToGrid w:val="0"/>
              <w:spacing w:line="288" w:lineRule="auto"/>
              <w:rPr>
                <w:rFonts w:hint="eastAsia" w:asciiTheme="minorEastAsia" w:hAnsiTheme="minorEastAsia" w:eastAsiaTheme="minorEastAsia" w:cstheme="minorEastAsia"/>
                <w:color w:val="auto"/>
                <w:sz w:val="21"/>
                <w:szCs w:val="21"/>
                <w:highlight w:val="none"/>
                <w:lang w:eastAsia="zh-CN"/>
              </w:rPr>
            </w:pPr>
            <w:r>
              <w:rPr>
                <w:rFonts w:hint="eastAsia" w:ascii="宋体" w:hAnsi="宋体" w:cs="宋体"/>
                <w:color w:val="auto"/>
                <w:sz w:val="21"/>
                <w:szCs w:val="21"/>
                <w:highlight w:val="none"/>
                <w:lang w:eastAsia="zh-CN"/>
              </w:rPr>
              <w:t>必康美德、</w:t>
            </w:r>
            <w:r>
              <w:rPr>
                <w:rFonts w:hint="eastAsia" w:asciiTheme="minorEastAsia" w:hAnsiTheme="minorEastAsia" w:eastAsiaTheme="minorEastAsia" w:cstheme="minorEastAsia"/>
                <w:color w:val="auto"/>
                <w:sz w:val="21"/>
                <w:szCs w:val="21"/>
                <w:highlight w:val="none"/>
              </w:rPr>
              <w:t>英格索兰</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阿特拉斯</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伯格</w:t>
            </w:r>
            <w:r>
              <w:rPr>
                <w:rFonts w:hint="eastAsia" w:ascii="宋体" w:hAnsi="宋体" w:eastAsia="宋体" w:cs="宋体"/>
                <w:color w:val="auto"/>
                <w:sz w:val="21"/>
                <w:szCs w:val="21"/>
                <w:highlight w:val="none"/>
                <w:lang w:val="en-US" w:eastAsia="zh-CN"/>
              </w:rPr>
              <w:t>或相当于</w:t>
            </w:r>
          </w:p>
        </w:tc>
      </w:tr>
      <w:tr w14:paraId="30321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00" w:type="dxa"/>
            <w:noWrap w:val="0"/>
            <w:vAlign w:val="center"/>
          </w:tcPr>
          <w:p w14:paraId="5FA988B4">
            <w:pPr>
              <w:keepNext w:val="0"/>
              <w:keepLines w:val="0"/>
              <w:pageBreakBefore w:val="0"/>
              <w:kinsoku/>
              <w:wordWrap/>
              <w:overflowPunct/>
              <w:topLinePunct w:val="0"/>
              <w:autoSpaceDE/>
              <w:autoSpaceDN/>
              <w:bidi w:val="0"/>
              <w:adjustRightInd/>
              <w:snapToGrid w:val="0"/>
              <w:spacing w:line="288" w:lineRule="auto"/>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default" w:ascii="宋体" w:hAnsi="宋体" w:cs="宋体"/>
                <w:color w:val="auto"/>
                <w:sz w:val="21"/>
                <w:szCs w:val="21"/>
                <w:highlight w:val="none"/>
                <w:lang w:val="en-US"/>
              </w:rPr>
              <w:t>3</w:t>
            </w:r>
          </w:p>
        </w:tc>
        <w:tc>
          <w:tcPr>
            <w:tcW w:w="3244" w:type="dxa"/>
            <w:noWrap w:val="0"/>
            <w:vAlign w:val="center"/>
          </w:tcPr>
          <w:p w14:paraId="1419A9BB">
            <w:pPr>
              <w:keepNext w:val="0"/>
              <w:keepLines w:val="0"/>
              <w:pageBreakBefore w:val="0"/>
              <w:kinsoku/>
              <w:wordWrap/>
              <w:overflowPunct/>
              <w:topLinePunct w:val="0"/>
              <w:autoSpaceDE/>
              <w:autoSpaceDN/>
              <w:bidi w:val="0"/>
              <w:adjustRightInd/>
              <w:snapToGrid w:val="0"/>
              <w:spacing w:line="288"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医疗设备带</w:t>
            </w:r>
          </w:p>
        </w:tc>
        <w:tc>
          <w:tcPr>
            <w:tcW w:w="5006" w:type="dxa"/>
            <w:noWrap w:val="0"/>
            <w:vAlign w:val="center"/>
          </w:tcPr>
          <w:p w14:paraId="4D6BBE34">
            <w:pPr>
              <w:keepNext w:val="0"/>
              <w:keepLines w:val="0"/>
              <w:pageBreakBefore w:val="0"/>
              <w:kinsoku/>
              <w:wordWrap/>
              <w:overflowPunct/>
              <w:topLinePunct w:val="0"/>
              <w:autoSpaceDE/>
              <w:autoSpaceDN/>
              <w:bidi w:val="0"/>
              <w:adjustRightInd/>
              <w:snapToGrid w:val="0"/>
              <w:spacing w:line="288"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东方铝业、栋梁铝业、大洋铝业、奥邦、上海友升</w:t>
            </w:r>
            <w:r>
              <w:rPr>
                <w:rFonts w:hint="eastAsia" w:ascii="宋体" w:hAnsi="宋体" w:eastAsia="宋体" w:cs="宋体"/>
                <w:color w:val="auto"/>
                <w:sz w:val="21"/>
                <w:szCs w:val="21"/>
                <w:highlight w:val="none"/>
                <w:lang w:val="en-US" w:eastAsia="zh-CN"/>
              </w:rPr>
              <w:t>或相当于</w:t>
            </w:r>
          </w:p>
        </w:tc>
      </w:tr>
      <w:tr w14:paraId="29F25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00" w:type="dxa"/>
            <w:noWrap w:val="0"/>
            <w:vAlign w:val="center"/>
          </w:tcPr>
          <w:p w14:paraId="271C4EDF">
            <w:pPr>
              <w:keepNext w:val="0"/>
              <w:keepLines w:val="0"/>
              <w:pageBreakBefore w:val="0"/>
              <w:kinsoku/>
              <w:wordWrap/>
              <w:overflowPunct/>
              <w:topLinePunct w:val="0"/>
              <w:autoSpaceDE/>
              <w:autoSpaceDN/>
              <w:bidi w:val="0"/>
              <w:adjustRightInd/>
              <w:snapToGrid w:val="0"/>
              <w:spacing w:line="288" w:lineRule="auto"/>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default" w:ascii="宋体" w:hAnsi="宋体" w:cs="宋体"/>
                <w:color w:val="auto"/>
                <w:sz w:val="21"/>
                <w:szCs w:val="21"/>
                <w:highlight w:val="none"/>
                <w:lang w:val="en-US"/>
              </w:rPr>
              <w:t>4</w:t>
            </w:r>
          </w:p>
        </w:tc>
        <w:tc>
          <w:tcPr>
            <w:tcW w:w="3244" w:type="dxa"/>
            <w:noWrap w:val="0"/>
            <w:vAlign w:val="center"/>
          </w:tcPr>
          <w:p w14:paraId="61F4E831">
            <w:pPr>
              <w:keepNext w:val="0"/>
              <w:keepLines w:val="0"/>
              <w:pageBreakBefore w:val="0"/>
              <w:kinsoku/>
              <w:wordWrap/>
              <w:overflowPunct/>
              <w:topLinePunct w:val="0"/>
              <w:autoSpaceDE/>
              <w:autoSpaceDN/>
              <w:bidi w:val="0"/>
              <w:adjustRightInd/>
              <w:snapToGrid w:val="0"/>
              <w:spacing w:line="288"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气体终端</w:t>
            </w:r>
          </w:p>
        </w:tc>
        <w:tc>
          <w:tcPr>
            <w:tcW w:w="5006" w:type="dxa"/>
            <w:noWrap w:val="0"/>
            <w:vAlign w:val="center"/>
          </w:tcPr>
          <w:p w14:paraId="1C4B6E81">
            <w:pPr>
              <w:keepNext w:val="0"/>
              <w:keepLines w:val="0"/>
              <w:pageBreakBefore w:val="0"/>
              <w:kinsoku/>
              <w:wordWrap/>
              <w:overflowPunct/>
              <w:topLinePunct w:val="0"/>
              <w:autoSpaceDE/>
              <w:autoSpaceDN/>
              <w:bidi w:val="0"/>
              <w:adjustRightInd/>
              <w:snapToGrid w:val="0"/>
              <w:spacing w:line="288"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德尔格</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必康美德</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格尔森</w:t>
            </w:r>
            <w:r>
              <w:rPr>
                <w:rFonts w:hint="eastAsia" w:ascii="宋体" w:hAnsi="宋体" w:eastAsia="宋体" w:cs="宋体"/>
                <w:color w:val="auto"/>
                <w:sz w:val="21"/>
                <w:szCs w:val="21"/>
                <w:highlight w:val="none"/>
                <w:lang w:val="en-US" w:eastAsia="zh-CN"/>
              </w:rPr>
              <w:t>或相当于</w:t>
            </w:r>
          </w:p>
        </w:tc>
      </w:tr>
      <w:tr w14:paraId="03605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00" w:type="dxa"/>
            <w:noWrap w:val="0"/>
            <w:vAlign w:val="center"/>
          </w:tcPr>
          <w:p w14:paraId="65178EE9">
            <w:pPr>
              <w:keepNext w:val="0"/>
              <w:keepLines w:val="0"/>
              <w:pageBreakBefore w:val="0"/>
              <w:kinsoku/>
              <w:wordWrap/>
              <w:overflowPunct/>
              <w:topLinePunct w:val="0"/>
              <w:autoSpaceDE/>
              <w:autoSpaceDN/>
              <w:bidi w:val="0"/>
              <w:adjustRightInd/>
              <w:snapToGrid w:val="0"/>
              <w:spacing w:line="288" w:lineRule="auto"/>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default" w:ascii="宋体" w:hAnsi="宋体" w:cs="宋体"/>
                <w:color w:val="auto"/>
                <w:sz w:val="21"/>
                <w:szCs w:val="21"/>
                <w:highlight w:val="none"/>
                <w:lang w:val="en-US"/>
              </w:rPr>
              <w:t>5</w:t>
            </w:r>
          </w:p>
        </w:tc>
        <w:tc>
          <w:tcPr>
            <w:tcW w:w="3244" w:type="dxa"/>
            <w:noWrap w:val="0"/>
            <w:vAlign w:val="center"/>
          </w:tcPr>
          <w:p w14:paraId="775D7D5A">
            <w:pPr>
              <w:keepNext w:val="0"/>
              <w:keepLines w:val="0"/>
              <w:pageBreakBefore w:val="0"/>
              <w:kinsoku/>
              <w:wordWrap/>
              <w:overflowPunct/>
              <w:topLinePunct w:val="0"/>
              <w:autoSpaceDE/>
              <w:autoSpaceDN/>
              <w:bidi w:val="0"/>
              <w:adjustRightInd/>
              <w:snapToGrid w:val="0"/>
              <w:spacing w:line="288" w:lineRule="auto"/>
              <w:rPr>
                <w:rFonts w:ascii="宋体" w:hAnsi="宋体" w:eastAsia="宋体" w:cs="宋体"/>
                <w:color w:val="auto"/>
                <w:sz w:val="21"/>
                <w:szCs w:val="21"/>
                <w:highlight w:val="none"/>
              </w:rPr>
            </w:pPr>
            <w:r>
              <w:rPr>
                <w:rFonts w:hint="eastAsia" w:ascii="宋体" w:hAnsi="宋体" w:cs="宋体"/>
                <w:color w:val="auto"/>
                <w:sz w:val="21"/>
                <w:szCs w:val="21"/>
                <w:highlight w:val="none"/>
                <w:lang w:eastAsia="zh-CN"/>
              </w:rPr>
              <w:t>口腔科</w:t>
            </w:r>
            <w:r>
              <w:rPr>
                <w:rFonts w:hint="eastAsia" w:ascii="宋体" w:hAnsi="宋体" w:eastAsia="宋体" w:cs="宋体"/>
                <w:color w:val="auto"/>
                <w:sz w:val="21"/>
                <w:szCs w:val="21"/>
                <w:highlight w:val="none"/>
              </w:rPr>
              <w:t>电动无油空压机</w:t>
            </w:r>
          </w:p>
        </w:tc>
        <w:tc>
          <w:tcPr>
            <w:tcW w:w="5006" w:type="dxa"/>
            <w:vMerge w:val="restart"/>
            <w:noWrap w:val="0"/>
            <w:vAlign w:val="center"/>
          </w:tcPr>
          <w:p w14:paraId="10C81F3D">
            <w:pPr>
              <w:keepNext w:val="0"/>
              <w:keepLines w:val="0"/>
              <w:pageBreakBefore w:val="0"/>
              <w:widowControl/>
              <w:kinsoku/>
              <w:wordWrap/>
              <w:overflowPunct/>
              <w:topLinePunct w:val="0"/>
              <w:autoSpaceDE/>
              <w:autoSpaceDN/>
              <w:bidi w:val="0"/>
              <w:adjustRightInd/>
              <w:snapToGrid w:val="0"/>
              <w:spacing w:line="288" w:lineRule="auto"/>
              <w:textAlignment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伯仲、美卓、迪尔、迪珥、卡塔尼</w:t>
            </w:r>
            <w:r>
              <w:rPr>
                <w:rFonts w:hint="eastAsia" w:ascii="宋体" w:hAnsi="宋体" w:eastAsia="宋体" w:cs="宋体"/>
                <w:color w:val="auto"/>
                <w:sz w:val="21"/>
                <w:szCs w:val="21"/>
                <w:highlight w:val="none"/>
                <w:lang w:val="en-US" w:eastAsia="zh-CN"/>
              </w:rPr>
              <w:t>或相当于</w:t>
            </w:r>
          </w:p>
        </w:tc>
      </w:tr>
      <w:tr w14:paraId="34DFB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00" w:type="dxa"/>
            <w:noWrap w:val="0"/>
            <w:vAlign w:val="center"/>
          </w:tcPr>
          <w:p w14:paraId="78CBEF7F">
            <w:pPr>
              <w:keepNext w:val="0"/>
              <w:keepLines w:val="0"/>
              <w:pageBreakBefore w:val="0"/>
              <w:kinsoku/>
              <w:wordWrap/>
              <w:overflowPunct/>
              <w:topLinePunct w:val="0"/>
              <w:autoSpaceDE/>
              <w:autoSpaceDN/>
              <w:bidi w:val="0"/>
              <w:adjustRightInd/>
              <w:snapToGrid w:val="0"/>
              <w:spacing w:line="288" w:lineRule="auto"/>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default" w:ascii="宋体" w:hAnsi="宋体" w:cs="宋体"/>
                <w:color w:val="auto"/>
                <w:sz w:val="21"/>
                <w:szCs w:val="21"/>
                <w:highlight w:val="none"/>
                <w:lang w:val="en-US"/>
              </w:rPr>
              <w:t>6</w:t>
            </w:r>
          </w:p>
        </w:tc>
        <w:tc>
          <w:tcPr>
            <w:tcW w:w="3244" w:type="dxa"/>
            <w:noWrap w:val="0"/>
            <w:vAlign w:val="center"/>
          </w:tcPr>
          <w:p w14:paraId="1B840EE1">
            <w:pPr>
              <w:keepNext w:val="0"/>
              <w:keepLines w:val="0"/>
              <w:pageBreakBefore w:val="0"/>
              <w:kinsoku/>
              <w:wordWrap/>
              <w:overflowPunct/>
              <w:topLinePunct w:val="0"/>
              <w:autoSpaceDE/>
              <w:autoSpaceDN/>
              <w:bidi w:val="0"/>
              <w:adjustRightInd/>
              <w:snapToGrid w:val="0"/>
              <w:spacing w:line="288" w:lineRule="auto"/>
              <w:rPr>
                <w:rFonts w:ascii="宋体" w:hAnsi="宋体" w:eastAsia="宋体" w:cs="宋体"/>
                <w:color w:val="auto"/>
                <w:sz w:val="21"/>
                <w:szCs w:val="21"/>
                <w:highlight w:val="none"/>
              </w:rPr>
            </w:pPr>
            <w:r>
              <w:rPr>
                <w:rFonts w:hint="eastAsia" w:ascii="宋体" w:hAnsi="宋体" w:cs="宋体"/>
                <w:color w:val="auto"/>
                <w:sz w:val="21"/>
                <w:szCs w:val="21"/>
                <w:highlight w:val="none"/>
                <w:lang w:eastAsia="zh-CN"/>
              </w:rPr>
              <w:t>口腔科</w:t>
            </w:r>
            <w:r>
              <w:rPr>
                <w:rFonts w:hint="eastAsia" w:ascii="宋体" w:hAnsi="宋体" w:eastAsia="宋体" w:cs="宋体"/>
                <w:color w:val="auto"/>
                <w:sz w:val="21"/>
                <w:szCs w:val="21"/>
                <w:highlight w:val="none"/>
              </w:rPr>
              <w:t>电动抽吸系统</w:t>
            </w:r>
          </w:p>
        </w:tc>
        <w:tc>
          <w:tcPr>
            <w:tcW w:w="5006" w:type="dxa"/>
            <w:vMerge w:val="continue"/>
            <w:noWrap w:val="0"/>
            <w:vAlign w:val="center"/>
          </w:tcPr>
          <w:p w14:paraId="2CE259E1">
            <w:pPr>
              <w:keepNext w:val="0"/>
              <w:keepLines w:val="0"/>
              <w:pageBreakBefore w:val="0"/>
              <w:kinsoku/>
              <w:wordWrap/>
              <w:overflowPunct/>
              <w:topLinePunct w:val="0"/>
              <w:autoSpaceDE/>
              <w:autoSpaceDN/>
              <w:bidi w:val="0"/>
              <w:adjustRightInd/>
              <w:snapToGrid w:val="0"/>
              <w:spacing w:line="288" w:lineRule="auto"/>
              <w:rPr>
                <w:rFonts w:ascii="宋体" w:hAnsi="宋体" w:eastAsia="宋体" w:cs="宋体"/>
                <w:color w:val="auto"/>
                <w:sz w:val="21"/>
                <w:szCs w:val="21"/>
                <w:highlight w:val="none"/>
              </w:rPr>
            </w:pPr>
          </w:p>
        </w:tc>
      </w:tr>
      <w:tr w14:paraId="46A29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00" w:type="dxa"/>
            <w:noWrap w:val="0"/>
            <w:vAlign w:val="center"/>
          </w:tcPr>
          <w:p w14:paraId="728EEE54">
            <w:pPr>
              <w:keepNext w:val="0"/>
              <w:keepLines w:val="0"/>
              <w:pageBreakBefore w:val="0"/>
              <w:kinsoku/>
              <w:wordWrap/>
              <w:overflowPunct/>
              <w:topLinePunct w:val="0"/>
              <w:autoSpaceDE/>
              <w:autoSpaceDN/>
              <w:bidi w:val="0"/>
              <w:adjustRightInd/>
              <w:snapToGrid w:val="0"/>
              <w:spacing w:line="288" w:lineRule="auto"/>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default" w:ascii="宋体" w:hAnsi="宋体" w:cs="宋体"/>
                <w:color w:val="auto"/>
                <w:sz w:val="21"/>
                <w:szCs w:val="21"/>
                <w:highlight w:val="none"/>
                <w:lang w:val="en-US"/>
              </w:rPr>
              <w:t>7</w:t>
            </w:r>
          </w:p>
        </w:tc>
        <w:tc>
          <w:tcPr>
            <w:tcW w:w="3244" w:type="dxa"/>
            <w:noWrap w:val="0"/>
            <w:vAlign w:val="center"/>
          </w:tcPr>
          <w:p w14:paraId="1F33BC7E">
            <w:pPr>
              <w:keepNext w:val="0"/>
              <w:keepLines w:val="0"/>
              <w:pageBreakBefore w:val="0"/>
              <w:kinsoku/>
              <w:wordWrap/>
              <w:overflowPunct/>
              <w:topLinePunct w:val="0"/>
              <w:autoSpaceDE/>
              <w:autoSpaceDN/>
              <w:bidi w:val="0"/>
              <w:adjustRightInd/>
              <w:snapToGrid w:val="0"/>
              <w:spacing w:line="288"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医用气体监测报警系统</w:t>
            </w:r>
          </w:p>
        </w:tc>
        <w:tc>
          <w:tcPr>
            <w:tcW w:w="5006" w:type="dxa"/>
            <w:noWrap w:val="0"/>
            <w:vAlign w:val="center"/>
          </w:tcPr>
          <w:p w14:paraId="78BF0AC4">
            <w:pPr>
              <w:keepNext w:val="0"/>
              <w:keepLines w:val="0"/>
              <w:pageBreakBefore w:val="0"/>
              <w:kinsoku/>
              <w:wordWrap/>
              <w:overflowPunct/>
              <w:topLinePunct w:val="0"/>
              <w:autoSpaceDE/>
              <w:autoSpaceDN/>
              <w:bidi w:val="0"/>
              <w:adjustRightInd/>
              <w:snapToGrid w:val="0"/>
              <w:spacing w:line="288"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捷锐、捷仪、捷工、超捷、依技</w:t>
            </w:r>
            <w:r>
              <w:rPr>
                <w:rFonts w:hint="eastAsia" w:ascii="宋体" w:hAnsi="宋体" w:eastAsia="宋体" w:cs="宋体"/>
                <w:color w:val="auto"/>
                <w:sz w:val="21"/>
                <w:szCs w:val="21"/>
                <w:highlight w:val="none"/>
                <w:lang w:val="en-US" w:eastAsia="zh-CN"/>
              </w:rPr>
              <w:t>或相当于</w:t>
            </w:r>
          </w:p>
        </w:tc>
      </w:tr>
      <w:tr w14:paraId="1AD83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00" w:type="dxa"/>
            <w:noWrap w:val="0"/>
            <w:vAlign w:val="center"/>
          </w:tcPr>
          <w:p w14:paraId="07A32A43">
            <w:pPr>
              <w:keepNext w:val="0"/>
              <w:keepLines w:val="0"/>
              <w:pageBreakBefore w:val="0"/>
              <w:kinsoku/>
              <w:wordWrap/>
              <w:overflowPunct/>
              <w:topLinePunct w:val="0"/>
              <w:autoSpaceDE/>
              <w:autoSpaceDN/>
              <w:bidi w:val="0"/>
              <w:adjustRightInd/>
              <w:snapToGrid w:val="0"/>
              <w:spacing w:line="288" w:lineRule="auto"/>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default" w:ascii="宋体" w:hAnsi="宋体" w:cs="宋体"/>
                <w:color w:val="auto"/>
                <w:sz w:val="21"/>
                <w:szCs w:val="21"/>
                <w:highlight w:val="none"/>
                <w:lang w:val="en-US"/>
              </w:rPr>
              <w:t>8</w:t>
            </w:r>
          </w:p>
        </w:tc>
        <w:tc>
          <w:tcPr>
            <w:tcW w:w="3244" w:type="dxa"/>
            <w:noWrap w:val="0"/>
            <w:vAlign w:val="center"/>
          </w:tcPr>
          <w:p w14:paraId="0E19C384">
            <w:pPr>
              <w:keepNext w:val="0"/>
              <w:keepLines w:val="0"/>
              <w:pageBreakBefore w:val="0"/>
              <w:kinsoku/>
              <w:wordWrap/>
              <w:overflowPunct/>
              <w:topLinePunct w:val="0"/>
              <w:autoSpaceDE/>
              <w:autoSpaceDN/>
              <w:bidi w:val="0"/>
              <w:adjustRightInd/>
              <w:snapToGrid w:val="0"/>
              <w:spacing w:line="288"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气体介质阀门</w:t>
            </w:r>
          </w:p>
        </w:tc>
        <w:tc>
          <w:tcPr>
            <w:tcW w:w="5006" w:type="dxa"/>
            <w:noWrap w:val="0"/>
            <w:vAlign w:val="center"/>
          </w:tcPr>
          <w:p w14:paraId="3BCDA3DE">
            <w:pPr>
              <w:keepNext w:val="0"/>
              <w:keepLines w:val="0"/>
              <w:pageBreakBefore w:val="0"/>
              <w:kinsoku/>
              <w:wordWrap/>
              <w:overflowPunct/>
              <w:topLinePunct w:val="0"/>
              <w:autoSpaceDE/>
              <w:autoSpaceDN/>
              <w:bidi w:val="0"/>
              <w:adjustRightInd/>
              <w:snapToGrid w:val="0"/>
              <w:spacing w:line="288"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不锈钢</w:t>
            </w:r>
            <w:r>
              <w:rPr>
                <w:rFonts w:hint="eastAsia" w:ascii="宋体" w:hAnsi="宋体" w:cs="宋体"/>
                <w:color w:val="auto"/>
                <w:sz w:val="21"/>
                <w:szCs w:val="21"/>
                <w:highlight w:val="none"/>
                <w:lang w:eastAsia="zh-CN"/>
              </w:rPr>
              <w:t>阀</w:t>
            </w:r>
            <w:r>
              <w:rPr>
                <w:rFonts w:hint="eastAsia" w:ascii="宋体" w:hAnsi="宋体" w:eastAsia="宋体" w:cs="宋体"/>
                <w:color w:val="auto"/>
                <w:sz w:val="21"/>
                <w:szCs w:val="21"/>
                <w:highlight w:val="none"/>
              </w:rPr>
              <w:t>：上海乐汇、上海东海、宁波天泉</w:t>
            </w:r>
            <w:r>
              <w:rPr>
                <w:rFonts w:hint="eastAsia" w:ascii="宋体" w:hAnsi="宋体" w:eastAsia="宋体" w:cs="宋体"/>
                <w:color w:val="auto"/>
                <w:sz w:val="21"/>
                <w:szCs w:val="21"/>
                <w:highlight w:val="none"/>
                <w:lang w:val="en-US" w:eastAsia="zh-CN"/>
              </w:rPr>
              <w:t>或相当于</w:t>
            </w:r>
            <w:r>
              <w:rPr>
                <w:rFonts w:hint="eastAsia" w:ascii="宋体" w:hAnsi="宋体" w:eastAsia="宋体" w:cs="宋体"/>
                <w:color w:val="auto"/>
                <w:sz w:val="21"/>
                <w:szCs w:val="21"/>
                <w:highlight w:val="none"/>
              </w:rPr>
              <w:t>；铜阀：宁波永享、埃美柯、上阀</w:t>
            </w:r>
            <w:r>
              <w:rPr>
                <w:rFonts w:hint="eastAsia" w:ascii="宋体" w:hAnsi="宋体" w:eastAsia="宋体" w:cs="宋体"/>
                <w:color w:val="auto"/>
                <w:sz w:val="21"/>
                <w:szCs w:val="21"/>
                <w:highlight w:val="none"/>
                <w:lang w:val="en-US" w:eastAsia="zh-CN"/>
              </w:rPr>
              <w:t>或相当于</w:t>
            </w:r>
          </w:p>
        </w:tc>
      </w:tr>
      <w:tr w14:paraId="6B6BA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900" w:type="dxa"/>
            <w:noWrap w:val="0"/>
            <w:vAlign w:val="center"/>
          </w:tcPr>
          <w:p w14:paraId="42D781D6">
            <w:pPr>
              <w:keepNext w:val="0"/>
              <w:keepLines w:val="0"/>
              <w:pageBreakBefore w:val="0"/>
              <w:kinsoku/>
              <w:wordWrap/>
              <w:overflowPunct/>
              <w:topLinePunct w:val="0"/>
              <w:autoSpaceDE/>
              <w:autoSpaceDN/>
              <w:bidi w:val="0"/>
              <w:adjustRightInd/>
              <w:snapToGrid w:val="0"/>
              <w:spacing w:line="288" w:lineRule="auto"/>
              <w:jc w:val="center"/>
              <w:rPr>
                <w:rFonts w:hint="default" w:ascii="宋体" w:hAnsi="宋体" w:eastAsia="宋体" w:cs="宋体"/>
                <w:color w:val="auto"/>
                <w:sz w:val="21"/>
                <w:szCs w:val="21"/>
                <w:highlight w:val="none"/>
                <w:lang w:val="en-US"/>
              </w:rPr>
            </w:pPr>
            <w:r>
              <w:rPr>
                <w:rFonts w:hint="default" w:ascii="宋体" w:hAnsi="宋体" w:cs="宋体"/>
                <w:color w:val="auto"/>
                <w:sz w:val="21"/>
                <w:szCs w:val="21"/>
                <w:highlight w:val="none"/>
                <w:lang w:val="en-US"/>
              </w:rPr>
              <w:t>19</w:t>
            </w:r>
          </w:p>
        </w:tc>
        <w:tc>
          <w:tcPr>
            <w:tcW w:w="3244" w:type="dxa"/>
            <w:noWrap w:val="0"/>
            <w:vAlign w:val="center"/>
          </w:tcPr>
          <w:p w14:paraId="1DAE3160">
            <w:pPr>
              <w:keepNext w:val="0"/>
              <w:keepLines w:val="0"/>
              <w:pageBreakBefore w:val="0"/>
              <w:kinsoku/>
              <w:wordWrap/>
              <w:overflowPunct/>
              <w:topLinePunct w:val="0"/>
              <w:autoSpaceDE/>
              <w:autoSpaceDN/>
              <w:bidi w:val="0"/>
              <w:adjustRightInd/>
              <w:snapToGrid w:val="0"/>
              <w:spacing w:line="288"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除菌过滤器</w:t>
            </w:r>
          </w:p>
        </w:tc>
        <w:tc>
          <w:tcPr>
            <w:tcW w:w="5006" w:type="dxa"/>
            <w:noWrap w:val="0"/>
            <w:vAlign w:val="center"/>
          </w:tcPr>
          <w:p w14:paraId="3003CCCE">
            <w:pPr>
              <w:keepNext w:val="0"/>
              <w:keepLines w:val="0"/>
              <w:pageBreakBefore w:val="0"/>
              <w:kinsoku/>
              <w:wordWrap/>
              <w:overflowPunct/>
              <w:topLinePunct w:val="0"/>
              <w:autoSpaceDE/>
              <w:autoSpaceDN/>
              <w:bidi w:val="0"/>
              <w:adjustRightInd/>
              <w:snapToGrid w:val="0"/>
              <w:spacing w:line="288"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里其乐、沃克、普旭</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阿特拉斯、英格索兰</w:t>
            </w:r>
            <w:r>
              <w:rPr>
                <w:rFonts w:hint="eastAsia" w:ascii="宋体" w:hAnsi="宋体" w:eastAsia="宋体" w:cs="宋体"/>
                <w:color w:val="auto"/>
                <w:sz w:val="21"/>
                <w:szCs w:val="21"/>
                <w:highlight w:val="none"/>
                <w:lang w:val="en-US" w:eastAsia="zh-CN"/>
              </w:rPr>
              <w:t>或相当于</w:t>
            </w:r>
          </w:p>
        </w:tc>
      </w:tr>
    </w:tbl>
    <w:p w14:paraId="634858A6">
      <w:pPr>
        <w:pStyle w:val="25"/>
        <w:widowControl/>
        <w:numPr>
          <w:ilvl w:val="0"/>
          <w:numId w:val="0"/>
        </w:numPr>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注：</w:t>
      </w:r>
      <w:r>
        <w:rPr>
          <w:rFonts w:hint="default" w:ascii="宋体" w:hAnsi="宋体" w:eastAsia="宋体" w:cs="宋体"/>
          <w:color w:val="auto"/>
          <w:kern w:val="2"/>
          <w:sz w:val="24"/>
          <w:szCs w:val="24"/>
          <w:highlight w:val="none"/>
          <w:lang w:val="en-US" w:eastAsia="zh-CN" w:bidi="ar-SA"/>
        </w:rPr>
        <w:t>1.</w:t>
      </w:r>
      <w:r>
        <w:rPr>
          <w:rFonts w:hint="eastAsia" w:ascii="宋体" w:hAnsi="宋体" w:eastAsia="宋体" w:cs="宋体"/>
          <w:color w:val="auto"/>
          <w:kern w:val="2"/>
          <w:sz w:val="24"/>
          <w:szCs w:val="24"/>
          <w:highlight w:val="none"/>
          <w:lang w:val="en-US" w:eastAsia="zh-CN" w:bidi="ar-SA"/>
        </w:rPr>
        <w:t>投标人可以选择能满足本项目技术需求且性能与参考品牌相当的产品进行响应，但必须在响应文件中提供所报产品详细的技术参数、证明材料，并对照本表提供的技术参数逐一说明响应情况，未提供所报产品详细的技术参数、证明材料或未逐一说明响应情况的，</w:t>
      </w:r>
      <w:r>
        <w:rPr>
          <w:rFonts w:hint="eastAsia" w:ascii="宋体" w:hAnsi="宋体" w:cs="宋体"/>
          <w:color w:val="auto"/>
          <w:kern w:val="2"/>
          <w:sz w:val="24"/>
          <w:szCs w:val="24"/>
          <w:highlight w:val="none"/>
          <w:lang w:val="en-US" w:eastAsia="zh-CN" w:bidi="ar-SA"/>
        </w:rPr>
        <w:t>可能</w:t>
      </w:r>
      <w:r>
        <w:rPr>
          <w:rFonts w:hint="eastAsia" w:ascii="宋体" w:hAnsi="宋体" w:eastAsia="宋体" w:cs="宋体"/>
          <w:color w:val="auto"/>
          <w:kern w:val="2"/>
          <w:sz w:val="24"/>
          <w:szCs w:val="24"/>
          <w:highlight w:val="none"/>
          <w:lang w:val="en-US" w:eastAsia="zh-CN" w:bidi="ar-SA"/>
        </w:rPr>
        <w:t>作无效标处理。采购人在本部分中参考品牌是采购人认为最适合本项目的品牌，投标人应予以积极响应。</w:t>
      </w:r>
    </w:p>
    <w:p w14:paraId="4DB65FCE">
      <w:pPr>
        <w:pageBreakBefore w:val="0"/>
        <w:wordWrap/>
        <w:overflowPunct/>
        <w:topLinePunct w:val="0"/>
        <w:bidi w:val="0"/>
        <w:snapToGrid w:val="0"/>
        <w:spacing w:line="288" w:lineRule="auto"/>
        <w:ind w:firstLine="480" w:firstLineChars="200"/>
        <w:outlineLvl w:val="0"/>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2.</w:t>
      </w:r>
      <w:r>
        <w:rPr>
          <w:rFonts w:hint="eastAsia" w:ascii="宋体" w:hAnsi="宋体" w:eastAsia="宋体" w:cs="宋体"/>
          <w:color w:val="auto"/>
          <w:kern w:val="2"/>
          <w:sz w:val="24"/>
          <w:szCs w:val="24"/>
          <w:highlight w:val="none"/>
          <w:lang w:val="en-US" w:eastAsia="zh-CN" w:bidi="ar-SA"/>
        </w:rPr>
        <w:t>允许参数发生正偏离，若实际采购设备在满足招标文件要求的前提下，更优于原参数，不另行增加费用。</w:t>
      </w:r>
    </w:p>
    <w:p w14:paraId="3B63F1FB">
      <w:pPr>
        <w:pStyle w:val="12"/>
        <w:pageBreakBefore w:val="0"/>
        <w:wordWrap/>
        <w:overflowPunct/>
        <w:topLinePunct w:val="0"/>
        <w:bidi w:val="0"/>
        <w:snapToGrid w:val="0"/>
        <w:spacing w:line="288" w:lineRule="auto"/>
        <w:rPr>
          <w:color w:val="auto"/>
          <w:highlight w:val="none"/>
        </w:rPr>
      </w:pPr>
    </w:p>
    <w:p w14:paraId="23CC0031">
      <w:pPr>
        <w:pStyle w:val="13"/>
        <w:rPr>
          <w:color w:val="auto"/>
          <w:highlight w:val="none"/>
        </w:rPr>
      </w:pPr>
    </w:p>
    <w:p w14:paraId="007A5A6C">
      <w:pPr>
        <w:pageBreakBefore w:val="0"/>
        <w:kinsoku/>
        <w:wordWrap/>
        <w:overflowPunct/>
        <w:topLinePunct w:val="0"/>
        <w:bidi w:val="0"/>
        <w:snapToGrid w:val="0"/>
        <w:spacing w:line="288" w:lineRule="auto"/>
        <w:jc w:val="center"/>
        <w:outlineLvl w:val="0"/>
        <w:rPr>
          <w:rFonts w:ascii="宋体" w:hAnsi="宋体" w:eastAsia="宋体"/>
          <w:b/>
          <w:bCs/>
          <w:color w:val="auto"/>
          <w:sz w:val="36"/>
          <w:szCs w:val="36"/>
          <w:highlight w:val="none"/>
        </w:rPr>
      </w:pPr>
      <w:r>
        <w:rPr>
          <w:rFonts w:hint="eastAsia" w:ascii="宋体" w:hAnsi="宋体"/>
          <w:b/>
          <w:bCs/>
          <w:color w:val="auto"/>
          <w:sz w:val="36"/>
          <w:szCs w:val="36"/>
          <w:highlight w:val="none"/>
          <w:lang w:eastAsia="zh-CN"/>
        </w:rPr>
        <w:t>第二部分</w:t>
      </w:r>
      <w:r>
        <w:rPr>
          <w:rFonts w:hint="eastAsia" w:ascii="宋体" w:hAnsi="宋体"/>
          <w:b/>
          <w:bCs/>
          <w:color w:val="auto"/>
          <w:sz w:val="36"/>
          <w:szCs w:val="36"/>
          <w:highlight w:val="none"/>
          <w:lang w:val="en-US" w:eastAsia="zh-CN"/>
        </w:rPr>
        <w:t xml:space="preserve"> </w:t>
      </w:r>
      <w:r>
        <w:rPr>
          <w:rFonts w:hint="eastAsia" w:ascii="宋体" w:hAnsi="宋体"/>
          <w:b/>
          <w:bCs/>
          <w:color w:val="auto"/>
          <w:sz w:val="36"/>
          <w:szCs w:val="36"/>
          <w:highlight w:val="none"/>
          <w:lang w:eastAsia="zh-CN"/>
        </w:rPr>
        <w:t>医用</w:t>
      </w:r>
      <w:r>
        <w:rPr>
          <w:rFonts w:hint="eastAsia" w:ascii="宋体" w:hAnsi="宋体"/>
          <w:b/>
          <w:bCs/>
          <w:color w:val="auto"/>
          <w:sz w:val="36"/>
          <w:szCs w:val="36"/>
          <w:highlight w:val="none"/>
        </w:rPr>
        <w:t>纯水技术参数及要求</w:t>
      </w:r>
    </w:p>
    <w:p w14:paraId="1F601677">
      <w:pPr>
        <w:pStyle w:val="6"/>
        <w:pageBreakBefore w:val="0"/>
        <w:numPr>
          <w:ilvl w:val="0"/>
          <w:numId w:val="0"/>
        </w:numPr>
        <w:kinsoku/>
        <w:wordWrap/>
        <w:overflowPunct/>
        <w:topLinePunct w:val="0"/>
        <w:bidi w:val="0"/>
        <w:snapToGrid w:val="0"/>
        <w:spacing w:line="288" w:lineRule="auto"/>
        <w:rPr>
          <w:rFonts w:hint="eastAsia" w:ascii="宋体" w:hAnsi="宋体" w:eastAsia="宋体" w:cs="宋体"/>
          <w:color w:val="auto"/>
          <w:kern w:val="0"/>
          <w:sz w:val="24"/>
          <w:szCs w:val="24"/>
          <w:highlight w:val="none"/>
          <w:lang w:bidi="ar"/>
        </w:rPr>
      </w:pPr>
    </w:p>
    <w:p w14:paraId="47242999">
      <w:pPr>
        <w:pageBreakBefore w:val="0"/>
        <w:numPr>
          <w:ilvl w:val="0"/>
          <w:numId w:val="0"/>
        </w:numPr>
        <w:kinsoku/>
        <w:wordWrap/>
        <w:overflowPunct/>
        <w:topLinePunct w:val="0"/>
        <w:bidi w:val="0"/>
        <w:adjustRightInd w:val="0"/>
        <w:snapToGrid w:val="0"/>
        <w:spacing w:line="288" w:lineRule="auto"/>
        <w:ind w:firstLine="482" w:firstLineChars="20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一、招标内容：</w:t>
      </w:r>
    </w:p>
    <w:p w14:paraId="6017D18E">
      <w:pPr>
        <w:pageBreakBefore w:val="0"/>
        <w:numPr>
          <w:ilvl w:val="0"/>
          <w:numId w:val="0"/>
        </w:numPr>
        <w:kinsoku/>
        <w:wordWrap/>
        <w:overflowPunct/>
        <w:topLinePunct w:val="0"/>
        <w:bidi w:val="0"/>
        <w:adjustRightInd w:val="0"/>
        <w:snapToGrid w:val="0"/>
        <w:spacing w:line="288" w:lineRule="auto"/>
        <w:ind w:firstLine="480" w:firstLineChars="200"/>
        <w:rPr>
          <w:rFonts w:hint="eastAsia" w:ascii="Times New Roman" w:hAnsi="Times New Roman"/>
          <w:color w:val="auto"/>
          <w:sz w:val="24"/>
          <w:szCs w:val="24"/>
          <w:highlight w:val="none"/>
          <w:lang w:eastAsia="zh-CN"/>
        </w:rPr>
      </w:pPr>
      <w:r>
        <w:rPr>
          <w:rFonts w:hint="eastAsia" w:ascii="宋体" w:hAnsi="宋体" w:eastAsia="宋体" w:cs="宋体"/>
          <w:color w:val="auto"/>
          <w:sz w:val="24"/>
          <w:szCs w:val="24"/>
          <w:highlight w:val="none"/>
          <w:lang w:val="en-US" w:eastAsia="zh-CN"/>
        </w:rPr>
        <w:t>1、绍兴市第七人民医院新院区建设工程医用纯水，</w:t>
      </w:r>
      <w:r>
        <w:rPr>
          <w:rFonts w:hint="eastAsia" w:ascii="宋体" w:hAnsi="宋体" w:eastAsia="宋体" w:cs="宋体"/>
          <w:bCs/>
          <w:color w:val="auto"/>
          <w:sz w:val="24"/>
          <w:highlight w:val="none"/>
          <w:lang w:val="en-US" w:eastAsia="zh-CN"/>
        </w:rPr>
        <w:t>包括</w:t>
      </w:r>
      <w:r>
        <w:rPr>
          <w:rFonts w:hint="eastAsia" w:ascii="宋体" w:hAnsi="宋体" w:eastAsia="宋体" w:cs="宋体"/>
          <w:bCs/>
          <w:color w:val="auto"/>
          <w:sz w:val="24"/>
          <w:highlight w:val="none"/>
        </w:rPr>
        <w:t>口腔科</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供应室</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内镜中心</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检验科</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输血科水处理系统</w:t>
      </w:r>
      <w:r>
        <w:rPr>
          <w:rFonts w:hint="eastAsia" w:ascii="宋体" w:hAnsi="宋体" w:eastAsia="宋体" w:cs="宋体"/>
          <w:bCs/>
          <w:color w:val="auto"/>
          <w:sz w:val="24"/>
          <w:highlight w:val="none"/>
          <w:lang w:eastAsia="zh-CN"/>
        </w:rPr>
        <w:t>等内容；</w:t>
      </w:r>
      <w:r>
        <w:rPr>
          <w:rFonts w:hint="eastAsia" w:ascii="宋体" w:hAnsi="宋体" w:eastAsia="宋体" w:cs="宋体"/>
          <w:bCs/>
          <w:color w:val="auto"/>
          <w:sz w:val="24"/>
          <w:highlight w:val="none"/>
        </w:rPr>
        <w:t>机房</w:t>
      </w:r>
      <w:r>
        <w:rPr>
          <w:rFonts w:hint="eastAsia" w:ascii="宋体" w:hAnsi="宋体" w:eastAsia="宋体" w:cs="宋体"/>
          <w:bCs/>
          <w:color w:val="auto"/>
          <w:sz w:val="24"/>
          <w:highlight w:val="none"/>
          <w:lang w:val="zh-CN"/>
        </w:rPr>
        <w:t>土建</w:t>
      </w:r>
      <w:r>
        <w:rPr>
          <w:rFonts w:hint="eastAsia" w:ascii="宋体" w:hAnsi="宋体" w:eastAsia="宋体" w:cs="宋体"/>
          <w:bCs/>
          <w:color w:val="auto"/>
          <w:sz w:val="24"/>
          <w:highlight w:val="none"/>
        </w:rPr>
        <w:t>装修等站房建设不包含在本次招标范围内</w:t>
      </w:r>
      <w:r>
        <w:rPr>
          <w:rFonts w:hint="eastAsia" w:ascii="宋体" w:hAnsi="宋体" w:eastAsia="宋体" w:cs="宋体"/>
          <w:bCs/>
          <w:color w:val="auto"/>
          <w:sz w:val="24"/>
          <w:highlight w:val="none"/>
          <w:lang w:val="en-US" w:eastAsia="zh-CN"/>
        </w:rPr>
        <w:t>；具体详见技术标准及要求</w:t>
      </w:r>
      <w:r>
        <w:rPr>
          <w:rFonts w:hint="eastAsia" w:ascii="宋体" w:hAnsi="宋体" w:eastAsia="宋体" w:cs="宋体"/>
          <w:bCs/>
          <w:color w:val="auto"/>
          <w:sz w:val="24"/>
          <w:highlight w:val="none"/>
          <w:lang w:eastAsia="zh-CN"/>
        </w:rPr>
        <w:t>。</w:t>
      </w:r>
    </w:p>
    <w:p w14:paraId="3626C495">
      <w:pPr>
        <w:pageBreakBefore w:val="0"/>
        <w:kinsoku/>
        <w:wordWrap/>
        <w:overflowPunct/>
        <w:topLinePunct w:val="0"/>
        <w:bidi w:val="0"/>
        <w:adjustRightInd w:val="0"/>
        <w:snapToGrid w:val="0"/>
        <w:spacing w:line="288"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2、招标</w:t>
      </w:r>
      <w:r>
        <w:rPr>
          <w:rFonts w:hint="eastAsia" w:ascii="宋体" w:hAnsi="宋体" w:eastAsia="宋体" w:cs="宋体"/>
          <w:bCs/>
          <w:color w:val="auto"/>
          <w:sz w:val="24"/>
          <w:highlight w:val="none"/>
        </w:rPr>
        <w:t>界面:</w:t>
      </w:r>
    </w:p>
    <w:p w14:paraId="2919D571">
      <w:pPr>
        <w:pageBreakBefore w:val="0"/>
        <w:kinsoku/>
        <w:wordWrap/>
        <w:overflowPunct/>
        <w:topLinePunct w:val="0"/>
        <w:bidi w:val="0"/>
        <w:adjustRightInd w:val="0"/>
        <w:snapToGrid w:val="0"/>
        <w:spacing w:line="288"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（1）与给排水专业界面：由总承包单位根据专项图纸负责完成纯水设备间地漏、排水沟等预埋。</w:t>
      </w:r>
    </w:p>
    <w:p w14:paraId="53D1EB7A">
      <w:pPr>
        <w:pageBreakBefore w:val="0"/>
        <w:kinsoku/>
        <w:wordWrap/>
        <w:overflowPunct/>
        <w:topLinePunct w:val="0"/>
        <w:bidi w:val="0"/>
        <w:adjustRightInd w:val="0"/>
        <w:snapToGrid w:val="0"/>
        <w:spacing w:line="288"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（2）与强电专业界面：由总承包单位负责完成纯水设备间总电源箱进线电源（含电箱），主电源箱出线回路管线、插座、纯水设备控制箱电源（含电箱）由</w:t>
      </w:r>
      <w:r>
        <w:rPr>
          <w:rFonts w:hint="eastAsia" w:ascii="宋体" w:hAnsi="宋体" w:cs="宋体"/>
          <w:bCs/>
          <w:color w:val="auto"/>
          <w:sz w:val="24"/>
          <w:highlight w:val="none"/>
          <w:lang w:eastAsia="zh-CN"/>
        </w:rPr>
        <w:t>中标人</w:t>
      </w:r>
      <w:r>
        <w:rPr>
          <w:rFonts w:hint="eastAsia" w:ascii="宋体" w:hAnsi="宋体" w:eastAsia="宋体" w:cs="宋体"/>
          <w:bCs/>
          <w:color w:val="auto"/>
          <w:sz w:val="24"/>
          <w:highlight w:val="none"/>
        </w:rPr>
        <w:t>实施。</w:t>
      </w:r>
    </w:p>
    <w:p w14:paraId="0C3B17CA">
      <w:pPr>
        <w:pageBreakBefore w:val="0"/>
        <w:kinsoku/>
        <w:wordWrap/>
        <w:overflowPunct/>
        <w:topLinePunct w:val="0"/>
        <w:bidi w:val="0"/>
        <w:adjustRightInd w:val="0"/>
        <w:snapToGrid w:val="0"/>
        <w:spacing w:line="288"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（3）与其他专项界面：</w:t>
      </w:r>
      <w:r>
        <w:rPr>
          <w:rFonts w:hint="eastAsia" w:ascii="宋体" w:hAnsi="宋体" w:cs="宋体"/>
          <w:bCs/>
          <w:color w:val="auto"/>
          <w:sz w:val="24"/>
          <w:highlight w:val="none"/>
          <w:lang w:eastAsia="zh-CN"/>
        </w:rPr>
        <w:t>中标人</w:t>
      </w:r>
      <w:r>
        <w:rPr>
          <w:rFonts w:hint="eastAsia" w:ascii="宋体" w:hAnsi="宋体" w:eastAsia="宋体" w:cs="宋体"/>
          <w:bCs/>
          <w:color w:val="auto"/>
          <w:sz w:val="24"/>
          <w:highlight w:val="none"/>
        </w:rPr>
        <w:t>负责将纯水管路引至各功能区域终端预留管道阀门接口，纯水终端设备及配套管路由其他专项单位负责深化设计并实施。</w:t>
      </w:r>
    </w:p>
    <w:p w14:paraId="2435D788">
      <w:pPr>
        <w:pageBreakBefore w:val="0"/>
        <w:numPr>
          <w:ilvl w:val="0"/>
          <w:numId w:val="6"/>
        </w:numPr>
        <w:kinsoku/>
        <w:wordWrap/>
        <w:overflowPunct/>
        <w:topLinePunct w:val="0"/>
        <w:bidi w:val="0"/>
        <w:adjustRightInd w:val="0"/>
        <w:snapToGrid w:val="0"/>
        <w:spacing w:line="288" w:lineRule="auto"/>
        <w:ind w:firstLine="480" w:firstLineChars="200"/>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技术参数要求</w:t>
      </w:r>
      <w:r>
        <w:rPr>
          <w:rFonts w:hint="eastAsia" w:ascii="宋体" w:hAnsi="宋体" w:cs="宋体"/>
          <w:color w:val="auto"/>
          <w:kern w:val="0"/>
          <w:sz w:val="24"/>
          <w:szCs w:val="24"/>
          <w:highlight w:val="none"/>
          <w:lang w:eastAsia="zh-CN" w:bidi="ar"/>
        </w:rPr>
        <w:t>：</w:t>
      </w:r>
    </w:p>
    <w:p w14:paraId="7097C09E">
      <w:pPr>
        <w:pStyle w:val="12"/>
        <w:pageBreakBefore w:val="0"/>
        <w:numPr>
          <w:ilvl w:val="0"/>
          <w:numId w:val="0"/>
        </w:numPr>
        <w:wordWrap/>
        <w:overflowPunct/>
        <w:topLinePunct w:val="0"/>
        <w:bidi w:val="0"/>
        <w:snapToGrid w:val="0"/>
        <w:spacing w:line="288" w:lineRule="auto"/>
        <w:ind w:firstLine="480" w:firstLineChars="200"/>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w:t>
      </w:r>
      <w:r>
        <w:rPr>
          <w:rFonts w:hint="eastAsia" w:ascii="Times New Roman" w:hAnsi="Times New Roman" w:eastAsia="宋体"/>
          <w:color w:val="auto"/>
          <w:sz w:val="24"/>
          <w:szCs w:val="24"/>
          <w:highlight w:val="none"/>
        </w:rPr>
        <w:t>口腔科</w:t>
      </w:r>
      <w:r>
        <w:rPr>
          <w:rFonts w:hint="eastAsia" w:ascii="Times New Roman" w:hAnsi="Times New Roman" w:eastAsia="宋体"/>
          <w:color w:val="auto"/>
          <w:sz w:val="24"/>
          <w:szCs w:val="24"/>
          <w:highlight w:val="none"/>
          <w:lang w:eastAsia="zh-CN"/>
        </w:rPr>
        <w:t>、</w:t>
      </w:r>
      <w:r>
        <w:rPr>
          <w:rFonts w:hint="eastAsia" w:ascii="Times New Roman" w:hAnsi="Times New Roman" w:eastAsia="宋体"/>
          <w:color w:val="auto"/>
          <w:sz w:val="24"/>
          <w:szCs w:val="24"/>
          <w:highlight w:val="none"/>
        </w:rPr>
        <w:t>供应室、内镜</w:t>
      </w:r>
      <w:r>
        <w:rPr>
          <w:rFonts w:ascii="Times New Roman" w:hAnsi="Times New Roman" w:eastAsia="宋体"/>
          <w:color w:val="auto"/>
          <w:sz w:val="24"/>
          <w:szCs w:val="24"/>
          <w:highlight w:val="none"/>
        </w:rPr>
        <w:t>中心</w:t>
      </w:r>
      <w:r>
        <w:rPr>
          <w:rFonts w:hint="eastAsia" w:ascii="Times New Roman" w:hAnsi="Times New Roman" w:eastAsia="宋体"/>
          <w:color w:val="auto"/>
          <w:sz w:val="24"/>
          <w:szCs w:val="24"/>
          <w:highlight w:val="none"/>
        </w:rPr>
        <w:t>水处理系统</w:t>
      </w:r>
      <w:r>
        <w:rPr>
          <w:rFonts w:hint="eastAsia" w:ascii="宋体" w:hAnsi="宋体" w:eastAsia="宋体" w:cs="宋体"/>
          <w:color w:val="auto"/>
          <w:kern w:val="0"/>
          <w:sz w:val="24"/>
          <w:szCs w:val="24"/>
          <w:highlight w:val="none"/>
          <w:lang w:bidi="ar"/>
        </w:rPr>
        <w:t>产水水质</w:t>
      </w:r>
      <w:r>
        <w:rPr>
          <w:rFonts w:hint="eastAsia" w:ascii="宋体" w:hAnsi="宋体" w:eastAsia="宋体" w:cs="宋体"/>
          <w:color w:val="auto"/>
          <w:kern w:val="0"/>
          <w:sz w:val="24"/>
          <w:szCs w:val="24"/>
          <w:highlight w:val="none"/>
          <w:lang w:eastAsia="zh-CN" w:bidi="ar"/>
        </w:rPr>
        <w:t>需</w:t>
      </w:r>
      <w:r>
        <w:rPr>
          <w:rFonts w:hint="eastAsia" w:ascii="宋体" w:hAnsi="宋体" w:eastAsia="宋体" w:cs="宋体"/>
          <w:color w:val="auto"/>
          <w:kern w:val="0"/>
          <w:sz w:val="24"/>
          <w:szCs w:val="24"/>
          <w:highlight w:val="none"/>
          <w:lang w:bidi="ar"/>
        </w:rPr>
        <w:t>符合卫生部医院消毒供应中心第2部分：清洗消毒及灭菌技术操作规范（WS 310.1-2016）和软式内镜清洗消毒技术规范（WS507-2016）要求</w:t>
      </w:r>
      <w:r>
        <w:rPr>
          <w:rFonts w:hint="eastAsia" w:ascii="宋体" w:hAnsi="宋体" w:cs="宋体"/>
          <w:color w:val="auto"/>
          <w:kern w:val="0"/>
          <w:sz w:val="24"/>
          <w:szCs w:val="24"/>
          <w:highlight w:val="none"/>
          <w:lang w:eastAsia="zh-CN" w:bidi="ar"/>
        </w:rPr>
        <w:t>。</w:t>
      </w:r>
      <w:r>
        <w:rPr>
          <w:rFonts w:hint="eastAsia" w:ascii="Times New Roman" w:hAnsi="Times New Roman" w:eastAsia="宋体"/>
          <w:color w:val="auto"/>
          <w:sz w:val="24"/>
          <w:szCs w:val="24"/>
          <w:highlight w:val="none"/>
        </w:rPr>
        <w:t>检验科、输血科</w:t>
      </w:r>
      <w:r>
        <w:rPr>
          <w:rFonts w:ascii="Times New Roman" w:hAnsi="Times New Roman" w:eastAsia="宋体"/>
          <w:color w:val="auto"/>
          <w:sz w:val="24"/>
          <w:szCs w:val="24"/>
          <w:highlight w:val="none"/>
        </w:rPr>
        <w:t>水处理系统</w:t>
      </w:r>
      <w:r>
        <w:rPr>
          <w:rFonts w:hint="eastAsia" w:ascii="宋体" w:hAnsi="宋体" w:eastAsia="宋体" w:cs="宋体"/>
          <w:color w:val="auto"/>
          <w:kern w:val="0"/>
          <w:sz w:val="24"/>
          <w:szCs w:val="24"/>
          <w:highlight w:val="none"/>
          <w:lang w:bidi="ar"/>
        </w:rPr>
        <w:t>产水水质</w:t>
      </w:r>
      <w:r>
        <w:rPr>
          <w:rFonts w:hint="eastAsia" w:ascii="宋体" w:hAnsi="宋体" w:eastAsia="宋体" w:cs="宋体"/>
          <w:color w:val="auto"/>
          <w:kern w:val="0"/>
          <w:sz w:val="24"/>
          <w:szCs w:val="24"/>
          <w:highlight w:val="none"/>
          <w:lang w:eastAsia="zh-CN" w:bidi="ar"/>
        </w:rPr>
        <w:t>需</w:t>
      </w:r>
      <w:r>
        <w:rPr>
          <w:rFonts w:hint="eastAsia" w:ascii="宋体" w:hAnsi="宋体" w:eastAsia="宋体" w:cs="宋体"/>
          <w:color w:val="auto"/>
          <w:kern w:val="0"/>
          <w:sz w:val="24"/>
          <w:szCs w:val="24"/>
          <w:highlight w:val="none"/>
          <w:lang w:bidi="ar"/>
        </w:rPr>
        <w:t>符合《分析实验室用水规格和试验方法》（</w:t>
      </w:r>
      <w:r>
        <w:rPr>
          <w:rFonts w:ascii="Times New Roman" w:hAnsi="Times New Roman" w:eastAsia="宋体" w:cs="Times New Roman"/>
          <w:color w:val="auto"/>
          <w:kern w:val="0"/>
          <w:sz w:val="24"/>
          <w:szCs w:val="24"/>
          <w:highlight w:val="none"/>
          <w:lang w:bidi="ar"/>
        </w:rPr>
        <w:t>GB/T6682-2008</w:t>
      </w:r>
      <w:r>
        <w:rPr>
          <w:rFonts w:hint="eastAsia" w:ascii="宋体" w:hAnsi="宋体" w:eastAsia="宋体" w:cs="宋体"/>
          <w:color w:val="auto"/>
          <w:kern w:val="0"/>
          <w:sz w:val="24"/>
          <w:szCs w:val="24"/>
          <w:highlight w:val="none"/>
          <w:lang w:bidi="ar"/>
        </w:rPr>
        <w:t>）中一级用水标准</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lang w:val="en-US" w:eastAsia="zh-CN"/>
        </w:rPr>
        <w:t>提供具有CMA认证的第三方出具的检测报告）</w:t>
      </w:r>
      <w:r>
        <w:rPr>
          <w:rFonts w:hint="eastAsia" w:ascii="宋体" w:hAnsi="宋体" w:eastAsia="宋体" w:cs="宋体"/>
          <w:color w:val="auto"/>
          <w:kern w:val="0"/>
          <w:sz w:val="24"/>
          <w:szCs w:val="24"/>
          <w:highlight w:val="none"/>
          <w:lang w:bidi="ar"/>
        </w:rPr>
        <w:t>。</w:t>
      </w:r>
    </w:p>
    <w:p w14:paraId="67D485D6">
      <w:pPr>
        <w:pStyle w:val="6"/>
        <w:pageBreakBefore w:val="0"/>
        <w:numPr>
          <w:ilvl w:val="0"/>
          <w:numId w:val="0"/>
        </w:numPr>
        <w:kinsoku/>
        <w:wordWrap/>
        <w:overflowPunct/>
        <w:topLinePunct w:val="0"/>
        <w:bidi w:val="0"/>
        <w:snapToGrid w:val="0"/>
        <w:spacing w:line="288" w:lineRule="auto"/>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（一）口腔科水</w:t>
      </w:r>
      <w:r>
        <w:rPr>
          <w:rFonts w:ascii="Times New Roman" w:hAnsi="Times New Roman" w:eastAsia="宋体"/>
          <w:color w:val="auto"/>
          <w:sz w:val="24"/>
          <w:szCs w:val="24"/>
          <w:highlight w:val="none"/>
        </w:rPr>
        <w:t>处理系统1</w:t>
      </w:r>
      <w:r>
        <w:rPr>
          <w:rFonts w:hint="eastAsia" w:ascii="Times New Roman" w:hAnsi="Times New Roman" w:eastAsia="宋体"/>
          <w:color w:val="auto"/>
          <w:sz w:val="24"/>
          <w:szCs w:val="24"/>
          <w:highlight w:val="none"/>
        </w:rPr>
        <w:t>套</w:t>
      </w:r>
    </w:p>
    <w:tbl>
      <w:tblPr>
        <w:tblStyle w:val="29"/>
        <w:tblW w:w="4998" w:type="pct"/>
        <w:tblInd w:w="0" w:type="dxa"/>
        <w:tblLayout w:type="autofit"/>
        <w:tblCellMar>
          <w:top w:w="0" w:type="dxa"/>
          <w:left w:w="108" w:type="dxa"/>
          <w:bottom w:w="0" w:type="dxa"/>
          <w:right w:w="108" w:type="dxa"/>
        </w:tblCellMar>
      </w:tblPr>
      <w:tblGrid>
        <w:gridCol w:w="934"/>
        <w:gridCol w:w="8066"/>
      </w:tblGrid>
      <w:tr w14:paraId="4F404519">
        <w:tblPrEx>
          <w:tblCellMar>
            <w:top w:w="0" w:type="dxa"/>
            <w:left w:w="108" w:type="dxa"/>
            <w:bottom w:w="0" w:type="dxa"/>
            <w:right w:w="108" w:type="dxa"/>
          </w:tblCellMar>
        </w:tblPrEx>
        <w:trPr>
          <w:trHeight w:val="0" w:hRule="atLeast"/>
        </w:trPr>
        <w:tc>
          <w:tcPr>
            <w:tcW w:w="519" w:type="pct"/>
            <w:tcBorders>
              <w:top w:val="single" w:color="000000" w:sz="8" w:space="0"/>
              <w:left w:val="single" w:color="000000" w:sz="8" w:space="0"/>
              <w:bottom w:val="single" w:color="000000" w:sz="8" w:space="0"/>
              <w:right w:val="single" w:color="000000" w:sz="8" w:space="0"/>
            </w:tcBorders>
            <w:noWrap w:val="0"/>
            <w:vAlign w:val="center"/>
          </w:tcPr>
          <w:p w14:paraId="158FE7B3">
            <w:pPr>
              <w:pageBreakBefore w:val="0"/>
              <w:widowControl/>
              <w:kinsoku/>
              <w:wordWrap/>
              <w:overflowPunct/>
              <w:topLinePunct w:val="0"/>
              <w:bidi w:val="0"/>
              <w:snapToGrid w:val="0"/>
              <w:spacing w:line="288" w:lineRule="auto"/>
              <w:jc w:val="center"/>
              <w:textAlignment w:val="center"/>
              <w:rPr>
                <w:rFonts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bidi="ar"/>
              </w:rPr>
              <w:t>序号</w:t>
            </w:r>
          </w:p>
        </w:tc>
        <w:tc>
          <w:tcPr>
            <w:tcW w:w="4480" w:type="pct"/>
            <w:tcBorders>
              <w:top w:val="single" w:color="000000" w:sz="8" w:space="0"/>
              <w:left w:val="single" w:color="000000" w:sz="8" w:space="0"/>
              <w:bottom w:val="single" w:color="000000" w:sz="8" w:space="0"/>
              <w:right w:val="single" w:color="000000" w:sz="8" w:space="0"/>
            </w:tcBorders>
            <w:noWrap w:val="0"/>
            <w:vAlign w:val="center"/>
          </w:tcPr>
          <w:p w14:paraId="4657552C">
            <w:pPr>
              <w:pageBreakBefore w:val="0"/>
              <w:widowControl/>
              <w:kinsoku/>
              <w:wordWrap/>
              <w:overflowPunct/>
              <w:topLinePunct w:val="0"/>
              <w:bidi w:val="0"/>
              <w:snapToGrid w:val="0"/>
              <w:spacing w:line="288" w:lineRule="auto"/>
              <w:jc w:val="center"/>
              <w:textAlignment w:val="center"/>
              <w:rPr>
                <w:rFonts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bidi="ar"/>
              </w:rPr>
              <w:t>技术参数要求</w:t>
            </w:r>
          </w:p>
        </w:tc>
      </w:tr>
      <w:tr w14:paraId="2E274EC1">
        <w:tblPrEx>
          <w:tblCellMar>
            <w:top w:w="0" w:type="dxa"/>
            <w:left w:w="108" w:type="dxa"/>
            <w:bottom w:w="0" w:type="dxa"/>
            <w:right w:w="108" w:type="dxa"/>
          </w:tblCellMar>
        </w:tblPrEx>
        <w:trPr>
          <w:trHeight w:val="0" w:hRule="atLeast"/>
        </w:trPr>
        <w:tc>
          <w:tcPr>
            <w:tcW w:w="519" w:type="pct"/>
            <w:tcBorders>
              <w:top w:val="nil"/>
              <w:left w:val="single" w:color="000000" w:sz="8" w:space="0"/>
              <w:bottom w:val="single" w:color="000000" w:sz="8" w:space="0"/>
              <w:right w:val="single" w:color="000000" w:sz="8" w:space="0"/>
            </w:tcBorders>
            <w:noWrap w:val="0"/>
            <w:vAlign w:val="center"/>
          </w:tcPr>
          <w:p w14:paraId="4EB4E509">
            <w:pPr>
              <w:pageBreakBefore w:val="0"/>
              <w:widowControl/>
              <w:kinsoku/>
              <w:wordWrap/>
              <w:overflowPunct/>
              <w:topLinePunct w:val="0"/>
              <w:bidi w:val="0"/>
              <w:snapToGrid w:val="0"/>
              <w:spacing w:line="288" w:lineRule="auto"/>
              <w:jc w:val="center"/>
              <w:textAlignment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kern w:val="0"/>
                <w:sz w:val="24"/>
                <w:szCs w:val="24"/>
                <w:highlight w:val="none"/>
                <w:lang w:bidi="ar"/>
              </w:rPr>
              <w:t>1</w:t>
            </w:r>
          </w:p>
        </w:tc>
        <w:tc>
          <w:tcPr>
            <w:tcW w:w="4480" w:type="pct"/>
            <w:tcBorders>
              <w:top w:val="nil"/>
              <w:left w:val="single" w:color="000000" w:sz="8" w:space="0"/>
              <w:bottom w:val="single" w:color="000000" w:sz="8" w:space="0"/>
              <w:right w:val="single" w:color="000000" w:sz="8" w:space="0"/>
            </w:tcBorders>
            <w:noWrap w:val="0"/>
            <w:vAlign w:val="center"/>
          </w:tcPr>
          <w:p w14:paraId="18EF85CE">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主机采用一级反渗透设计，产水量≥300L/H（水温25℃）。</w:t>
            </w:r>
          </w:p>
        </w:tc>
      </w:tr>
      <w:tr w14:paraId="306C3287">
        <w:tblPrEx>
          <w:tblCellMar>
            <w:top w:w="0" w:type="dxa"/>
            <w:left w:w="108" w:type="dxa"/>
            <w:bottom w:w="0" w:type="dxa"/>
            <w:right w:w="108" w:type="dxa"/>
          </w:tblCellMar>
        </w:tblPrEx>
        <w:trPr>
          <w:trHeight w:val="0" w:hRule="atLeast"/>
        </w:trPr>
        <w:tc>
          <w:tcPr>
            <w:tcW w:w="519" w:type="pct"/>
            <w:tcBorders>
              <w:top w:val="nil"/>
              <w:left w:val="single" w:color="000000" w:sz="8" w:space="0"/>
              <w:bottom w:val="single" w:color="000000" w:sz="8" w:space="0"/>
              <w:right w:val="single" w:color="000000" w:sz="8" w:space="0"/>
            </w:tcBorders>
            <w:noWrap w:val="0"/>
            <w:vAlign w:val="center"/>
          </w:tcPr>
          <w:p w14:paraId="5A9CF830">
            <w:pPr>
              <w:pageBreakBefore w:val="0"/>
              <w:widowControl/>
              <w:kinsoku/>
              <w:wordWrap/>
              <w:overflowPunct/>
              <w:topLinePunct w:val="0"/>
              <w:bidi w:val="0"/>
              <w:snapToGrid w:val="0"/>
              <w:spacing w:line="288" w:lineRule="auto"/>
              <w:jc w:val="center"/>
              <w:textAlignment w:val="center"/>
              <w:rPr>
                <w:rFonts w:ascii="Times New Roman" w:hAnsi="Times New Roman" w:eastAsia="宋体" w:cs="Times New Roman"/>
                <w:color w:val="auto"/>
                <w:sz w:val="24"/>
                <w:szCs w:val="24"/>
                <w:highlight w:val="none"/>
              </w:rPr>
            </w:pPr>
            <w:r>
              <w:rPr>
                <w:rFonts w:hint="default" w:ascii="Times New Roman" w:hAnsi="Times New Roman" w:cs="Times New Roman"/>
                <w:color w:val="auto"/>
                <w:kern w:val="0"/>
                <w:sz w:val="24"/>
                <w:szCs w:val="24"/>
                <w:highlight w:val="none"/>
                <w:lang w:val="en-US" w:bidi="ar"/>
              </w:rPr>
              <w:t>2</w:t>
            </w:r>
          </w:p>
        </w:tc>
        <w:tc>
          <w:tcPr>
            <w:tcW w:w="4480" w:type="pct"/>
            <w:tcBorders>
              <w:top w:val="nil"/>
              <w:left w:val="single" w:color="000000" w:sz="8" w:space="0"/>
              <w:bottom w:val="single" w:color="000000" w:sz="8" w:space="0"/>
              <w:right w:val="single" w:color="000000" w:sz="8" w:space="0"/>
            </w:tcBorders>
            <w:noWrap w:val="0"/>
            <w:vAlign w:val="center"/>
          </w:tcPr>
          <w:p w14:paraId="7CA6B730">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设备运行要求：</w:t>
            </w:r>
            <w:r>
              <w:rPr>
                <w:rFonts w:ascii="Times New Roman" w:hAnsi="Times New Roman" w:eastAsia="宋体" w:cs="Times New Roman"/>
                <w:color w:val="auto"/>
                <w:kern w:val="0"/>
                <w:sz w:val="24"/>
                <w:szCs w:val="24"/>
                <w:highlight w:val="none"/>
                <w:lang w:bidi="ar"/>
              </w:rPr>
              <w:t>365</w:t>
            </w:r>
            <w:r>
              <w:rPr>
                <w:rFonts w:hint="eastAsia" w:ascii="宋体" w:hAnsi="宋体" w:eastAsia="宋体" w:cs="宋体"/>
                <w:color w:val="auto"/>
                <w:kern w:val="0"/>
                <w:sz w:val="24"/>
                <w:szCs w:val="24"/>
                <w:highlight w:val="none"/>
                <w:lang w:bidi="ar"/>
              </w:rPr>
              <w:t>天×</w:t>
            </w:r>
            <w:r>
              <w:rPr>
                <w:rFonts w:ascii="Times New Roman" w:hAnsi="Times New Roman" w:eastAsia="宋体" w:cs="Times New Roman"/>
                <w:color w:val="auto"/>
                <w:kern w:val="0"/>
                <w:sz w:val="24"/>
                <w:szCs w:val="24"/>
                <w:highlight w:val="none"/>
                <w:lang w:bidi="ar"/>
              </w:rPr>
              <w:t>24</w:t>
            </w:r>
            <w:r>
              <w:rPr>
                <w:rFonts w:hint="eastAsia" w:ascii="宋体" w:hAnsi="宋体" w:eastAsia="宋体" w:cs="宋体"/>
                <w:color w:val="auto"/>
                <w:kern w:val="0"/>
                <w:sz w:val="24"/>
                <w:szCs w:val="24"/>
                <w:highlight w:val="none"/>
                <w:lang w:bidi="ar"/>
              </w:rPr>
              <w:t>小时无人值守全自动运行。</w:t>
            </w:r>
          </w:p>
        </w:tc>
      </w:tr>
      <w:tr w14:paraId="56F5DDF4">
        <w:tblPrEx>
          <w:tblCellMar>
            <w:top w:w="0" w:type="dxa"/>
            <w:left w:w="108" w:type="dxa"/>
            <w:bottom w:w="0" w:type="dxa"/>
            <w:right w:w="108" w:type="dxa"/>
          </w:tblCellMar>
        </w:tblPrEx>
        <w:trPr>
          <w:trHeight w:val="0" w:hRule="atLeast"/>
        </w:trPr>
        <w:tc>
          <w:tcPr>
            <w:tcW w:w="519" w:type="pct"/>
            <w:tcBorders>
              <w:top w:val="nil"/>
              <w:left w:val="single" w:color="000000" w:sz="8" w:space="0"/>
              <w:bottom w:val="single" w:color="000000" w:sz="8" w:space="0"/>
              <w:right w:val="single" w:color="000000" w:sz="8" w:space="0"/>
            </w:tcBorders>
            <w:noWrap w:val="0"/>
            <w:vAlign w:val="center"/>
          </w:tcPr>
          <w:p w14:paraId="6779DE3C">
            <w:pPr>
              <w:pageBreakBefore w:val="0"/>
              <w:widowControl/>
              <w:kinsoku/>
              <w:wordWrap/>
              <w:overflowPunct/>
              <w:topLinePunct w:val="0"/>
              <w:bidi w:val="0"/>
              <w:snapToGrid w:val="0"/>
              <w:spacing w:line="288" w:lineRule="auto"/>
              <w:jc w:val="center"/>
              <w:textAlignment w:val="center"/>
              <w:rPr>
                <w:rFonts w:hint="default" w:ascii="Times New Roman" w:hAnsi="Times New Roman" w:eastAsia="宋体" w:cs="Times New Roman"/>
                <w:color w:val="auto"/>
                <w:sz w:val="24"/>
                <w:szCs w:val="24"/>
                <w:highlight w:val="none"/>
                <w:lang w:val="en-US"/>
              </w:rPr>
            </w:pPr>
            <w:r>
              <w:rPr>
                <w:rFonts w:hint="default" w:ascii="Times New Roman" w:hAnsi="Times New Roman" w:cs="Times New Roman"/>
                <w:color w:val="auto"/>
                <w:kern w:val="0"/>
                <w:sz w:val="24"/>
                <w:szCs w:val="24"/>
                <w:highlight w:val="none"/>
                <w:lang w:val="en-US" w:bidi="ar"/>
              </w:rPr>
              <w:t>3</w:t>
            </w:r>
          </w:p>
        </w:tc>
        <w:tc>
          <w:tcPr>
            <w:tcW w:w="4480" w:type="pct"/>
            <w:tcBorders>
              <w:top w:val="nil"/>
              <w:left w:val="single" w:color="000000" w:sz="8" w:space="0"/>
              <w:bottom w:val="single" w:color="000000" w:sz="8" w:space="0"/>
              <w:right w:val="single" w:color="000000" w:sz="8" w:space="0"/>
            </w:tcBorders>
            <w:noWrap w:val="0"/>
            <w:vAlign w:val="center"/>
          </w:tcPr>
          <w:p w14:paraId="7A4875C5">
            <w:pPr>
              <w:pageBreakBefore w:val="0"/>
              <w:widowControl/>
              <w:kinsoku/>
              <w:wordWrap/>
              <w:overflowPunct/>
              <w:topLinePunct w:val="0"/>
              <w:bidi w:val="0"/>
              <w:snapToGrid w:val="0"/>
              <w:spacing w:line="288" w:lineRule="auto"/>
              <w:jc w:val="left"/>
              <w:textAlignment w:val="center"/>
              <w:rPr>
                <w:rFonts w:hint="default" w:ascii="宋体" w:hAnsi="宋体" w:eastAsia="宋体" w:cs="宋体"/>
                <w:color w:val="auto"/>
                <w:sz w:val="24"/>
                <w:szCs w:val="24"/>
                <w:highlight w:val="none"/>
                <w:lang w:val="en-US"/>
              </w:rPr>
            </w:pPr>
            <w:r>
              <w:rPr>
                <w:rFonts w:hint="eastAsia" w:ascii="宋体" w:hAnsi="宋体" w:eastAsia="宋体" w:cs="宋体"/>
                <w:color w:val="auto"/>
                <w:kern w:val="0"/>
                <w:sz w:val="24"/>
                <w:szCs w:val="24"/>
                <w:highlight w:val="none"/>
                <w:lang w:bidi="ar"/>
              </w:rPr>
              <w:t>细菌去除率≥</w:t>
            </w:r>
            <w:r>
              <w:rPr>
                <w:rFonts w:ascii="Times New Roman" w:hAnsi="Times New Roman" w:eastAsia="宋体" w:cs="Times New Roman"/>
                <w:color w:val="auto"/>
                <w:kern w:val="0"/>
                <w:sz w:val="24"/>
                <w:szCs w:val="24"/>
                <w:highlight w:val="none"/>
                <w:lang w:bidi="ar"/>
              </w:rPr>
              <w:t>99%</w:t>
            </w:r>
            <w:r>
              <w:rPr>
                <w:rFonts w:hint="eastAsia" w:ascii="宋体" w:hAnsi="宋体" w:eastAsia="宋体" w:cs="宋体"/>
                <w:color w:val="auto"/>
                <w:kern w:val="0"/>
                <w:sz w:val="24"/>
                <w:szCs w:val="24"/>
                <w:highlight w:val="none"/>
                <w:lang w:bidi="ar"/>
              </w:rPr>
              <w:t>，溶解盐去除率≥</w:t>
            </w:r>
            <w:r>
              <w:rPr>
                <w:rFonts w:ascii="Times New Roman" w:hAnsi="Times New Roman" w:eastAsia="宋体" w:cs="Times New Roman"/>
                <w:color w:val="auto"/>
                <w:kern w:val="0"/>
                <w:sz w:val="24"/>
                <w:szCs w:val="24"/>
                <w:highlight w:val="none"/>
                <w:lang w:bidi="ar"/>
              </w:rPr>
              <w:t>99%</w:t>
            </w:r>
            <w:r>
              <w:rPr>
                <w:rFonts w:hint="eastAsia" w:ascii="宋体" w:hAnsi="宋体" w:eastAsia="宋体" w:cs="宋体"/>
                <w:color w:val="auto"/>
                <w:kern w:val="0"/>
                <w:sz w:val="24"/>
                <w:szCs w:val="24"/>
                <w:highlight w:val="none"/>
                <w:lang w:bidi="ar"/>
              </w:rPr>
              <w:t>。</w:t>
            </w:r>
          </w:p>
        </w:tc>
      </w:tr>
      <w:tr w14:paraId="0F8CD295">
        <w:tblPrEx>
          <w:tblCellMar>
            <w:top w:w="0" w:type="dxa"/>
            <w:left w:w="108" w:type="dxa"/>
            <w:bottom w:w="0" w:type="dxa"/>
            <w:right w:w="108" w:type="dxa"/>
          </w:tblCellMar>
        </w:tblPrEx>
        <w:trPr>
          <w:trHeight w:val="0" w:hRule="atLeast"/>
        </w:trPr>
        <w:tc>
          <w:tcPr>
            <w:tcW w:w="519" w:type="pct"/>
            <w:tcBorders>
              <w:top w:val="nil"/>
              <w:left w:val="single" w:color="000000" w:sz="8" w:space="0"/>
              <w:bottom w:val="single" w:color="000000" w:sz="8" w:space="0"/>
              <w:right w:val="single" w:color="000000" w:sz="8" w:space="0"/>
            </w:tcBorders>
            <w:noWrap w:val="0"/>
            <w:vAlign w:val="center"/>
          </w:tcPr>
          <w:p w14:paraId="16EE687A">
            <w:pPr>
              <w:pageBreakBefore w:val="0"/>
              <w:widowControl/>
              <w:kinsoku/>
              <w:wordWrap/>
              <w:overflowPunct/>
              <w:topLinePunct w:val="0"/>
              <w:bidi w:val="0"/>
              <w:snapToGrid w:val="0"/>
              <w:spacing w:line="288" w:lineRule="auto"/>
              <w:jc w:val="center"/>
              <w:textAlignment w:val="center"/>
              <w:rPr>
                <w:rFonts w:ascii="Times New Roman" w:hAnsi="Times New Roman" w:eastAsia="宋体" w:cs="Times New Roman"/>
                <w:color w:val="auto"/>
                <w:sz w:val="24"/>
                <w:szCs w:val="24"/>
                <w:highlight w:val="none"/>
              </w:rPr>
            </w:pPr>
            <w:r>
              <w:rPr>
                <w:rFonts w:hint="default" w:ascii="Times New Roman" w:hAnsi="Times New Roman" w:cs="Times New Roman"/>
                <w:color w:val="auto"/>
                <w:kern w:val="0"/>
                <w:sz w:val="24"/>
                <w:szCs w:val="24"/>
                <w:highlight w:val="none"/>
                <w:lang w:val="en-US" w:bidi="ar"/>
              </w:rPr>
              <w:t>4</w:t>
            </w:r>
          </w:p>
        </w:tc>
        <w:tc>
          <w:tcPr>
            <w:tcW w:w="4480" w:type="pct"/>
            <w:tcBorders>
              <w:top w:val="nil"/>
              <w:left w:val="single" w:color="000000" w:sz="8" w:space="0"/>
              <w:bottom w:val="single" w:color="000000" w:sz="8" w:space="0"/>
              <w:right w:val="single" w:color="000000" w:sz="8" w:space="0"/>
            </w:tcBorders>
            <w:noWrap w:val="0"/>
            <w:vAlign w:val="center"/>
          </w:tcPr>
          <w:p w14:paraId="32CF2B2A">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原水泵：流量≥2m</w:t>
            </w:r>
            <w:r>
              <w:rPr>
                <w:rFonts w:hint="eastAsia" w:ascii="宋体" w:hAnsi="宋体" w:eastAsia="宋体" w:cs="宋体"/>
                <w:color w:val="auto"/>
                <w:kern w:val="0"/>
                <w:sz w:val="24"/>
                <w:szCs w:val="24"/>
                <w:highlight w:val="none"/>
                <w:vertAlign w:val="superscript"/>
                <w:lang w:bidi="ar"/>
              </w:rPr>
              <w:t>3</w:t>
            </w:r>
            <w:r>
              <w:rPr>
                <w:rFonts w:hint="eastAsia" w:ascii="宋体" w:hAnsi="宋体" w:eastAsia="宋体" w:cs="宋体"/>
                <w:color w:val="auto"/>
                <w:kern w:val="0"/>
                <w:sz w:val="24"/>
                <w:szCs w:val="24"/>
                <w:highlight w:val="none"/>
                <w:lang w:bidi="ar"/>
              </w:rPr>
              <w:t>/h，过流材质SS304不锈钢。</w:t>
            </w:r>
          </w:p>
        </w:tc>
      </w:tr>
      <w:tr w14:paraId="5EA0A4E4">
        <w:tblPrEx>
          <w:tblCellMar>
            <w:top w:w="0" w:type="dxa"/>
            <w:left w:w="108" w:type="dxa"/>
            <w:bottom w:w="0" w:type="dxa"/>
            <w:right w:w="108" w:type="dxa"/>
          </w:tblCellMar>
        </w:tblPrEx>
        <w:trPr>
          <w:trHeight w:val="0" w:hRule="atLeast"/>
        </w:trPr>
        <w:tc>
          <w:tcPr>
            <w:tcW w:w="519" w:type="pct"/>
            <w:tcBorders>
              <w:top w:val="nil"/>
              <w:left w:val="single" w:color="000000" w:sz="8" w:space="0"/>
              <w:bottom w:val="single" w:color="000000" w:sz="8" w:space="0"/>
              <w:right w:val="single" w:color="000000" w:sz="8" w:space="0"/>
            </w:tcBorders>
            <w:noWrap w:val="0"/>
            <w:vAlign w:val="center"/>
          </w:tcPr>
          <w:p w14:paraId="15017D4B">
            <w:pPr>
              <w:pageBreakBefore w:val="0"/>
              <w:widowControl/>
              <w:kinsoku/>
              <w:wordWrap/>
              <w:overflowPunct/>
              <w:topLinePunct w:val="0"/>
              <w:bidi w:val="0"/>
              <w:snapToGrid w:val="0"/>
              <w:spacing w:line="288" w:lineRule="auto"/>
              <w:jc w:val="center"/>
              <w:textAlignment w:val="center"/>
              <w:rPr>
                <w:rFonts w:ascii="Times New Roman" w:hAnsi="Times New Roman" w:eastAsia="宋体" w:cs="Times New Roman"/>
                <w:color w:val="auto"/>
                <w:sz w:val="24"/>
                <w:szCs w:val="24"/>
                <w:highlight w:val="none"/>
              </w:rPr>
            </w:pPr>
            <w:r>
              <w:rPr>
                <w:rFonts w:hint="default" w:ascii="Times New Roman" w:hAnsi="Times New Roman" w:cs="Times New Roman"/>
                <w:color w:val="auto"/>
                <w:kern w:val="0"/>
                <w:sz w:val="24"/>
                <w:szCs w:val="24"/>
                <w:highlight w:val="none"/>
                <w:lang w:val="en-US" w:bidi="ar"/>
              </w:rPr>
              <w:t>5</w:t>
            </w:r>
          </w:p>
        </w:tc>
        <w:tc>
          <w:tcPr>
            <w:tcW w:w="4480" w:type="pct"/>
            <w:tcBorders>
              <w:top w:val="nil"/>
              <w:left w:val="single" w:color="000000" w:sz="8" w:space="0"/>
              <w:bottom w:val="single" w:color="000000" w:sz="8" w:space="0"/>
              <w:right w:val="single" w:color="000000" w:sz="8" w:space="0"/>
            </w:tcBorders>
            <w:noWrap w:val="0"/>
            <w:vAlign w:val="center"/>
          </w:tcPr>
          <w:p w14:paraId="30280A34">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机械过滤器：材质玻璃钢，内装石英砂。在正常工作时，去除水质中大颗粒物，出水水质</w:t>
            </w:r>
            <w:r>
              <w:rPr>
                <w:rFonts w:ascii="Times New Roman" w:hAnsi="Times New Roman" w:eastAsia="宋体" w:cs="Times New Roman"/>
                <w:color w:val="auto"/>
                <w:kern w:val="0"/>
                <w:sz w:val="24"/>
                <w:szCs w:val="24"/>
                <w:highlight w:val="none"/>
                <w:lang w:bidi="ar"/>
              </w:rPr>
              <w:t>SDI</w:t>
            </w:r>
            <w:r>
              <w:rPr>
                <w:rFonts w:hint="eastAsia" w:ascii="宋体" w:hAnsi="宋体" w:eastAsia="宋体" w:cs="宋体"/>
                <w:color w:val="auto"/>
                <w:kern w:val="0"/>
                <w:sz w:val="24"/>
                <w:szCs w:val="24"/>
                <w:highlight w:val="none"/>
                <w:lang w:bidi="ar"/>
              </w:rPr>
              <w:t>≤</w:t>
            </w:r>
            <w:r>
              <w:rPr>
                <w:rFonts w:ascii="Times New Roman" w:hAnsi="Times New Roman" w:eastAsia="宋体" w:cs="Times New Roman"/>
                <w:color w:val="auto"/>
                <w:kern w:val="0"/>
                <w:sz w:val="24"/>
                <w:szCs w:val="24"/>
                <w:highlight w:val="none"/>
                <w:lang w:bidi="ar"/>
              </w:rPr>
              <w:t>5</w:t>
            </w:r>
            <w:r>
              <w:rPr>
                <w:rFonts w:hint="eastAsia" w:ascii="宋体" w:hAnsi="宋体" w:eastAsia="宋体" w:cs="宋体"/>
                <w:color w:val="auto"/>
                <w:kern w:val="0"/>
                <w:sz w:val="24"/>
                <w:szCs w:val="24"/>
                <w:highlight w:val="none"/>
                <w:lang w:bidi="ar"/>
              </w:rPr>
              <w:t>。配备自动控制器，实现自动运行、正冲、反冲等功能。</w:t>
            </w:r>
          </w:p>
        </w:tc>
      </w:tr>
      <w:tr w14:paraId="11E78F9B">
        <w:tblPrEx>
          <w:tblCellMar>
            <w:top w:w="0" w:type="dxa"/>
            <w:left w:w="108" w:type="dxa"/>
            <w:bottom w:w="0" w:type="dxa"/>
            <w:right w:w="108" w:type="dxa"/>
          </w:tblCellMar>
        </w:tblPrEx>
        <w:trPr>
          <w:trHeight w:val="0" w:hRule="atLeast"/>
        </w:trPr>
        <w:tc>
          <w:tcPr>
            <w:tcW w:w="519" w:type="pct"/>
            <w:tcBorders>
              <w:top w:val="nil"/>
              <w:left w:val="single" w:color="000000" w:sz="8" w:space="0"/>
              <w:bottom w:val="single" w:color="000000" w:sz="8" w:space="0"/>
              <w:right w:val="single" w:color="000000" w:sz="8" w:space="0"/>
            </w:tcBorders>
            <w:noWrap w:val="0"/>
            <w:vAlign w:val="center"/>
          </w:tcPr>
          <w:p w14:paraId="164B245A">
            <w:pPr>
              <w:pageBreakBefore w:val="0"/>
              <w:widowControl/>
              <w:kinsoku/>
              <w:wordWrap/>
              <w:overflowPunct/>
              <w:topLinePunct w:val="0"/>
              <w:bidi w:val="0"/>
              <w:snapToGrid w:val="0"/>
              <w:spacing w:line="288" w:lineRule="auto"/>
              <w:jc w:val="center"/>
              <w:textAlignment w:val="center"/>
              <w:rPr>
                <w:rFonts w:ascii="Times New Roman" w:hAnsi="Times New Roman" w:eastAsia="宋体" w:cs="Times New Roman"/>
                <w:color w:val="auto"/>
                <w:sz w:val="24"/>
                <w:szCs w:val="24"/>
                <w:highlight w:val="none"/>
              </w:rPr>
            </w:pPr>
            <w:r>
              <w:rPr>
                <w:rFonts w:hint="default" w:ascii="Times New Roman" w:hAnsi="Times New Roman" w:cs="Times New Roman"/>
                <w:color w:val="auto"/>
                <w:kern w:val="0"/>
                <w:sz w:val="24"/>
                <w:szCs w:val="24"/>
                <w:highlight w:val="none"/>
                <w:lang w:val="en-US" w:bidi="ar"/>
              </w:rPr>
              <w:t>6</w:t>
            </w:r>
          </w:p>
        </w:tc>
        <w:tc>
          <w:tcPr>
            <w:tcW w:w="4480" w:type="pct"/>
            <w:tcBorders>
              <w:top w:val="nil"/>
              <w:left w:val="single" w:color="000000" w:sz="8" w:space="0"/>
              <w:bottom w:val="single" w:color="000000" w:sz="8" w:space="0"/>
              <w:right w:val="single" w:color="000000" w:sz="8" w:space="0"/>
            </w:tcBorders>
            <w:noWrap w:val="0"/>
            <w:vAlign w:val="center"/>
          </w:tcPr>
          <w:p w14:paraId="47CD80D5">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炭过滤器：材质玻璃钢</w:t>
            </w:r>
            <w:r>
              <w:rPr>
                <w:rFonts w:hint="eastAsia" w:ascii="宋体" w:hAnsi="宋体" w:cs="宋体"/>
                <w:color w:val="auto"/>
                <w:kern w:val="0"/>
                <w:sz w:val="24"/>
                <w:szCs w:val="24"/>
                <w:highlight w:val="none"/>
                <w:lang w:eastAsia="zh-CN" w:bidi="ar"/>
              </w:rPr>
              <w:t>，</w:t>
            </w:r>
            <w:r>
              <w:rPr>
                <w:rFonts w:hint="eastAsia" w:ascii="宋体" w:hAnsi="宋体" w:eastAsia="宋体" w:cs="宋体"/>
                <w:color w:val="auto"/>
                <w:kern w:val="0"/>
                <w:sz w:val="24"/>
                <w:szCs w:val="24"/>
                <w:highlight w:val="none"/>
                <w:lang w:bidi="ar"/>
              </w:rPr>
              <w:t>内装活性炭，</w:t>
            </w:r>
            <w:bookmarkStart w:id="79" w:name="OLE_LINK8"/>
            <w:r>
              <w:rPr>
                <w:rFonts w:hint="eastAsia" w:ascii="宋体" w:hAnsi="宋体" w:eastAsia="宋体" w:cs="宋体"/>
                <w:color w:val="auto"/>
                <w:kern w:val="0"/>
                <w:sz w:val="24"/>
                <w:szCs w:val="24"/>
                <w:highlight w:val="none"/>
                <w:lang w:bidi="ar"/>
              </w:rPr>
              <w:t>碘值≥</w:t>
            </w:r>
            <w:r>
              <w:rPr>
                <w:rFonts w:ascii="Times New Roman" w:hAnsi="Times New Roman" w:eastAsia="宋体" w:cs="Times New Roman"/>
                <w:color w:val="auto"/>
                <w:kern w:val="0"/>
                <w:sz w:val="24"/>
                <w:szCs w:val="24"/>
                <w:highlight w:val="none"/>
                <w:lang w:bidi="ar"/>
              </w:rPr>
              <w:t>1000</w:t>
            </w:r>
            <w:r>
              <w:rPr>
                <w:rFonts w:hint="eastAsia" w:ascii="宋体" w:hAnsi="宋体" w:eastAsia="宋体" w:cs="宋体"/>
                <w:color w:val="auto"/>
                <w:kern w:val="0"/>
                <w:sz w:val="24"/>
                <w:szCs w:val="24"/>
                <w:highlight w:val="none"/>
                <w:lang w:bidi="ar"/>
              </w:rPr>
              <w:t>，目数</w:t>
            </w:r>
            <w:r>
              <w:rPr>
                <w:rFonts w:ascii="Times New Roman" w:hAnsi="Times New Roman" w:eastAsia="宋体" w:cs="Times New Roman"/>
                <w:color w:val="auto"/>
                <w:kern w:val="0"/>
                <w:sz w:val="24"/>
                <w:szCs w:val="24"/>
                <w:highlight w:val="none"/>
                <w:lang w:bidi="ar"/>
              </w:rPr>
              <w:t>8-20</w:t>
            </w:r>
            <w:bookmarkEnd w:id="79"/>
            <w:r>
              <w:rPr>
                <w:rFonts w:hint="eastAsia" w:ascii="宋体" w:hAnsi="宋体" w:eastAsia="宋体" w:cs="宋体"/>
                <w:color w:val="auto"/>
                <w:kern w:val="0"/>
                <w:sz w:val="24"/>
                <w:szCs w:val="24"/>
                <w:highlight w:val="none"/>
                <w:lang w:bidi="ar"/>
              </w:rPr>
              <w:t>。在正常工作时，出水水质</w:t>
            </w:r>
            <w:r>
              <w:rPr>
                <w:rFonts w:ascii="Times New Roman" w:hAnsi="Times New Roman" w:eastAsia="宋体" w:cs="Times New Roman"/>
                <w:color w:val="auto"/>
                <w:kern w:val="0"/>
                <w:sz w:val="24"/>
                <w:szCs w:val="24"/>
                <w:highlight w:val="none"/>
                <w:lang w:bidi="ar"/>
              </w:rPr>
              <w:t>SDI</w:t>
            </w:r>
            <w:r>
              <w:rPr>
                <w:rFonts w:hint="eastAsia" w:ascii="宋体" w:hAnsi="宋体" w:eastAsia="宋体" w:cs="宋体"/>
                <w:color w:val="auto"/>
                <w:kern w:val="0"/>
                <w:sz w:val="24"/>
                <w:szCs w:val="24"/>
                <w:highlight w:val="none"/>
                <w:lang w:bidi="ar"/>
              </w:rPr>
              <w:t>≤</w:t>
            </w:r>
            <w:r>
              <w:rPr>
                <w:rFonts w:ascii="Times New Roman" w:hAnsi="Times New Roman" w:eastAsia="宋体" w:cs="Times New Roman"/>
                <w:color w:val="auto"/>
                <w:kern w:val="0"/>
                <w:sz w:val="24"/>
                <w:szCs w:val="24"/>
                <w:highlight w:val="none"/>
                <w:lang w:bidi="ar"/>
              </w:rPr>
              <w:t>5</w:t>
            </w:r>
            <w:r>
              <w:rPr>
                <w:rFonts w:hint="eastAsia" w:ascii="宋体" w:hAnsi="宋体" w:eastAsia="宋体" w:cs="宋体"/>
                <w:color w:val="auto"/>
                <w:kern w:val="0"/>
                <w:sz w:val="24"/>
                <w:szCs w:val="24"/>
                <w:highlight w:val="none"/>
                <w:lang w:bidi="ar"/>
              </w:rPr>
              <w:t>、余氯≤</w:t>
            </w:r>
            <w:r>
              <w:rPr>
                <w:rFonts w:ascii="Times New Roman" w:hAnsi="Times New Roman" w:eastAsia="宋体" w:cs="Times New Roman"/>
                <w:color w:val="auto"/>
                <w:kern w:val="0"/>
                <w:sz w:val="24"/>
                <w:szCs w:val="24"/>
                <w:highlight w:val="none"/>
                <w:lang w:bidi="ar"/>
              </w:rPr>
              <w:t>0.1ppm</w:t>
            </w:r>
            <w:r>
              <w:rPr>
                <w:rFonts w:hint="eastAsia" w:ascii="Times New Roman" w:hAnsi="Times New Roman" w:eastAsia="宋体" w:cs="Times New Roman"/>
                <w:color w:val="auto"/>
                <w:kern w:val="0"/>
                <w:sz w:val="24"/>
                <w:szCs w:val="24"/>
                <w:highlight w:val="none"/>
                <w:lang w:bidi="ar"/>
              </w:rPr>
              <w:t>。</w:t>
            </w:r>
            <w:r>
              <w:rPr>
                <w:rFonts w:hint="eastAsia" w:ascii="宋体" w:hAnsi="宋体" w:eastAsia="宋体" w:cs="宋体"/>
                <w:color w:val="auto"/>
                <w:kern w:val="0"/>
                <w:sz w:val="24"/>
                <w:szCs w:val="24"/>
                <w:highlight w:val="none"/>
                <w:lang w:bidi="ar"/>
              </w:rPr>
              <w:t>配备自动控制器，实现自动运行、正冲、反冲等功能。</w:t>
            </w:r>
          </w:p>
        </w:tc>
      </w:tr>
      <w:tr w14:paraId="7141B10E">
        <w:tblPrEx>
          <w:tblCellMar>
            <w:top w:w="0" w:type="dxa"/>
            <w:left w:w="108" w:type="dxa"/>
            <w:bottom w:w="0" w:type="dxa"/>
            <w:right w:w="108" w:type="dxa"/>
          </w:tblCellMar>
        </w:tblPrEx>
        <w:trPr>
          <w:trHeight w:val="0" w:hRule="atLeast"/>
        </w:trPr>
        <w:tc>
          <w:tcPr>
            <w:tcW w:w="519" w:type="pct"/>
            <w:tcBorders>
              <w:top w:val="nil"/>
              <w:left w:val="single" w:color="000000" w:sz="8" w:space="0"/>
              <w:bottom w:val="single" w:color="000000" w:sz="8" w:space="0"/>
              <w:right w:val="single" w:color="000000" w:sz="8" w:space="0"/>
            </w:tcBorders>
            <w:noWrap w:val="0"/>
            <w:vAlign w:val="center"/>
          </w:tcPr>
          <w:p w14:paraId="1B3B983D">
            <w:pPr>
              <w:pageBreakBefore w:val="0"/>
              <w:widowControl/>
              <w:kinsoku/>
              <w:wordWrap/>
              <w:overflowPunct/>
              <w:topLinePunct w:val="0"/>
              <w:bidi w:val="0"/>
              <w:snapToGrid w:val="0"/>
              <w:spacing w:line="288" w:lineRule="auto"/>
              <w:jc w:val="center"/>
              <w:textAlignment w:val="center"/>
              <w:rPr>
                <w:rFonts w:ascii="Times New Roman" w:hAnsi="Times New Roman" w:eastAsia="宋体" w:cs="Times New Roman"/>
                <w:color w:val="auto"/>
                <w:sz w:val="24"/>
                <w:szCs w:val="24"/>
                <w:highlight w:val="none"/>
              </w:rPr>
            </w:pPr>
            <w:r>
              <w:rPr>
                <w:rFonts w:hint="default" w:ascii="Times New Roman" w:hAnsi="Times New Roman" w:cs="Times New Roman"/>
                <w:color w:val="auto"/>
                <w:kern w:val="0"/>
                <w:sz w:val="24"/>
                <w:szCs w:val="24"/>
                <w:highlight w:val="none"/>
                <w:lang w:val="en-US" w:bidi="ar"/>
              </w:rPr>
              <w:t>7</w:t>
            </w:r>
          </w:p>
        </w:tc>
        <w:tc>
          <w:tcPr>
            <w:tcW w:w="4480" w:type="pct"/>
            <w:tcBorders>
              <w:top w:val="nil"/>
              <w:left w:val="single" w:color="000000" w:sz="8" w:space="0"/>
              <w:bottom w:val="single" w:color="000000" w:sz="8" w:space="0"/>
              <w:right w:val="single" w:color="000000" w:sz="8" w:space="0"/>
            </w:tcBorders>
            <w:noWrap w:val="0"/>
            <w:vAlign w:val="center"/>
          </w:tcPr>
          <w:p w14:paraId="5CB4DE04">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软化器：材质玻璃钢</w:t>
            </w:r>
            <w:r>
              <w:rPr>
                <w:rFonts w:hint="eastAsia" w:ascii="宋体" w:hAnsi="宋体" w:cs="宋体"/>
                <w:color w:val="auto"/>
                <w:kern w:val="0"/>
                <w:sz w:val="24"/>
                <w:szCs w:val="24"/>
                <w:highlight w:val="none"/>
                <w:lang w:eastAsia="zh-CN" w:bidi="ar"/>
              </w:rPr>
              <w:t>。</w:t>
            </w:r>
            <w:r>
              <w:rPr>
                <w:rFonts w:hint="eastAsia" w:ascii="宋体" w:hAnsi="宋体" w:eastAsia="宋体" w:cs="宋体"/>
                <w:color w:val="auto"/>
                <w:kern w:val="0"/>
                <w:sz w:val="24"/>
                <w:szCs w:val="24"/>
                <w:highlight w:val="none"/>
                <w:lang w:bidi="ar"/>
              </w:rPr>
              <w:t>在正常工作时，出水水质</w:t>
            </w:r>
            <w:r>
              <w:rPr>
                <w:rFonts w:ascii="Times New Roman" w:hAnsi="Times New Roman" w:eastAsia="宋体" w:cs="Times New Roman"/>
                <w:color w:val="auto"/>
                <w:kern w:val="0"/>
                <w:sz w:val="24"/>
                <w:szCs w:val="24"/>
                <w:highlight w:val="none"/>
                <w:lang w:bidi="ar"/>
              </w:rPr>
              <w:t>SDI</w:t>
            </w:r>
            <w:r>
              <w:rPr>
                <w:rFonts w:hint="eastAsia" w:ascii="宋体" w:hAnsi="宋体" w:eastAsia="宋体" w:cs="宋体"/>
                <w:color w:val="auto"/>
                <w:kern w:val="0"/>
                <w:sz w:val="24"/>
                <w:szCs w:val="24"/>
                <w:highlight w:val="none"/>
                <w:lang w:bidi="ar"/>
              </w:rPr>
              <w:t>≤</w:t>
            </w:r>
            <w:r>
              <w:rPr>
                <w:rFonts w:ascii="Times New Roman" w:hAnsi="Times New Roman" w:eastAsia="宋体" w:cs="Times New Roman"/>
                <w:color w:val="auto"/>
                <w:kern w:val="0"/>
                <w:sz w:val="24"/>
                <w:szCs w:val="24"/>
                <w:highlight w:val="none"/>
                <w:lang w:bidi="ar"/>
              </w:rPr>
              <w:t>5</w:t>
            </w:r>
            <w:r>
              <w:rPr>
                <w:rFonts w:hint="eastAsia" w:ascii="宋体" w:hAnsi="宋体" w:eastAsia="宋体" w:cs="宋体"/>
                <w:color w:val="auto"/>
                <w:kern w:val="0"/>
                <w:sz w:val="24"/>
                <w:szCs w:val="24"/>
                <w:highlight w:val="none"/>
                <w:lang w:bidi="ar"/>
              </w:rPr>
              <w:t>，硬度≤</w:t>
            </w:r>
            <w:r>
              <w:rPr>
                <w:rFonts w:ascii="Times New Roman" w:hAnsi="Times New Roman" w:eastAsia="宋体" w:cs="Times New Roman"/>
                <w:color w:val="auto"/>
                <w:kern w:val="0"/>
                <w:sz w:val="24"/>
                <w:szCs w:val="24"/>
                <w:highlight w:val="none"/>
                <w:lang w:bidi="ar"/>
              </w:rPr>
              <w:t>17ppm</w:t>
            </w:r>
            <w:r>
              <w:rPr>
                <w:rFonts w:hint="eastAsia" w:ascii="宋体" w:hAnsi="宋体" w:eastAsia="宋体" w:cs="宋体"/>
                <w:color w:val="auto"/>
                <w:kern w:val="0"/>
                <w:sz w:val="24"/>
                <w:szCs w:val="24"/>
                <w:highlight w:val="none"/>
                <w:lang w:bidi="ar"/>
              </w:rPr>
              <w:t>（以碳酸钙计）。配备自动控制器，实现自动运行、正冲、反冲、树脂再生等功能。</w:t>
            </w:r>
          </w:p>
        </w:tc>
      </w:tr>
      <w:tr w14:paraId="163FF369">
        <w:tblPrEx>
          <w:tblCellMar>
            <w:top w:w="0" w:type="dxa"/>
            <w:left w:w="108" w:type="dxa"/>
            <w:bottom w:w="0" w:type="dxa"/>
            <w:right w:w="108" w:type="dxa"/>
          </w:tblCellMar>
        </w:tblPrEx>
        <w:trPr>
          <w:trHeight w:val="0" w:hRule="atLeast"/>
        </w:trPr>
        <w:tc>
          <w:tcPr>
            <w:tcW w:w="519" w:type="pct"/>
            <w:tcBorders>
              <w:top w:val="nil"/>
              <w:left w:val="single" w:color="000000" w:sz="8" w:space="0"/>
              <w:bottom w:val="single" w:color="000000" w:sz="8" w:space="0"/>
              <w:right w:val="single" w:color="000000" w:sz="8" w:space="0"/>
            </w:tcBorders>
            <w:noWrap w:val="0"/>
            <w:vAlign w:val="center"/>
          </w:tcPr>
          <w:p w14:paraId="7785B814">
            <w:pPr>
              <w:pageBreakBefore w:val="0"/>
              <w:widowControl/>
              <w:kinsoku/>
              <w:wordWrap/>
              <w:overflowPunct/>
              <w:topLinePunct w:val="0"/>
              <w:bidi w:val="0"/>
              <w:snapToGrid w:val="0"/>
              <w:spacing w:line="288" w:lineRule="auto"/>
              <w:jc w:val="center"/>
              <w:textAlignment w:val="center"/>
              <w:rPr>
                <w:rFonts w:ascii="Times New Roman" w:hAnsi="Times New Roman" w:eastAsia="宋体" w:cs="Times New Roman"/>
                <w:color w:val="auto"/>
                <w:sz w:val="24"/>
                <w:szCs w:val="24"/>
                <w:highlight w:val="none"/>
              </w:rPr>
            </w:pPr>
            <w:r>
              <w:rPr>
                <w:rFonts w:hint="default" w:ascii="Times New Roman" w:hAnsi="Times New Roman" w:cs="Times New Roman"/>
                <w:color w:val="auto"/>
                <w:kern w:val="0"/>
                <w:sz w:val="24"/>
                <w:szCs w:val="24"/>
                <w:highlight w:val="none"/>
                <w:lang w:val="en-US" w:bidi="ar"/>
              </w:rPr>
              <w:t>8</w:t>
            </w:r>
          </w:p>
        </w:tc>
        <w:tc>
          <w:tcPr>
            <w:tcW w:w="4480" w:type="pct"/>
            <w:tcBorders>
              <w:top w:val="nil"/>
              <w:left w:val="single" w:color="000000" w:sz="8" w:space="0"/>
              <w:bottom w:val="single" w:color="000000" w:sz="8" w:space="0"/>
              <w:right w:val="single" w:color="000000" w:sz="8" w:space="0"/>
            </w:tcBorders>
            <w:noWrap w:val="0"/>
            <w:vAlign w:val="center"/>
          </w:tcPr>
          <w:p w14:paraId="556A00FF">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精密过滤器：</w:t>
            </w:r>
            <w:r>
              <w:rPr>
                <w:rFonts w:ascii="Times New Roman" w:hAnsi="Times New Roman" w:eastAsia="宋体" w:cs="Times New Roman"/>
                <w:color w:val="auto"/>
                <w:kern w:val="0"/>
                <w:sz w:val="24"/>
                <w:szCs w:val="24"/>
                <w:highlight w:val="none"/>
                <w:lang w:bidi="ar"/>
              </w:rPr>
              <w:t>20</w:t>
            </w:r>
            <w:r>
              <w:rPr>
                <w:rFonts w:hint="eastAsia" w:ascii="宋体" w:hAnsi="宋体" w:eastAsia="宋体" w:cs="宋体"/>
                <w:color w:val="auto"/>
                <w:kern w:val="0"/>
                <w:sz w:val="24"/>
                <w:szCs w:val="24"/>
                <w:highlight w:val="none"/>
                <w:lang w:bidi="ar"/>
              </w:rPr>
              <w:t>〞</w:t>
            </w:r>
            <w:r>
              <w:rPr>
                <w:rFonts w:ascii="Times New Roman" w:hAnsi="Times New Roman" w:eastAsia="宋体" w:cs="Times New Roman"/>
                <w:color w:val="auto"/>
                <w:kern w:val="0"/>
                <w:sz w:val="24"/>
                <w:szCs w:val="24"/>
                <w:highlight w:val="none"/>
                <w:lang w:bidi="ar"/>
              </w:rPr>
              <w:t>1</w:t>
            </w:r>
            <w:r>
              <w:rPr>
                <w:rFonts w:hint="eastAsia" w:ascii="宋体" w:hAnsi="宋体" w:eastAsia="宋体" w:cs="宋体"/>
                <w:color w:val="auto"/>
                <w:kern w:val="0"/>
                <w:sz w:val="24"/>
                <w:szCs w:val="24"/>
                <w:highlight w:val="none"/>
                <w:lang w:bidi="ar"/>
              </w:rPr>
              <w:t>芯，过滤精度</w:t>
            </w:r>
            <w:r>
              <w:rPr>
                <w:rFonts w:ascii="Times New Roman" w:hAnsi="Times New Roman" w:eastAsia="宋体" w:cs="Times New Roman"/>
                <w:color w:val="auto"/>
                <w:kern w:val="0"/>
                <w:sz w:val="24"/>
                <w:szCs w:val="24"/>
                <w:highlight w:val="none"/>
                <w:lang w:bidi="ar"/>
              </w:rPr>
              <w:t>5µm</w:t>
            </w:r>
            <w:r>
              <w:rPr>
                <w:rFonts w:hint="eastAsia" w:ascii="宋体" w:hAnsi="宋体" w:eastAsia="宋体" w:cs="宋体"/>
                <w:color w:val="auto"/>
                <w:kern w:val="0"/>
                <w:sz w:val="24"/>
                <w:szCs w:val="24"/>
                <w:highlight w:val="none"/>
                <w:lang w:bidi="ar"/>
              </w:rPr>
              <w:t>，罐体材质为</w:t>
            </w:r>
            <w:r>
              <w:rPr>
                <w:rFonts w:ascii="Times New Roman" w:hAnsi="Times New Roman" w:eastAsia="宋体" w:cs="Times New Roman"/>
                <w:color w:val="auto"/>
                <w:kern w:val="0"/>
                <w:sz w:val="24"/>
                <w:szCs w:val="24"/>
                <w:highlight w:val="none"/>
                <w:lang w:bidi="ar"/>
              </w:rPr>
              <w:t>SS304</w:t>
            </w:r>
            <w:r>
              <w:rPr>
                <w:rFonts w:hint="eastAsia" w:ascii="宋体" w:hAnsi="宋体" w:eastAsia="宋体" w:cs="宋体"/>
                <w:color w:val="auto"/>
                <w:kern w:val="0"/>
                <w:sz w:val="24"/>
                <w:szCs w:val="24"/>
                <w:highlight w:val="none"/>
                <w:lang w:bidi="ar"/>
              </w:rPr>
              <w:t>不锈钢，滤芯采用</w:t>
            </w:r>
            <w:r>
              <w:rPr>
                <w:rFonts w:ascii="Times New Roman" w:hAnsi="Times New Roman" w:eastAsia="宋体" w:cs="Times New Roman"/>
                <w:color w:val="auto"/>
                <w:kern w:val="0"/>
                <w:sz w:val="24"/>
                <w:szCs w:val="24"/>
                <w:highlight w:val="none"/>
                <w:lang w:bidi="ar"/>
              </w:rPr>
              <w:t>PP</w:t>
            </w:r>
            <w:r>
              <w:rPr>
                <w:rFonts w:hint="eastAsia" w:ascii="宋体" w:hAnsi="宋体" w:eastAsia="宋体" w:cs="宋体"/>
                <w:color w:val="auto"/>
                <w:kern w:val="0"/>
                <w:sz w:val="24"/>
                <w:szCs w:val="24"/>
                <w:highlight w:val="none"/>
                <w:lang w:bidi="ar"/>
              </w:rPr>
              <w:t>材质。</w:t>
            </w:r>
          </w:p>
        </w:tc>
      </w:tr>
      <w:tr w14:paraId="225A2676">
        <w:tblPrEx>
          <w:tblCellMar>
            <w:top w:w="0" w:type="dxa"/>
            <w:left w:w="108" w:type="dxa"/>
            <w:bottom w:w="0" w:type="dxa"/>
            <w:right w:w="108" w:type="dxa"/>
          </w:tblCellMar>
        </w:tblPrEx>
        <w:trPr>
          <w:trHeight w:val="0" w:hRule="atLeast"/>
        </w:trPr>
        <w:tc>
          <w:tcPr>
            <w:tcW w:w="519" w:type="pct"/>
            <w:tcBorders>
              <w:top w:val="nil"/>
              <w:left w:val="single" w:color="000000" w:sz="8" w:space="0"/>
              <w:bottom w:val="single" w:color="000000" w:sz="8" w:space="0"/>
              <w:right w:val="single" w:color="000000" w:sz="8" w:space="0"/>
            </w:tcBorders>
            <w:noWrap w:val="0"/>
            <w:vAlign w:val="center"/>
          </w:tcPr>
          <w:p w14:paraId="2E30286D">
            <w:pPr>
              <w:pageBreakBefore w:val="0"/>
              <w:widowControl/>
              <w:kinsoku/>
              <w:wordWrap/>
              <w:overflowPunct/>
              <w:topLinePunct w:val="0"/>
              <w:bidi w:val="0"/>
              <w:snapToGrid w:val="0"/>
              <w:spacing w:line="288" w:lineRule="auto"/>
              <w:jc w:val="center"/>
              <w:textAlignment w:val="center"/>
              <w:rPr>
                <w:rFonts w:ascii="Times New Roman" w:hAnsi="Times New Roman" w:eastAsia="宋体" w:cs="Times New Roman"/>
                <w:color w:val="auto"/>
                <w:sz w:val="24"/>
                <w:szCs w:val="24"/>
                <w:highlight w:val="none"/>
              </w:rPr>
            </w:pPr>
            <w:r>
              <w:rPr>
                <w:rFonts w:hint="default" w:ascii="Times New Roman" w:hAnsi="Times New Roman" w:cs="Times New Roman"/>
                <w:color w:val="auto"/>
                <w:kern w:val="0"/>
                <w:sz w:val="24"/>
                <w:szCs w:val="24"/>
                <w:highlight w:val="none"/>
                <w:lang w:val="en-US" w:bidi="ar"/>
              </w:rPr>
              <w:t>9</w:t>
            </w:r>
          </w:p>
        </w:tc>
        <w:tc>
          <w:tcPr>
            <w:tcW w:w="4480" w:type="pct"/>
            <w:tcBorders>
              <w:top w:val="nil"/>
              <w:left w:val="single" w:color="000000" w:sz="8" w:space="0"/>
              <w:bottom w:val="single" w:color="000000" w:sz="8" w:space="0"/>
              <w:right w:val="single" w:color="000000" w:sz="8" w:space="0"/>
            </w:tcBorders>
            <w:noWrap w:val="0"/>
            <w:vAlign w:val="center"/>
          </w:tcPr>
          <w:p w14:paraId="511C69F8">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高压泵：流量≥1m</w:t>
            </w:r>
            <w:r>
              <w:rPr>
                <w:rFonts w:hint="eastAsia" w:ascii="宋体" w:hAnsi="宋体" w:eastAsia="宋体" w:cs="宋体"/>
                <w:color w:val="auto"/>
                <w:kern w:val="0"/>
                <w:sz w:val="24"/>
                <w:szCs w:val="24"/>
                <w:highlight w:val="none"/>
                <w:vertAlign w:val="superscript"/>
                <w:lang w:bidi="ar"/>
              </w:rPr>
              <w:t>3</w:t>
            </w:r>
            <w:r>
              <w:rPr>
                <w:rFonts w:hint="eastAsia" w:ascii="宋体" w:hAnsi="宋体" w:eastAsia="宋体" w:cs="宋体"/>
                <w:color w:val="auto"/>
                <w:kern w:val="0"/>
                <w:sz w:val="24"/>
                <w:szCs w:val="24"/>
                <w:highlight w:val="none"/>
                <w:lang w:bidi="ar"/>
              </w:rPr>
              <w:t>/h，过流材质</w:t>
            </w:r>
            <w:r>
              <w:rPr>
                <w:rFonts w:ascii="Times New Roman" w:hAnsi="Times New Roman" w:eastAsia="宋体" w:cs="Times New Roman"/>
                <w:color w:val="auto"/>
                <w:kern w:val="0"/>
                <w:sz w:val="24"/>
                <w:szCs w:val="24"/>
                <w:highlight w:val="none"/>
                <w:lang w:bidi="ar"/>
              </w:rPr>
              <w:t>SS304</w:t>
            </w:r>
            <w:r>
              <w:rPr>
                <w:rFonts w:hint="eastAsia" w:ascii="宋体" w:hAnsi="宋体" w:eastAsia="宋体" w:cs="宋体"/>
                <w:color w:val="auto"/>
                <w:kern w:val="0"/>
                <w:sz w:val="24"/>
                <w:szCs w:val="24"/>
                <w:highlight w:val="none"/>
                <w:lang w:bidi="ar"/>
              </w:rPr>
              <w:t>不锈钢。</w:t>
            </w:r>
          </w:p>
        </w:tc>
      </w:tr>
      <w:tr w14:paraId="4338483D">
        <w:tblPrEx>
          <w:tblCellMar>
            <w:top w:w="0" w:type="dxa"/>
            <w:left w:w="108" w:type="dxa"/>
            <w:bottom w:w="0" w:type="dxa"/>
            <w:right w:w="108" w:type="dxa"/>
          </w:tblCellMar>
        </w:tblPrEx>
        <w:trPr>
          <w:trHeight w:val="0" w:hRule="atLeast"/>
        </w:trPr>
        <w:tc>
          <w:tcPr>
            <w:tcW w:w="519" w:type="pct"/>
            <w:tcBorders>
              <w:top w:val="nil"/>
              <w:left w:val="single" w:color="000000" w:sz="8" w:space="0"/>
              <w:bottom w:val="single" w:color="000000" w:sz="8" w:space="0"/>
              <w:right w:val="single" w:color="000000" w:sz="8" w:space="0"/>
            </w:tcBorders>
            <w:noWrap w:val="0"/>
            <w:vAlign w:val="center"/>
          </w:tcPr>
          <w:p w14:paraId="78027FF3">
            <w:pPr>
              <w:pageBreakBefore w:val="0"/>
              <w:widowControl/>
              <w:kinsoku/>
              <w:wordWrap/>
              <w:overflowPunct/>
              <w:topLinePunct w:val="0"/>
              <w:bidi w:val="0"/>
              <w:snapToGrid w:val="0"/>
              <w:spacing w:line="288" w:lineRule="auto"/>
              <w:jc w:val="center"/>
              <w:textAlignment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kern w:val="0"/>
                <w:sz w:val="24"/>
                <w:szCs w:val="24"/>
                <w:highlight w:val="none"/>
                <w:lang w:bidi="ar"/>
              </w:rPr>
              <w:t>1</w:t>
            </w:r>
            <w:r>
              <w:rPr>
                <w:rFonts w:hint="default" w:ascii="Times New Roman" w:hAnsi="Times New Roman" w:cs="Times New Roman"/>
                <w:color w:val="auto"/>
                <w:kern w:val="0"/>
                <w:sz w:val="24"/>
                <w:szCs w:val="24"/>
                <w:highlight w:val="none"/>
                <w:lang w:val="en-US" w:bidi="ar"/>
              </w:rPr>
              <w:t>0</w:t>
            </w:r>
          </w:p>
        </w:tc>
        <w:tc>
          <w:tcPr>
            <w:tcW w:w="4480" w:type="pct"/>
            <w:tcBorders>
              <w:top w:val="nil"/>
              <w:left w:val="single" w:color="000000" w:sz="8" w:space="0"/>
              <w:bottom w:val="single" w:color="000000" w:sz="8" w:space="0"/>
              <w:right w:val="single" w:color="000000" w:sz="8" w:space="0"/>
            </w:tcBorders>
            <w:noWrap w:val="0"/>
            <w:vAlign w:val="center"/>
          </w:tcPr>
          <w:p w14:paraId="66ADF1F4">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反渗透系统由反渗透膜组成，水回收率</w:t>
            </w:r>
            <w:r>
              <w:rPr>
                <w:rFonts w:hint="eastAsia" w:ascii="Times New Roman" w:hAnsi="Times New Roman" w:eastAsia="宋体" w:cs="Times New Roman"/>
                <w:color w:val="auto"/>
                <w:kern w:val="0"/>
                <w:sz w:val="24"/>
                <w:szCs w:val="24"/>
                <w:highlight w:val="none"/>
                <w:lang w:bidi="ar"/>
              </w:rPr>
              <w:t>6</w:t>
            </w:r>
            <w:r>
              <w:rPr>
                <w:rFonts w:ascii="Times New Roman" w:hAnsi="Times New Roman" w:eastAsia="宋体" w:cs="Times New Roman"/>
                <w:color w:val="auto"/>
                <w:kern w:val="0"/>
                <w:sz w:val="24"/>
                <w:szCs w:val="24"/>
                <w:highlight w:val="none"/>
                <w:lang w:bidi="ar"/>
              </w:rPr>
              <w:t>5%</w:t>
            </w:r>
            <w:r>
              <w:rPr>
                <w:rFonts w:hint="eastAsia" w:ascii="宋体" w:hAnsi="宋体" w:eastAsia="宋体" w:cs="宋体"/>
                <w:color w:val="auto"/>
                <w:kern w:val="0"/>
                <w:sz w:val="24"/>
                <w:szCs w:val="24"/>
                <w:highlight w:val="none"/>
                <w:lang w:bidi="ar"/>
              </w:rPr>
              <w:t>以上。</w:t>
            </w:r>
          </w:p>
        </w:tc>
      </w:tr>
      <w:tr w14:paraId="7FDC32EC">
        <w:tblPrEx>
          <w:tblCellMar>
            <w:top w:w="0" w:type="dxa"/>
            <w:left w:w="108" w:type="dxa"/>
            <w:bottom w:w="0" w:type="dxa"/>
            <w:right w:w="108" w:type="dxa"/>
          </w:tblCellMar>
        </w:tblPrEx>
        <w:trPr>
          <w:trHeight w:val="0" w:hRule="atLeast"/>
        </w:trPr>
        <w:tc>
          <w:tcPr>
            <w:tcW w:w="519" w:type="pct"/>
            <w:tcBorders>
              <w:top w:val="nil"/>
              <w:left w:val="single" w:color="000000" w:sz="8" w:space="0"/>
              <w:bottom w:val="single" w:color="000000" w:sz="8" w:space="0"/>
              <w:right w:val="single" w:color="000000" w:sz="8" w:space="0"/>
            </w:tcBorders>
            <w:noWrap w:val="0"/>
            <w:vAlign w:val="center"/>
          </w:tcPr>
          <w:p w14:paraId="55D5833F">
            <w:pPr>
              <w:pageBreakBefore w:val="0"/>
              <w:widowControl/>
              <w:kinsoku/>
              <w:wordWrap/>
              <w:overflowPunct/>
              <w:topLinePunct w:val="0"/>
              <w:bidi w:val="0"/>
              <w:snapToGrid w:val="0"/>
              <w:spacing w:line="288" w:lineRule="auto"/>
              <w:jc w:val="center"/>
              <w:textAlignment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kern w:val="0"/>
                <w:sz w:val="24"/>
                <w:szCs w:val="24"/>
                <w:highlight w:val="none"/>
                <w:lang w:bidi="ar"/>
              </w:rPr>
              <w:t>1</w:t>
            </w:r>
            <w:r>
              <w:rPr>
                <w:rFonts w:hint="default" w:ascii="Times New Roman" w:hAnsi="Times New Roman" w:cs="Times New Roman"/>
                <w:color w:val="auto"/>
                <w:kern w:val="0"/>
                <w:sz w:val="24"/>
                <w:szCs w:val="24"/>
                <w:highlight w:val="none"/>
                <w:lang w:val="en-US" w:bidi="ar"/>
              </w:rPr>
              <w:t>1</w:t>
            </w:r>
          </w:p>
        </w:tc>
        <w:tc>
          <w:tcPr>
            <w:tcW w:w="4480" w:type="pct"/>
            <w:tcBorders>
              <w:top w:val="nil"/>
              <w:left w:val="single" w:color="000000" w:sz="8" w:space="0"/>
              <w:bottom w:val="single" w:color="000000" w:sz="8" w:space="0"/>
              <w:right w:val="single" w:color="000000" w:sz="8" w:space="0"/>
            </w:tcBorders>
            <w:noWrap w:val="0"/>
            <w:vAlign w:val="center"/>
          </w:tcPr>
          <w:p w14:paraId="7E84ACAA">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纯水箱：容积</w:t>
            </w:r>
            <w:r>
              <w:rPr>
                <w:rFonts w:ascii="Times New Roman" w:hAnsi="Times New Roman" w:eastAsia="宋体" w:cs="Times New Roman"/>
                <w:color w:val="auto"/>
                <w:kern w:val="0"/>
                <w:sz w:val="24"/>
                <w:szCs w:val="24"/>
                <w:highlight w:val="none"/>
                <w:lang w:bidi="ar"/>
              </w:rPr>
              <w:t>0.5t</w:t>
            </w:r>
            <w:r>
              <w:rPr>
                <w:rFonts w:hint="eastAsia" w:ascii="宋体" w:hAnsi="宋体" w:eastAsia="宋体" w:cs="宋体"/>
                <w:color w:val="auto"/>
                <w:kern w:val="0"/>
                <w:sz w:val="24"/>
                <w:szCs w:val="24"/>
                <w:highlight w:val="none"/>
                <w:lang w:bidi="ar"/>
              </w:rPr>
              <w:t>，材质</w:t>
            </w:r>
            <w:r>
              <w:rPr>
                <w:rFonts w:ascii="Times New Roman" w:hAnsi="Times New Roman" w:eastAsia="宋体" w:cs="Times New Roman"/>
                <w:color w:val="auto"/>
                <w:kern w:val="0"/>
                <w:sz w:val="24"/>
                <w:szCs w:val="24"/>
                <w:highlight w:val="none"/>
                <w:lang w:bidi="ar"/>
              </w:rPr>
              <w:t>SS304</w:t>
            </w:r>
            <w:r>
              <w:rPr>
                <w:rFonts w:hint="eastAsia" w:ascii="宋体" w:hAnsi="宋体" w:eastAsia="宋体" w:cs="宋体"/>
                <w:color w:val="auto"/>
                <w:kern w:val="0"/>
                <w:sz w:val="24"/>
                <w:szCs w:val="24"/>
                <w:highlight w:val="none"/>
                <w:lang w:bidi="ar"/>
              </w:rPr>
              <w:t>不锈钢。</w:t>
            </w:r>
          </w:p>
        </w:tc>
      </w:tr>
      <w:tr w14:paraId="68F99ED2">
        <w:tblPrEx>
          <w:tblCellMar>
            <w:top w:w="0" w:type="dxa"/>
            <w:left w:w="108" w:type="dxa"/>
            <w:bottom w:w="0" w:type="dxa"/>
            <w:right w:w="108" w:type="dxa"/>
          </w:tblCellMar>
        </w:tblPrEx>
        <w:trPr>
          <w:trHeight w:val="0" w:hRule="atLeast"/>
        </w:trPr>
        <w:tc>
          <w:tcPr>
            <w:tcW w:w="519" w:type="pct"/>
            <w:tcBorders>
              <w:top w:val="nil"/>
              <w:left w:val="single" w:color="000000" w:sz="8" w:space="0"/>
              <w:bottom w:val="single" w:color="000000" w:sz="8" w:space="0"/>
              <w:right w:val="single" w:color="000000" w:sz="8" w:space="0"/>
            </w:tcBorders>
            <w:noWrap w:val="0"/>
            <w:vAlign w:val="center"/>
          </w:tcPr>
          <w:p w14:paraId="74B2B498">
            <w:pPr>
              <w:pageBreakBefore w:val="0"/>
              <w:widowControl/>
              <w:kinsoku/>
              <w:wordWrap/>
              <w:overflowPunct/>
              <w:topLinePunct w:val="0"/>
              <w:bidi w:val="0"/>
              <w:snapToGrid w:val="0"/>
              <w:spacing w:line="288" w:lineRule="auto"/>
              <w:jc w:val="center"/>
              <w:textAlignment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kern w:val="0"/>
                <w:sz w:val="24"/>
                <w:szCs w:val="24"/>
                <w:highlight w:val="none"/>
                <w:lang w:bidi="ar"/>
              </w:rPr>
              <w:t>1</w:t>
            </w:r>
            <w:r>
              <w:rPr>
                <w:rFonts w:hint="default" w:ascii="Times New Roman" w:hAnsi="Times New Roman" w:cs="Times New Roman"/>
                <w:color w:val="auto"/>
                <w:kern w:val="0"/>
                <w:sz w:val="24"/>
                <w:szCs w:val="24"/>
                <w:highlight w:val="none"/>
                <w:lang w:val="en-US" w:bidi="ar"/>
              </w:rPr>
              <w:t>2</w:t>
            </w:r>
          </w:p>
        </w:tc>
        <w:tc>
          <w:tcPr>
            <w:tcW w:w="4480" w:type="pct"/>
            <w:tcBorders>
              <w:top w:val="nil"/>
              <w:left w:val="single" w:color="000000" w:sz="8" w:space="0"/>
              <w:bottom w:val="single" w:color="000000" w:sz="8" w:space="0"/>
              <w:right w:val="single" w:color="000000" w:sz="8" w:space="0"/>
            </w:tcBorders>
            <w:noWrap w:val="0"/>
            <w:vAlign w:val="center"/>
          </w:tcPr>
          <w:p w14:paraId="0643B1E6">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纯水泵：流量≥2m³/h，采用循环管路输送方式。过流材质</w:t>
            </w:r>
            <w:r>
              <w:rPr>
                <w:rFonts w:ascii="Times New Roman" w:hAnsi="Times New Roman" w:eastAsia="宋体" w:cs="Times New Roman"/>
                <w:color w:val="auto"/>
                <w:kern w:val="0"/>
                <w:sz w:val="24"/>
                <w:szCs w:val="24"/>
                <w:highlight w:val="none"/>
                <w:lang w:bidi="ar"/>
              </w:rPr>
              <w:t>SS304</w:t>
            </w:r>
            <w:r>
              <w:rPr>
                <w:rFonts w:hint="eastAsia" w:ascii="宋体" w:hAnsi="宋体" w:eastAsia="宋体" w:cs="宋体"/>
                <w:color w:val="auto"/>
                <w:kern w:val="0"/>
                <w:sz w:val="24"/>
                <w:szCs w:val="24"/>
                <w:highlight w:val="none"/>
                <w:lang w:bidi="ar"/>
              </w:rPr>
              <w:t>不锈钢。</w:t>
            </w:r>
          </w:p>
        </w:tc>
      </w:tr>
      <w:tr w14:paraId="76F5749D">
        <w:tblPrEx>
          <w:tblCellMar>
            <w:top w:w="0" w:type="dxa"/>
            <w:left w:w="108" w:type="dxa"/>
            <w:bottom w:w="0" w:type="dxa"/>
            <w:right w:w="108" w:type="dxa"/>
          </w:tblCellMar>
        </w:tblPrEx>
        <w:trPr>
          <w:trHeight w:val="0" w:hRule="atLeast"/>
        </w:trPr>
        <w:tc>
          <w:tcPr>
            <w:tcW w:w="519" w:type="pct"/>
            <w:tcBorders>
              <w:top w:val="nil"/>
              <w:left w:val="single" w:color="000000" w:sz="8" w:space="0"/>
              <w:bottom w:val="single" w:color="000000" w:sz="8" w:space="0"/>
              <w:right w:val="single" w:color="000000" w:sz="8" w:space="0"/>
            </w:tcBorders>
            <w:noWrap w:val="0"/>
            <w:vAlign w:val="center"/>
          </w:tcPr>
          <w:p w14:paraId="07041326">
            <w:pPr>
              <w:pageBreakBefore w:val="0"/>
              <w:widowControl/>
              <w:kinsoku/>
              <w:wordWrap/>
              <w:overflowPunct/>
              <w:topLinePunct w:val="0"/>
              <w:bidi w:val="0"/>
              <w:snapToGrid w:val="0"/>
              <w:spacing w:line="288" w:lineRule="auto"/>
              <w:jc w:val="center"/>
              <w:textAlignment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kern w:val="0"/>
                <w:sz w:val="24"/>
                <w:szCs w:val="24"/>
                <w:highlight w:val="none"/>
                <w:lang w:bidi="ar"/>
              </w:rPr>
              <w:t>1</w:t>
            </w:r>
            <w:r>
              <w:rPr>
                <w:rFonts w:hint="default" w:ascii="Times New Roman" w:hAnsi="Times New Roman" w:cs="Times New Roman"/>
                <w:color w:val="auto"/>
                <w:kern w:val="0"/>
                <w:sz w:val="24"/>
                <w:szCs w:val="24"/>
                <w:highlight w:val="none"/>
                <w:lang w:val="en-US" w:bidi="ar"/>
              </w:rPr>
              <w:t>3</w:t>
            </w:r>
          </w:p>
        </w:tc>
        <w:tc>
          <w:tcPr>
            <w:tcW w:w="4480" w:type="pct"/>
            <w:tcBorders>
              <w:top w:val="nil"/>
              <w:left w:val="single" w:color="000000" w:sz="8" w:space="0"/>
              <w:bottom w:val="single" w:color="000000" w:sz="8" w:space="0"/>
              <w:right w:val="single" w:color="000000" w:sz="8" w:space="0"/>
            </w:tcBorders>
            <w:noWrap w:val="0"/>
            <w:vAlign w:val="center"/>
          </w:tcPr>
          <w:p w14:paraId="04FD3231">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紫外</w:t>
            </w:r>
            <w:r>
              <w:rPr>
                <w:rFonts w:hint="eastAsia" w:ascii="宋体" w:hAnsi="宋体" w:cs="宋体"/>
                <w:color w:val="auto"/>
                <w:kern w:val="0"/>
                <w:sz w:val="24"/>
                <w:szCs w:val="24"/>
                <w:highlight w:val="none"/>
                <w:lang w:val="en-US" w:eastAsia="zh-CN" w:bidi="ar"/>
              </w:rPr>
              <w:t>线</w:t>
            </w:r>
            <w:r>
              <w:rPr>
                <w:rFonts w:hint="eastAsia" w:ascii="宋体" w:hAnsi="宋体" w:eastAsia="宋体" w:cs="宋体"/>
                <w:color w:val="auto"/>
                <w:kern w:val="0"/>
                <w:sz w:val="24"/>
                <w:szCs w:val="24"/>
                <w:highlight w:val="none"/>
                <w:lang w:bidi="ar"/>
              </w:rPr>
              <w:t>杀菌器：寿命≥</w:t>
            </w:r>
            <w:r>
              <w:rPr>
                <w:rFonts w:ascii="Times New Roman" w:hAnsi="Times New Roman" w:eastAsia="宋体" w:cs="Times New Roman"/>
                <w:color w:val="auto"/>
                <w:kern w:val="0"/>
                <w:sz w:val="24"/>
                <w:szCs w:val="24"/>
                <w:highlight w:val="none"/>
                <w:lang w:bidi="ar"/>
              </w:rPr>
              <w:t>9000</w:t>
            </w:r>
            <w:r>
              <w:rPr>
                <w:rFonts w:hint="eastAsia" w:ascii="宋体" w:hAnsi="宋体" w:eastAsia="宋体" w:cs="宋体"/>
                <w:color w:val="auto"/>
                <w:kern w:val="0"/>
                <w:sz w:val="24"/>
                <w:szCs w:val="24"/>
                <w:highlight w:val="none"/>
                <w:lang w:bidi="ar"/>
              </w:rPr>
              <w:t>小时，材质</w:t>
            </w:r>
            <w:r>
              <w:rPr>
                <w:rFonts w:ascii="Times New Roman" w:hAnsi="Times New Roman" w:eastAsia="宋体" w:cs="Times New Roman"/>
                <w:color w:val="auto"/>
                <w:kern w:val="0"/>
                <w:sz w:val="24"/>
                <w:szCs w:val="24"/>
                <w:highlight w:val="none"/>
                <w:lang w:bidi="ar"/>
              </w:rPr>
              <w:t>SS304</w:t>
            </w:r>
          </w:p>
        </w:tc>
      </w:tr>
      <w:tr w14:paraId="30603035">
        <w:tblPrEx>
          <w:tblCellMar>
            <w:top w:w="0" w:type="dxa"/>
            <w:left w:w="108" w:type="dxa"/>
            <w:bottom w:w="0" w:type="dxa"/>
            <w:right w:w="108" w:type="dxa"/>
          </w:tblCellMar>
        </w:tblPrEx>
        <w:trPr>
          <w:trHeight w:val="0" w:hRule="atLeast"/>
        </w:trPr>
        <w:tc>
          <w:tcPr>
            <w:tcW w:w="519" w:type="pct"/>
            <w:tcBorders>
              <w:top w:val="nil"/>
              <w:left w:val="single" w:color="000000" w:sz="8" w:space="0"/>
              <w:bottom w:val="single" w:color="000000" w:sz="8" w:space="0"/>
              <w:right w:val="single" w:color="000000" w:sz="8" w:space="0"/>
            </w:tcBorders>
            <w:noWrap w:val="0"/>
            <w:vAlign w:val="center"/>
          </w:tcPr>
          <w:p w14:paraId="0948AB4C">
            <w:pPr>
              <w:pageBreakBefore w:val="0"/>
              <w:widowControl/>
              <w:kinsoku/>
              <w:wordWrap/>
              <w:overflowPunct/>
              <w:topLinePunct w:val="0"/>
              <w:bidi w:val="0"/>
              <w:snapToGrid w:val="0"/>
              <w:spacing w:line="288" w:lineRule="auto"/>
              <w:jc w:val="center"/>
              <w:textAlignment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kern w:val="0"/>
                <w:sz w:val="24"/>
                <w:szCs w:val="24"/>
                <w:highlight w:val="none"/>
                <w:lang w:bidi="ar"/>
              </w:rPr>
              <w:t>1</w:t>
            </w:r>
            <w:r>
              <w:rPr>
                <w:rFonts w:hint="default" w:ascii="Times New Roman" w:hAnsi="Times New Roman" w:cs="Times New Roman"/>
                <w:color w:val="auto"/>
                <w:kern w:val="0"/>
                <w:sz w:val="24"/>
                <w:szCs w:val="24"/>
                <w:highlight w:val="none"/>
                <w:lang w:val="en-US" w:bidi="ar"/>
              </w:rPr>
              <w:t>4</w:t>
            </w:r>
          </w:p>
        </w:tc>
        <w:tc>
          <w:tcPr>
            <w:tcW w:w="4480" w:type="pct"/>
            <w:tcBorders>
              <w:top w:val="nil"/>
              <w:left w:val="single" w:color="000000" w:sz="8" w:space="0"/>
              <w:bottom w:val="single" w:color="000000" w:sz="8" w:space="0"/>
              <w:right w:val="single" w:color="000000" w:sz="8" w:space="0"/>
            </w:tcBorders>
            <w:noWrap w:val="0"/>
            <w:vAlign w:val="center"/>
          </w:tcPr>
          <w:p w14:paraId="31EA8BD4">
            <w:pPr>
              <w:pageBreakBefore w:val="0"/>
              <w:widowControl/>
              <w:kinsoku/>
              <w:wordWrap/>
              <w:overflowPunct/>
              <w:topLinePunct w:val="0"/>
              <w:bidi w:val="0"/>
              <w:snapToGrid w:val="0"/>
              <w:spacing w:line="288" w:lineRule="auto"/>
              <w:jc w:val="left"/>
              <w:textAlignment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highlight w:val="none"/>
                <w:lang w:bidi="ar"/>
              </w:rPr>
              <w:t>微孔过滤器：采用</w:t>
            </w:r>
            <w:r>
              <w:rPr>
                <w:rFonts w:ascii="Times New Roman" w:hAnsi="Times New Roman" w:eastAsia="宋体" w:cs="Times New Roman"/>
                <w:color w:val="auto"/>
                <w:kern w:val="0"/>
                <w:sz w:val="24"/>
                <w:szCs w:val="24"/>
                <w:highlight w:val="none"/>
                <w:lang w:bidi="ar"/>
              </w:rPr>
              <w:t>20</w:t>
            </w:r>
            <w:r>
              <w:rPr>
                <w:rFonts w:hint="eastAsia" w:ascii="宋体" w:hAnsi="宋体" w:eastAsia="宋体" w:cs="宋体"/>
                <w:color w:val="auto"/>
                <w:kern w:val="0"/>
                <w:sz w:val="24"/>
                <w:szCs w:val="24"/>
                <w:highlight w:val="none"/>
                <w:lang w:bidi="ar"/>
              </w:rPr>
              <w:t>〞</w:t>
            </w:r>
            <w:r>
              <w:rPr>
                <w:rFonts w:ascii="Times New Roman" w:hAnsi="Times New Roman" w:eastAsia="宋体" w:cs="Times New Roman"/>
                <w:color w:val="auto"/>
                <w:kern w:val="0"/>
                <w:sz w:val="24"/>
                <w:szCs w:val="24"/>
                <w:highlight w:val="none"/>
                <w:lang w:bidi="ar"/>
              </w:rPr>
              <w:t>1</w:t>
            </w:r>
            <w:r>
              <w:rPr>
                <w:rFonts w:hint="eastAsia" w:ascii="宋体" w:hAnsi="宋体" w:eastAsia="宋体" w:cs="宋体"/>
                <w:color w:val="auto"/>
                <w:kern w:val="0"/>
                <w:sz w:val="24"/>
                <w:szCs w:val="24"/>
                <w:highlight w:val="none"/>
                <w:lang w:bidi="ar"/>
              </w:rPr>
              <w:t>芯，容器材质</w:t>
            </w:r>
            <w:r>
              <w:rPr>
                <w:rFonts w:ascii="Times New Roman" w:hAnsi="Times New Roman" w:eastAsia="宋体" w:cs="Times New Roman"/>
                <w:color w:val="auto"/>
                <w:kern w:val="0"/>
                <w:sz w:val="24"/>
                <w:szCs w:val="24"/>
                <w:highlight w:val="none"/>
                <w:lang w:bidi="ar"/>
              </w:rPr>
              <w:t>PP</w:t>
            </w:r>
            <w:r>
              <w:rPr>
                <w:rFonts w:hint="eastAsia" w:ascii="宋体" w:hAnsi="宋体" w:eastAsia="宋体" w:cs="宋体"/>
                <w:color w:val="auto"/>
                <w:kern w:val="0"/>
                <w:sz w:val="24"/>
                <w:szCs w:val="24"/>
                <w:highlight w:val="none"/>
                <w:lang w:bidi="ar"/>
              </w:rPr>
              <w:t>，滤芯绝对孔径</w:t>
            </w:r>
            <w:r>
              <w:rPr>
                <w:rFonts w:ascii="Times New Roman" w:hAnsi="Times New Roman" w:eastAsia="宋体" w:cs="Times New Roman"/>
                <w:color w:val="auto"/>
                <w:kern w:val="0"/>
                <w:sz w:val="24"/>
                <w:szCs w:val="24"/>
                <w:highlight w:val="none"/>
                <w:lang w:bidi="ar"/>
              </w:rPr>
              <w:t>0.22um</w:t>
            </w:r>
            <w:r>
              <w:rPr>
                <w:rFonts w:hint="eastAsia" w:ascii="宋体" w:hAnsi="宋体" w:cs="宋体"/>
                <w:color w:val="auto"/>
                <w:kern w:val="0"/>
                <w:sz w:val="24"/>
                <w:szCs w:val="24"/>
                <w:highlight w:val="none"/>
                <w:lang w:eastAsia="zh-CN" w:bidi="ar"/>
              </w:rPr>
              <w:t>。</w:t>
            </w:r>
          </w:p>
        </w:tc>
      </w:tr>
      <w:tr w14:paraId="4C8813F0">
        <w:tblPrEx>
          <w:tblCellMar>
            <w:top w:w="0" w:type="dxa"/>
            <w:left w:w="108" w:type="dxa"/>
            <w:bottom w:w="0" w:type="dxa"/>
            <w:right w:w="108" w:type="dxa"/>
          </w:tblCellMar>
        </w:tblPrEx>
        <w:trPr>
          <w:trHeight w:val="0" w:hRule="atLeast"/>
        </w:trPr>
        <w:tc>
          <w:tcPr>
            <w:tcW w:w="519" w:type="pct"/>
            <w:tcBorders>
              <w:top w:val="nil"/>
              <w:left w:val="single" w:color="000000" w:sz="8" w:space="0"/>
              <w:bottom w:val="single" w:color="000000" w:sz="8" w:space="0"/>
              <w:right w:val="single" w:color="000000" w:sz="8" w:space="0"/>
            </w:tcBorders>
            <w:noWrap w:val="0"/>
            <w:vAlign w:val="center"/>
          </w:tcPr>
          <w:p w14:paraId="1AD684D9">
            <w:pPr>
              <w:pageBreakBefore w:val="0"/>
              <w:widowControl/>
              <w:kinsoku/>
              <w:wordWrap/>
              <w:overflowPunct/>
              <w:topLinePunct w:val="0"/>
              <w:bidi w:val="0"/>
              <w:snapToGrid w:val="0"/>
              <w:spacing w:line="288" w:lineRule="auto"/>
              <w:jc w:val="center"/>
              <w:textAlignment w:val="center"/>
              <w:rPr>
                <w:rFonts w:ascii="Times New Roman" w:hAnsi="Times New Roman" w:eastAsia="宋体" w:cs="Times New Roman"/>
                <w:color w:val="auto"/>
                <w:sz w:val="24"/>
                <w:szCs w:val="24"/>
                <w:highlight w:val="none"/>
              </w:rPr>
            </w:pPr>
            <w:r>
              <w:rPr>
                <w:rFonts w:ascii="宋体" w:hAnsi="宋体" w:eastAsia="宋体" w:cs="宋体"/>
                <w:color w:val="auto"/>
                <w:kern w:val="0"/>
                <w:sz w:val="24"/>
                <w:szCs w:val="24"/>
                <w:highlight w:val="none"/>
                <w:lang w:bidi="ar"/>
              </w:rPr>
              <w:t>1</w:t>
            </w:r>
            <w:r>
              <w:rPr>
                <w:rFonts w:hint="default" w:ascii="宋体" w:hAnsi="宋体" w:cs="宋体"/>
                <w:color w:val="auto"/>
                <w:kern w:val="0"/>
                <w:sz w:val="24"/>
                <w:szCs w:val="24"/>
                <w:highlight w:val="none"/>
                <w:lang w:val="en-US" w:bidi="ar"/>
              </w:rPr>
              <w:t>5</w:t>
            </w:r>
          </w:p>
        </w:tc>
        <w:tc>
          <w:tcPr>
            <w:tcW w:w="4480" w:type="pct"/>
            <w:tcBorders>
              <w:top w:val="nil"/>
              <w:left w:val="single" w:color="000000" w:sz="8" w:space="0"/>
              <w:bottom w:val="single" w:color="000000" w:sz="8" w:space="0"/>
              <w:right w:val="single" w:color="000000" w:sz="8" w:space="0"/>
            </w:tcBorders>
            <w:noWrap w:val="0"/>
            <w:vAlign w:val="center"/>
          </w:tcPr>
          <w:p w14:paraId="4ED512A6">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SS304不锈钢材质卡压连接方式，管径DN20。</w:t>
            </w:r>
          </w:p>
        </w:tc>
      </w:tr>
      <w:tr w14:paraId="25598FEB">
        <w:tblPrEx>
          <w:tblCellMar>
            <w:top w:w="0" w:type="dxa"/>
            <w:left w:w="108" w:type="dxa"/>
            <w:bottom w:w="0" w:type="dxa"/>
            <w:right w:w="108" w:type="dxa"/>
          </w:tblCellMar>
        </w:tblPrEx>
        <w:trPr>
          <w:trHeight w:val="0" w:hRule="atLeast"/>
        </w:trPr>
        <w:tc>
          <w:tcPr>
            <w:tcW w:w="519" w:type="pct"/>
            <w:tcBorders>
              <w:top w:val="nil"/>
              <w:left w:val="single" w:color="000000" w:sz="8" w:space="0"/>
              <w:bottom w:val="single" w:color="000000" w:sz="8" w:space="0"/>
              <w:right w:val="single" w:color="000000" w:sz="8" w:space="0"/>
            </w:tcBorders>
            <w:noWrap w:val="0"/>
            <w:vAlign w:val="center"/>
          </w:tcPr>
          <w:p w14:paraId="1CFD3374">
            <w:pPr>
              <w:pageBreakBefore w:val="0"/>
              <w:widowControl/>
              <w:kinsoku/>
              <w:wordWrap/>
              <w:overflowPunct/>
              <w:topLinePunct w:val="0"/>
              <w:bidi w:val="0"/>
              <w:snapToGrid w:val="0"/>
              <w:spacing w:line="288" w:lineRule="auto"/>
              <w:jc w:val="center"/>
              <w:textAlignment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kern w:val="0"/>
                <w:sz w:val="24"/>
                <w:szCs w:val="24"/>
                <w:highlight w:val="none"/>
                <w:lang w:bidi="ar"/>
              </w:rPr>
              <w:t>1</w:t>
            </w:r>
            <w:r>
              <w:rPr>
                <w:rFonts w:hint="default" w:ascii="Times New Roman" w:hAnsi="Times New Roman" w:cs="Times New Roman"/>
                <w:color w:val="auto"/>
                <w:kern w:val="0"/>
                <w:sz w:val="24"/>
                <w:szCs w:val="24"/>
                <w:highlight w:val="none"/>
                <w:lang w:val="en-US" w:bidi="ar"/>
              </w:rPr>
              <w:t>6</w:t>
            </w:r>
          </w:p>
        </w:tc>
        <w:tc>
          <w:tcPr>
            <w:tcW w:w="4480" w:type="pct"/>
            <w:tcBorders>
              <w:top w:val="nil"/>
              <w:left w:val="single" w:color="000000" w:sz="8" w:space="0"/>
              <w:bottom w:val="single" w:color="000000" w:sz="8" w:space="0"/>
              <w:right w:val="single" w:color="000000" w:sz="8" w:space="0"/>
            </w:tcBorders>
            <w:noWrap w:val="0"/>
            <w:vAlign w:val="center"/>
          </w:tcPr>
          <w:p w14:paraId="451436B3">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满足自动运行的各项要求，可兼顾各种执行器运行模式。</w:t>
            </w:r>
          </w:p>
        </w:tc>
      </w:tr>
      <w:tr w14:paraId="226037C5">
        <w:tblPrEx>
          <w:tblCellMar>
            <w:top w:w="0" w:type="dxa"/>
            <w:left w:w="108" w:type="dxa"/>
            <w:bottom w:w="0" w:type="dxa"/>
            <w:right w:w="108" w:type="dxa"/>
          </w:tblCellMar>
        </w:tblPrEx>
        <w:trPr>
          <w:trHeight w:val="0" w:hRule="atLeast"/>
        </w:trPr>
        <w:tc>
          <w:tcPr>
            <w:tcW w:w="519" w:type="pct"/>
            <w:tcBorders>
              <w:top w:val="nil"/>
              <w:left w:val="single" w:color="000000" w:sz="8" w:space="0"/>
              <w:bottom w:val="single" w:color="000000" w:sz="8" w:space="0"/>
              <w:right w:val="single" w:color="000000" w:sz="8" w:space="0"/>
            </w:tcBorders>
            <w:noWrap w:val="0"/>
            <w:vAlign w:val="center"/>
          </w:tcPr>
          <w:p w14:paraId="3B345674">
            <w:pPr>
              <w:pageBreakBefore w:val="0"/>
              <w:widowControl/>
              <w:kinsoku/>
              <w:wordWrap/>
              <w:overflowPunct/>
              <w:topLinePunct w:val="0"/>
              <w:bidi w:val="0"/>
              <w:snapToGrid w:val="0"/>
              <w:spacing w:line="288" w:lineRule="auto"/>
              <w:jc w:val="center"/>
              <w:textAlignment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kern w:val="0"/>
                <w:sz w:val="24"/>
                <w:szCs w:val="24"/>
                <w:highlight w:val="none"/>
                <w:lang w:bidi="ar"/>
              </w:rPr>
              <w:t>1</w:t>
            </w:r>
            <w:r>
              <w:rPr>
                <w:rFonts w:hint="default" w:ascii="Times New Roman" w:hAnsi="Times New Roman" w:cs="Times New Roman"/>
                <w:color w:val="auto"/>
                <w:kern w:val="0"/>
                <w:sz w:val="24"/>
                <w:szCs w:val="24"/>
                <w:highlight w:val="none"/>
                <w:lang w:val="en-US" w:bidi="ar"/>
              </w:rPr>
              <w:t>7</w:t>
            </w:r>
          </w:p>
        </w:tc>
        <w:tc>
          <w:tcPr>
            <w:tcW w:w="4480" w:type="pct"/>
            <w:tcBorders>
              <w:top w:val="nil"/>
              <w:left w:val="single" w:color="000000" w:sz="8" w:space="0"/>
              <w:bottom w:val="single" w:color="000000" w:sz="8" w:space="0"/>
              <w:right w:val="single" w:color="000000" w:sz="8" w:space="0"/>
            </w:tcBorders>
            <w:noWrap w:val="0"/>
            <w:vAlign w:val="center"/>
          </w:tcPr>
          <w:p w14:paraId="7B186D0F">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设备具备自动检测、自动运行、相关连锁等有多种保护功能。</w:t>
            </w:r>
          </w:p>
        </w:tc>
      </w:tr>
    </w:tbl>
    <w:p w14:paraId="2FDFA2FB">
      <w:pPr>
        <w:pageBreakBefore w:val="0"/>
        <w:kinsoku/>
        <w:wordWrap/>
        <w:overflowPunct/>
        <w:topLinePunct w:val="0"/>
        <w:bidi w:val="0"/>
        <w:snapToGrid w:val="0"/>
        <w:spacing w:line="288" w:lineRule="auto"/>
        <w:rPr>
          <w:rFonts w:ascii="Times New Roman" w:hAnsi="Times New Roman" w:eastAsia="宋体"/>
          <w:color w:val="auto"/>
          <w:sz w:val="24"/>
          <w:szCs w:val="24"/>
          <w:highlight w:val="none"/>
        </w:rPr>
      </w:pPr>
    </w:p>
    <w:p w14:paraId="74965347">
      <w:pPr>
        <w:pStyle w:val="6"/>
        <w:pageBreakBefore w:val="0"/>
        <w:numPr>
          <w:ilvl w:val="0"/>
          <w:numId w:val="0"/>
        </w:numPr>
        <w:kinsoku/>
        <w:wordWrap/>
        <w:overflowPunct/>
        <w:topLinePunct w:val="0"/>
        <w:bidi w:val="0"/>
        <w:snapToGrid w:val="0"/>
        <w:spacing w:line="288" w:lineRule="auto"/>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（二）供应室、内镜</w:t>
      </w:r>
      <w:r>
        <w:rPr>
          <w:rFonts w:ascii="Times New Roman" w:hAnsi="Times New Roman" w:eastAsia="宋体"/>
          <w:color w:val="auto"/>
          <w:sz w:val="24"/>
          <w:szCs w:val="24"/>
          <w:highlight w:val="none"/>
        </w:rPr>
        <w:t>中心</w:t>
      </w:r>
      <w:r>
        <w:rPr>
          <w:rFonts w:hint="eastAsia" w:ascii="Times New Roman" w:hAnsi="Times New Roman" w:eastAsia="宋体"/>
          <w:color w:val="auto"/>
          <w:sz w:val="24"/>
          <w:szCs w:val="24"/>
          <w:highlight w:val="none"/>
        </w:rPr>
        <w:t>水处理系统</w:t>
      </w:r>
      <w:r>
        <w:rPr>
          <w:rFonts w:ascii="Times New Roman" w:hAnsi="Times New Roman" w:eastAsia="宋体"/>
          <w:color w:val="auto"/>
          <w:sz w:val="24"/>
          <w:szCs w:val="24"/>
          <w:highlight w:val="none"/>
        </w:rPr>
        <w:t>1</w:t>
      </w:r>
      <w:r>
        <w:rPr>
          <w:rFonts w:hint="eastAsia" w:ascii="Times New Roman" w:hAnsi="Times New Roman" w:eastAsia="宋体"/>
          <w:color w:val="auto"/>
          <w:sz w:val="24"/>
          <w:szCs w:val="24"/>
          <w:highlight w:val="none"/>
        </w:rPr>
        <w:t>套</w:t>
      </w:r>
    </w:p>
    <w:tbl>
      <w:tblPr>
        <w:tblStyle w:val="29"/>
        <w:tblW w:w="4997" w:type="pct"/>
        <w:tblInd w:w="0" w:type="dxa"/>
        <w:tblLayout w:type="autofit"/>
        <w:tblCellMar>
          <w:top w:w="0" w:type="dxa"/>
          <w:left w:w="108" w:type="dxa"/>
          <w:bottom w:w="0" w:type="dxa"/>
          <w:right w:w="108" w:type="dxa"/>
        </w:tblCellMar>
      </w:tblPr>
      <w:tblGrid>
        <w:gridCol w:w="936"/>
        <w:gridCol w:w="8063"/>
      </w:tblGrid>
      <w:tr w14:paraId="0B3F1910">
        <w:tblPrEx>
          <w:tblCellMar>
            <w:top w:w="0" w:type="dxa"/>
            <w:left w:w="108" w:type="dxa"/>
            <w:bottom w:w="0" w:type="dxa"/>
            <w:right w:w="108" w:type="dxa"/>
          </w:tblCellMar>
        </w:tblPrEx>
        <w:trPr>
          <w:trHeight w:val="0" w:hRule="atLeast"/>
        </w:trPr>
        <w:tc>
          <w:tcPr>
            <w:tcW w:w="520" w:type="pct"/>
            <w:tcBorders>
              <w:top w:val="single" w:color="000000" w:sz="8" w:space="0"/>
              <w:left w:val="single" w:color="000000" w:sz="8" w:space="0"/>
              <w:bottom w:val="single" w:color="000000" w:sz="8" w:space="0"/>
              <w:right w:val="single" w:color="000000" w:sz="8" w:space="0"/>
            </w:tcBorders>
            <w:noWrap w:val="0"/>
            <w:vAlign w:val="center"/>
          </w:tcPr>
          <w:p w14:paraId="45D54ACE">
            <w:pPr>
              <w:pageBreakBefore w:val="0"/>
              <w:widowControl/>
              <w:kinsoku/>
              <w:wordWrap/>
              <w:overflowPunct/>
              <w:topLinePunct w:val="0"/>
              <w:bidi w:val="0"/>
              <w:snapToGrid w:val="0"/>
              <w:spacing w:line="288" w:lineRule="auto"/>
              <w:jc w:val="center"/>
              <w:textAlignment w:val="center"/>
              <w:rPr>
                <w:rFonts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bidi="ar"/>
              </w:rPr>
              <w:t>序号</w:t>
            </w:r>
          </w:p>
        </w:tc>
        <w:tc>
          <w:tcPr>
            <w:tcW w:w="4479" w:type="pct"/>
            <w:tcBorders>
              <w:top w:val="single" w:color="000000" w:sz="8" w:space="0"/>
              <w:left w:val="single" w:color="000000" w:sz="8" w:space="0"/>
              <w:bottom w:val="single" w:color="000000" w:sz="8" w:space="0"/>
              <w:right w:val="single" w:color="000000" w:sz="8" w:space="0"/>
            </w:tcBorders>
            <w:noWrap w:val="0"/>
            <w:vAlign w:val="center"/>
          </w:tcPr>
          <w:p w14:paraId="02235995">
            <w:pPr>
              <w:pageBreakBefore w:val="0"/>
              <w:widowControl/>
              <w:kinsoku/>
              <w:wordWrap/>
              <w:overflowPunct/>
              <w:topLinePunct w:val="0"/>
              <w:bidi w:val="0"/>
              <w:snapToGrid w:val="0"/>
              <w:spacing w:line="288" w:lineRule="auto"/>
              <w:jc w:val="center"/>
              <w:textAlignment w:val="center"/>
              <w:rPr>
                <w:rFonts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bidi="ar"/>
              </w:rPr>
              <w:t>技术参数</w:t>
            </w:r>
          </w:p>
        </w:tc>
      </w:tr>
      <w:tr w14:paraId="5A940398">
        <w:tblPrEx>
          <w:tblCellMar>
            <w:top w:w="0" w:type="dxa"/>
            <w:left w:w="108" w:type="dxa"/>
            <w:bottom w:w="0" w:type="dxa"/>
            <w:right w:w="108" w:type="dxa"/>
          </w:tblCellMar>
        </w:tblPrEx>
        <w:trPr>
          <w:trHeight w:val="0" w:hRule="atLeast"/>
        </w:trPr>
        <w:tc>
          <w:tcPr>
            <w:tcW w:w="520" w:type="pct"/>
            <w:tcBorders>
              <w:top w:val="nil"/>
              <w:left w:val="single" w:color="000000" w:sz="8" w:space="0"/>
              <w:bottom w:val="single" w:color="000000" w:sz="8" w:space="0"/>
              <w:right w:val="single" w:color="000000" w:sz="8" w:space="0"/>
            </w:tcBorders>
            <w:noWrap w:val="0"/>
            <w:vAlign w:val="center"/>
          </w:tcPr>
          <w:p w14:paraId="23AC7E31">
            <w:pPr>
              <w:pageBreakBefore w:val="0"/>
              <w:widowControl/>
              <w:kinsoku/>
              <w:wordWrap/>
              <w:overflowPunct/>
              <w:topLinePunct w:val="0"/>
              <w:bidi w:val="0"/>
              <w:snapToGrid w:val="0"/>
              <w:spacing w:line="288" w:lineRule="auto"/>
              <w:jc w:val="center"/>
              <w:textAlignment w:val="center"/>
              <w:rPr>
                <w:rFonts w:ascii="Times New Roman" w:hAnsi="Times New Roman" w:eastAsia="宋体" w:cs="Times New Roman"/>
                <w:color w:val="auto"/>
                <w:sz w:val="24"/>
                <w:szCs w:val="24"/>
                <w:highlight w:val="none"/>
              </w:rPr>
            </w:pPr>
            <w:r>
              <w:rPr>
                <w:rFonts w:hint="default" w:ascii="Times New Roman" w:hAnsi="Times New Roman" w:cs="Times New Roman"/>
                <w:color w:val="auto"/>
                <w:kern w:val="0"/>
                <w:sz w:val="24"/>
                <w:szCs w:val="24"/>
                <w:highlight w:val="none"/>
                <w:lang w:val="en-US" w:bidi="ar"/>
              </w:rPr>
              <w:t>1</w:t>
            </w:r>
          </w:p>
        </w:tc>
        <w:tc>
          <w:tcPr>
            <w:tcW w:w="4479" w:type="pct"/>
            <w:tcBorders>
              <w:top w:val="nil"/>
              <w:left w:val="single" w:color="000000" w:sz="8" w:space="0"/>
              <w:bottom w:val="single" w:color="000000" w:sz="8" w:space="0"/>
              <w:right w:val="single" w:color="000000" w:sz="8" w:space="0"/>
            </w:tcBorders>
            <w:noWrap w:val="0"/>
            <w:vAlign w:val="center"/>
          </w:tcPr>
          <w:p w14:paraId="7EFF1D5F">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主机采用二级反渗透设计，产水量≥5000L/H（水温25℃）。</w:t>
            </w:r>
          </w:p>
        </w:tc>
      </w:tr>
      <w:tr w14:paraId="7D25AFAF">
        <w:tblPrEx>
          <w:tblCellMar>
            <w:top w:w="0" w:type="dxa"/>
            <w:left w:w="108" w:type="dxa"/>
            <w:bottom w:w="0" w:type="dxa"/>
            <w:right w:w="108" w:type="dxa"/>
          </w:tblCellMar>
        </w:tblPrEx>
        <w:trPr>
          <w:trHeight w:val="0" w:hRule="atLeast"/>
        </w:trPr>
        <w:tc>
          <w:tcPr>
            <w:tcW w:w="520" w:type="pct"/>
            <w:tcBorders>
              <w:top w:val="nil"/>
              <w:left w:val="single" w:color="000000" w:sz="8" w:space="0"/>
              <w:bottom w:val="single" w:color="000000" w:sz="8" w:space="0"/>
              <w:right w:val="single" w:color="000000" w:sz="8" w:space="0"/>
            </w:tcBorders>
            <w:noWrap w:val="0"/>
            <w:vAlign w:val="center"/>
          </w:tcPr>
          <w:p w14:paraId="4F3596E9">
            <w:pPr>
              <w:pageBreakBefore w:val="0"/>
              <w:widowControl/>
              <w:kinsoku/>
              <w:wordWrap/>
              <w:overflowPunct/>
              <w:topLinePunct w:val="0"/>
              <w:bidi w:val="0"/>
              <w:snapToGrid w:val="0"/>
              <w:spacing w:line="288" w:lineRule="auto"/>
              <w:jc w:val="center"/>
              <w:textAlignment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kern w:val="0"/>
                <w:sz w:val="24"/>
                <w:szCs w:val="24"/>
                <w:highlight w:val="none"/>
                <w:lang w:bidi="ar"/>
              </w:rPr>
              <w:t>2</w:t>
            </w:r>
          </w:p>
        </w:tc>
        <w:tc>
          <w:tcPr>
            <w:tcW w:w="4479" w:type="pct"/>
            <w:tcBorders>
              <w:top w:val="nil"/>
              <w:left w:val="single" w:color="000000" w:sz="8" w:space="0"/>
              <w:bottom w:val="single" w:color="000000" w:sz="8" w:space="0"/>
              <w:right w:val="single" w:color="000000" w:sz="8" w:space="0"/>
            </w:tcBorders>
            <w:noWrap w:val="0"/>
            <w:vAlign w:val="center"/>
          </w:tcPr>
          <w:p w14:paraId="309ADDD3">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设备运行要求：</w:t>
            </w:r>
            <w:r>
              <w:rPr>
                <w:rFonts w:ascii="Times New Roman" w:hAnsi="Times New Roman" w:eastAsia="宋体" w:cs="Times New Roman"/>
                <w:color w:val="auto"/>
                <w:kern w:val="0"/>
                <w:sz w:val="24"/>
                <w:szCs w:val="24"/>
                <w:highlight w:val="none"/>
                <w:lang w:bidi="ar"/>
              </w:rPr>
              <w:t>365</w:t>
            </w:r>
            <w:r>
              <w:rPr>
                <w:rFonts w:hint="eastAsia" w:ascii="宋体" w:hAnsi="宋体" w:eastAsia="宋体" w:cs="宋体"/>
                <w:color w:val="auto"/>
                <w:kern w:val="0"/>
                <w:sz w:val="24"/>
                <w:szCs w:val="24"/>
                <w:highlight w:val="none"/>
                <w:lang w:bidi="ar"/>
              </w:rPr>
              <w:t>天×</w:t>
            </w:r>
            <w:r>
              <w:rPr>
                <w:rFonts w:ascii="Times New Roman" w:hAnsi="Times New Roman" w:eastAsia="宋体" w:cs="Times New Roman"/>
                <w:color w:val="auto"/>
                <w:kern w:val="0"/>
                <w:sz w:val="24"/>
                <w:szCs w:val="24"/>
                <w:highlight w:val="none"/>
                <w:lang w:bidi="ar"/>
              </w:rPr>
              <w:t>24</w:t>
            </w:r>
            <w:r>
              <w:rPr>
                <w:rFonts w:hint="eastAsia" w:ascii="宋体" w:hAnsi="宋体" w:eastAsia="宋体" w:cs="宋体"/>
                <w:color w:val="auto"/>
                <w:kern w:val="0"/>
                <w:sz w:val="24"/>
                <w:szCs w:val="24"/>
                <w:highlight w:val="none"/>
                <w:lang w:bidi="ar"/>
              </w:rPr>
              <w:t>小时无人值守全自动运行。</w:t>
            </w:r>
          </w:p>
        </w:tc>
      </w:tr>
      <w:tr w14:paraId="68F09B05">
        <w:tblPrEx>
          <w:tblCellMar>
            <w:top w:w="0" w:type="dxa"/>
            <w:left w:w="108" w:type="dxa"/>
            <w:bottom w:w="0" w:type="dxa"/>
            <w:right w:w="108" w:type="dxa"/>
          </w:tblCellMar>
        </w:tblPrEx>
        <w:trPr>
          <w:trHeight w:val="0" w:hRule="atLeast"/>
        </w:trPr>
        <w:tc>
          <w:tcPr>
            <w:tcW w:w="520" w:type="pct"/>
            <w:tcBorders>
              <w:top w:val="nil"/>
              <w:left w:val="single" w:color="000000" w:sz="8" w:space="0"/>
              <w:bottom w:val="single" w:color="000000" w:sz="8" w:space="0"/>
              <w:right w:val="single" w:color="000000" w:sz="8" w:space="0"/>
            </w:tcBorders>
            <w:noWrap w:val="0"/>
            <w:vAlign w:val="center"/>
          </w:tcPr>
          <w:p w14:paraId="0DF17FE5">
            <w:pPr>
              <w:pageBreakBefore w:val="0"/>
              <w:widowControl/>
              <w:kinsoku/>
              <w:wordWrap/>
              <w:overflowPunct/>
              <w:topLinePunct w:val="0"/>
              <w:bidi w:val="0"/>
              <w:snapToGrid w:val="0"/>
              <w:spacing w:line="288" w:lineRule="auto"/>
              <w:jc w:val="center"/>
              <w:textAlignment w:val="center"/>
              <w:rPr>
                <w:rFonts w:ascii="Times New Roman" w:hAnsi="Times New Roman" w:eastAsia="宋体" w:cs="Times New Roman"/>
                <w:color w:val="auto"/>
                <w:sz w:val="24"/>
                <w:szCs w:val="24"/>
                <w:highlight w:val="none"/>
              </w:rPr>
            </w:pPr>
            <w:r>
              <w:rPr>
                <w:rFonts w:hint="default" w:ascii="Times New Roman" w:hAnsi="Times New Roman" w:cs="Times New Roman"/>
                <w:color w:val="auto"/>
                <w:kern w:val="0"/>
                <w:sz w:val="24"/>
                <w:szCs w:val="24"/>
                <w:highlight w:val="none"/>
                <w:lang w:val="en-US" w:bidi="ar"/>
              </w:rPr>
              <w:t>3</w:t>
            </w:r>
          </w:p>
        </w:tc>
        <w:tc>
          <w:tcPr>
            <w:tcW w:w="4479" w:type="pct"/>
            <w:tcBorders>
              <w:top w:val="nil"/>
              <w:left w:val="single" w:color="000000" w:sz="8" w:space="0"/>
              <w:bottom w:val="single" w:color="000000" w:sz="8" w:space="0"/>
              <w:right w:val="single" w:color="000000" w:sz="8" w:space="0"/>
            </w:tcBorders>
            <w:noWrap w:val="0"/>
            <w:vAlign w:val="center"/>
          </w:tcPr>
          <w:p w14:paraId="54B163B6">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细菌去除率≥</w:t>
            </w:r>
            <w:r>
              <w:rPr>
                <w:rFonts w:ascii="Times New Roman" w:hAnsi="Times New Roman" w:eastAsia="宋体" w:cs="Times New Roman"/>
                <w:color w:val="auto"/>
                <w:kern w:val="0"/>
                <w:sz w:val="24"/>
                <w:szCs w:val="24"/>
                <w:highlight w:val="none"/>
                <w:lang w:bidi="ar"/>
              </w:rPr>
              <w:t>99%</w:t>
            </w:r>
            <w:r>
              <w:rPr>
                <w:rFonts w:hint="eastAsia" w:ascii="宋体" w:hAnsi="宋体" w:eastAsia="宋体" w:cs="宋体"/>
                <w:color w:val="auto"/>
                <w:kern w:val="0"/>
                <w:sz w:val="24"/>
                <w:szCs w:val="24"/>
                <w:highlight w:val="none"/>
                <w:lang w:bidi="ar"/>
              </w:rPr>
              <w:t>，溶解盐去除率≥</w:t>
            </w:r>
            <w:r>
              <w:rPr>
                <w:rFonts w:ascii="Times New Roman" w:hAnsi="Times New Roman" w:eastAsia="宋体" w:cs="Times New Roman"/>
                <w:color w:val="auto"/>
                <w:kern w:val="0"/>
                <w:sz w:val="24"/>
                <w:szCs w:val="24"/>
                <w:highlight w:val="none"/>
                <w:lang w:bidi="ar"/>
              </w:rPr>
              <w:t>99%</w:t>
            </w:r>
            <w:r>
              <w:rPr>
                <w:rFonts w:hint="eastAsia" w:ascii="宋体" w:hAnsi="宋体" w:eastAsia="宋体" w:cs="宋体"/>
                <w:color w:val="auto"/>
                <w:kern w:val="0"/>
                <w:sz w:val="24"/>
                <w:szCs w:val="24"/>
                <w:highlight w:val="none"/>
                <w:lang w:bidi="ar"/>
              </w:rPr>
              <w:t>。</w:t>
            </w:r>
          </w:p>
        </w:tc>
      </w:tr>
      <w:tr w14:paraId="0E9DE4A5">
        <w:tblPrEx>
          <w:tblCellMar>
            <w:top w:w="0" w:type="dxa"/>
            <w:left w:w="108" w:type="dxa"/>
            <w:bottom w:w="0" w:type="dxa"/>
            <w:right w:w="108" w:type="dxa"/>
          </w:tblCellMar>
        </w:tblPrEx>
        <w:trPr>
          <w:trHeight w:val="0" w:hRule="atLeast"/>
        </w:trPr>
        <w:tc>
          <w:tcPr>
            <w:tcW w:w="520" w:type="pct"/>
            <w:tcBorders>
              <w:top w:val="nil"/>
              <w:left w:val="single" w:color="000000" w:sz="8" w:space="0"/>
              <w:bottom w:val="single" w:color="000000" w:sz="8" w:space="0"/>
              <w:right w:val="single" w:color="000000" w:sz="8" w:space="0"/>
            </w:tcBorders>
            <w:noWrap w:val="0"/>
            <w:vAlign w:val="center"/>
          </w:tcPr>
          <w:p w14:paraId="7083B7F9">
            <w:pPr>
              <w:pageBreakBefore w:val="0"/>
              <w:widowControl/>
              <w:kinsoku/>
              <w:wordWrap/>
              <w:overflowPunct/>
              <w:topLinePunct w:val="0"/>
              <w:bidi w:val="0"/>
              <w:snapToGrid w:val="0"/>
              <w:spacing w:line="288" w:lineRule="auto"/>
              <w:jc w:val="center"/>
              <w:textAlignment w:val="center"/>
              <w:rPr>
                <w:rFonts w:ascii="Times New Roman" w:hAnsi="Times New Roman" w:eastAsia="宋体" w:cs="Times New Roman"/>
                <w:color w:val="auto"/>
                <w:sz w:val="24"/>
                <w:szCs w:val="24"/>
                <w:highlight w:val="none"/>
              </w:rPr>
            </w:pPr>
            <w:r>
              <w:rPr>
                <w:rFonts w:hint="default" w:ascii="Times New Roman" w:hAnsi="Times New Roman" w:cs="Times New Roman"/>
                <w:color w:val="auto"/>
                <w:kern w:val="0"/>
                <w:sz w:val="24"/>
                <w:szCs w:val="24"/>
                <w:highlight w:val="none"/>
                <w:lang w:val="en-US" w:bidi="ar"/>
              </w:rPr>
              <w:t>4</w:t>
            </w:r>
          </w:p>
        </w:tc>
        <w:tc>
          <w:tcPr>
            <w:tcW w:w="4479" w:type="pct"/>
            <w:tcBorders>
              <w:top w:val="nil"/>
              <w:left w:val="single" w:color="000000" w:sz="8" w:space="0"/>
              <w:bottom w:val="single" w:color="000000" w:sz="8" w:space="0"/>
              <w:right w:val="single" w:color="000000" w:sz="8" w:space="0"/>
            </w:tcBorders>
            <w:noWrap w:val="0"/>
            <w:vAlign w:val="center"/>
          </w:tcPr>
          <w:p w14:paraId="4E0A9C2E">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原水泵：流量≥</w:t>
            </w:r>
            <w:r>
              <w:rPr>
                <w:rFonts w:hint="eastAsia" w:ascii="宋体" w:hAnsi="宋体" w:eastAsia="宋体" w:cs="宋体"/>
                <w:color w:val="auto"/>
                <w:kern w:val="0"/>
                <w:sz w:val="24"/>
                <w:szCs w:val="24"/>
                <w:highlight w:val="none"/>
              </w:rPr>
              <w:t>10m</w:t>
            </w:r>
            <w:r>
              <w:rPr>
                <w:rFonts w:hint="eastAsia" w:ascii="宋体" w:hAnsi="宋体" w:eastAsia="宋体" w:cs="宋体"/>
                <w:color w:val="auto"/>
                <w:kern w:val="0"/>
                <w:sz w:val="24"/>
                <w:szCs w:val="24"/>
                <w:highlight w:val="none"/>
                <w:vertAlign w:val="superscript"/>
              </w:rPr>
              <w:t>3</w:t>
            </w:r>
            <w:r>
              <w:rPr>
                <w:rFonts w:hint="eastAsia" w:ascii="宋体" w:hAnsi="宋体" w:eastAsia="宋体" w:cs="宋体"/>
                <w:color w:val="auto"/>
                <w:kern w:val="0"/>
                <w:sz w:val="24"/>
                <w:szCs w:val="24"/>
                <w:highlight w:val="none"/>
              </w:rPr>
              <w:t>/h</w:t>
            </w:r>
            <w:r>
              <w:rPr>
                <w:rFonts w:hint="eastAsia" w:ascii="宋体" w:hAnsi="宋体" w:eastAsia="宋体" w:cs="宋体"/>
                <w:color w:val="auto"/>
                <w:kern w:val="0"/>
                <w:sz w:val="24"/>
                <w:szCs w:val="24"/>
                <w:highlight w:val="none"/>
                <w:lang w:bidi="ar"/>
              </w:rPr>
              <w:t>，过流材质SS304不锈钢。</w:t>
            </w:r>
          </w:p>
        </w:tc>
      </w:tr>
      <w:tr w14:paraId="25478916">
        <w:tblPrEx>
          <w:tblCellMar>
            <w:top w:w="0" w:type="dxa"/>
            <w:left w:w="108" w:type="dxa"/>
            <w:bottom w:w="0" w:type="dxa"/>
            <w:right w:w="108" w:type="dxa"/>
          </w:tblCellMar>
        </w:tblPrEx>
        <w:trPr>
          <w:trHeight w:val="0" w:hRule="atLeast"/>
        </w:trPr>
        <w:tc>
          <w:tcPr>
            <w:tcW w:w="520" w:type="pct"/>
            <w:tcBorders>
              <w:top w:val="nil"/>
              <w:left w:val="single" w:color="000000" w:sz="8" w:space="0"/>
              <w:bottom w:val="single" w:color="000000" w:sz="8" w:space="0"/>
              <w:right w:val="single" w:color="000000" w:sz="8" w:space="0"/>
            </w:tcBorders>
            <w:noWrap w:val="0"/>
            <w:vAlign w:val="center"/>
          </w:tcPr>
          <w:p w14:paraId="14E313F5">
            <w:pPr>
              <w:pageBreakBefore w:val="0"/>
              <w:widowControl/>
              <w:kinsoku/>
              <w:wordWrap/>
              <w:overflowPunct/>
              <w:topLinePunct w:val="0"/>
              <w:bidi w:val="0"/>
              <w:snapToGrid w:val="0"/>
              <w:spacing w:line="288" w:lineRule="auto"/>
              <w:jc w:val="center"/>
              <w:textAlignment w:val="center"/>
              <w:rPr>
                <w:rFonts w:ascii="Times New Roman" w:hAnsi="Times New Roman" w:eastAsia="宋体" w:cs="Times New Roman"/>
                <w:color w:val="auto"/>
                <w:sz w:val="24"/>
                <w:szCs w:val="24"/>
                <w:highlight w:val="none"/>
              </w:rPr>
            </w:pPr>
            <w:r>
              <w:rPr>
                <w:rFonts w:hint="default" w:ascii="Times New Roman" w:hAnsi="Times New Roman" w:cs="Times New Roman"/>
                <w:color w:val="auto"/>
                <w:kern w:val="0"/>
                <w:sz w:val="24"/>
                <w:szCs w:val="24"/>
                <w:highlight w:val="none"/>
                <w:lang w:val="en-US" w:bidi="ar"/>
              </w:rPr>
              <w:t>5</w:t>
            </w:r>
          </w:p>
        </w:tc>
        <w:tc>
          <w:tcPr>
            <w:tcW w:w="4479" w:type="pct"/>
            <w:tcBorders>
              <w:top w:val="nil"/>
              <w:left w:val="single" w:color="000000" w:sz="8" w:space="0"/>
              <w:bottom w:val="single" w:color="000000" w:sz="8" w:space="0"/>
              <w:right w:val="single" w:color="000000" w:sz="8" w:space="0"/>
            </w:tcBorders>
            <w:noWrap w:val="0"/>
            <w:vAlign w:val="center"/>
          </w:tcPr>
          <w:p w14:paraId="4783D5A5">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机械过滤器：材质玻璃钢，内装石英砂，。在正常工作时，去除水质中大颗粒物，出水水质</w:t>
            </w:r>
            <w:r>
              <w:rPr>
                <w:rFonts w:ascii="Times New Roman" w:hAnsi="Times New Roman" w:eastAsia="宋体" w:cs="Times New Roman"/>
                <w:color w:val="auto"/>
                <w:kern w:val="0"/>
                <w:sz w:val="24"/>
                <w:szCs w:val="24"/>
                <w:highlight w:val="none"/>
                <w:lang w:bidi="ar"/>
              </w:rPr>
              <w:t>SDI</w:t>
            </w:r>
            <w:r>
              <w:rPr>
                <w:rFonts w:hint="eastAsia" w:ascii="宋体" w:hAnsi="宋体" w:eastAsia="宋体" w:cs="宋体"/>
                <w:color w:val="auto"/>
                <w:kern w:val="0"/>
                <w:sz w:val="24"/>
                <w:szCs w:val="24"/>
                <w:highlight w:val="none"/>
                <w:lang w:bidi="ar"/>
              </w:rPr>
              <w:t>≤</w:t>
            </w:r>
            <w:r>
              <w:rPr>
                <w:rFonts w:ascii="Times New Roman" w:hAnsi="Times New Roman" w:eastAsia="宋体" w:cs="Times New Roman"/>
                <w:color w:val="auto"/>
                <w:kern w:val="0"/>
                <w:sz w:val="24"/>
                <w:szCs w:val="24"/>
                <w:highlight w:val="none"/>
                <w:lang w:bidi="ar"/>
              </w:rPr>
              <w:t>5</w:t>
            </w:r>
            <w:r>
              <w:rPr>
                <w:rFonts w:hint="eastAsia" w:ascii="宋体" w:hAnsi="宋体" w:eastAsia="宋体" w:cs="宋体"/>
                <w:color w:val="auto"/>
                <w:kern w:val="0"/>
                <w:sz w:val="24"/>
                <w:szCs w:val="24"/>
                <w:highlight w:val="none"/>
                <w:lang w:bidi="ar"/>
              </w:rPr>
              <w:t>。配备自动控制器，实现自动运行、正冲、反冲等功能。</w:t>
            </w:r>
          </w:p>
        </w:tc>
      </w:tr>
      <w:tr w14:paraId="1AE402C8">
        <w:tblPrEx>
          <w:tblCellMar>
            <w:top w:w="0" w:type="dxa"/>
            <w:left w:w="108" w:type="dxa"/>
            <w:bottom w:w="0" w:type="dxa"/>
            <w:right w:w="108" w:type="dxa"/>
          </w:tblCellMar>
        </w:tblPrEx>
        <w:trPr>
          <w:trHeight w:val="0" w:hRule="atLeast"/>
        </w:trPr>
        <w:tc>
          <w:tcPr>
            <w:tcW w:w="520" w:type="pct"/>
            <w:tcBorders>
              <w:top w:val="nil"/>
              <w:left w:val="single" w:color="000000" w:sz="8" w:space="0"/>
              <w:bottom w:val="single" w:color="000000" w:sz="8" w:space="0"/>
              <w:right w:val="single" w:color="000000" w:sz="8" w:space="0"/>
            </w:tcBorders>
            <w:noWrap w:val="0"/>
            <w:vAlign w:val="center"/>
          </w:tcPr>
          <w:p w14:paraId="3BFDC089">
            <w:pPr>
              <w:pageBreakBefore w:val="0"/>
              <w:widowControl/>
              <w:kinsoku/>
              <w:wordWrap/>
              <w:overflowPunct/>
              <w:topLinePunct w:val="0"/>
              <w:bidi w:val="0"/>
              <w:snapToGrid w:val="0"/>
              <w:spacing w:line="288" w:lineRule="auto"/>
              <w:jc w:val="center"/>
              <w:textAlignment w:val="center"/>
              <w:rPr>
                <w:rFonts w:ascii="Times New Roman" w:hAnsi="Times New Roman" w:eastAsia="宋体" w:cs="Times New Roman"/>
                <w:color w:val="auto"/>
                <w:sz w:val="24"/>
                <w:szCs w:val="24"/>
                <w:highlight w:val="none"/>
              </w:rPr>
            </w:pPr>
            <w:r>
              <w:rPr>
                <w:rFonts w:hint="default" w:ascii="Times New Roman" w:hAnsi="Times New Roman" w:cs="Times New Roman"/>
                <w:color w:val="auto"/>
                <w:kern w:val="0"/>
                <w:sz w:val="24"/>
                <w:szCs w:val="24"/>
                <w:highlight w:val="none"/>
                <w:lang w:val="en-US" w:bidi="ar"/>
              </w:rPr>
              <w:t>6</w:t>
            </w:r>
          </w:p>
        </w:tc>
        <w:tc>
          <w:tcPr>
            <w:tcW w:w="4479" w:type="pct"/>
            <w:tcBorders>
              <w:top w:val="nil"/>
              <w:left w:val="single" w:color="000000" w:sz="8" w:space="0"/>
              <w:bottom w:val="single" w:color="000000" w:sz="8" w:space="0"/>
              <w:right w:val="single" w:color="000000" w:sz="8" w:space="0"/>
            </w:tcBorders>
            <w:noWrap w:val="0"/>
            <w:vAlign w:val="center"/>
          </w:tcPr>
          <w:p w14:paraId="7E4C5456">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炭过滤器：材质玻璃钢；内装活性炭，碘值≥</w:t>
            </w:r>
            <w:r>
              <w:rPr>
                <w:rFonts w:ascii="Times New Roman" w:hAnsi="Times New Roman" w:eastAsia="宋体" w:cs="Times New Roman"/>
                <w:color w:val="auto"/>
                <w:kern w:val="0"/>
                <w:sz w:val="24"/>
                <w:szCs w:val="24"/>
                <w:highlight w:val="none"/>
                <w:lang w:bidi="ar"/>
              </w:rPr>
              <w:t>1000</w:t>
            </w:r>
            <w:r>
              <w:rPr>
                <w:rFonts w:hint="eastAsia" w:ascii="宋体" w:hAnsi="宋体" w:eastAsia="宋体" w:cs="宋体"/>
                <w:color w:val="auto"/>
                <w:kern w:val="0"/>
                <w:sz w:val="24"/>
                <w:szCs w:val="24"/>
                <w:highlight w:val="none"/>
                <w:lang w:bidi="ar"/>
              </w:rPr>
              <w:t>，目数约</w:t>
            </w:r>
            <w:r>
              <w:rPr>
                <w:rFonts w:ascii="Times New Roman" w:hAnsi="Times New Roman" w:eastAsia="宋体" w:cs="Times New Roman"/>
                <w:color w:val="auto"/>
                <w:kern w:val="0"/>
                <w:sz w:val="24"/>
                <w:szCs w:val="24"/>
                <w:highlight w:val="none"/>
                <w:lang w:bidi="ar"/>
              </w:rPr>
              <w:t>8-20</w:t>
            </w:r>
            <w:r>
              <w:rPr>
                <w:rFonts w:hint="eastAsia" w:ascii="宋体" w:hAnsi="宋体" w:eastAsia="宋体" w:cs="宋体"/>
                <w:color w:val="auto"/>
                <w:kern w:val="0"/>
                <w:sz w:val="24"/>
                <w:szCs w:val="24"/>
                <w:highlight w:val="none"/>
                <w:lang w:bidi="ar"/>
              </w:rPr>
              <w:t>。在正常工作时，出水水质</w:t>
            </w:r>
            <w:r>
              <w:rPr>
                <w:rFonts w:ascii="Times New Roman" w:hAnsi="Times New Roman" w:eastAsia="宋体" w:cs="Times New Roman"/>
                <w:color w:val="auto"/>
                <w:kern w:val="0"/>
                <w:sz w:val="24"/>
                <w:szCs w:val="24"/>
                <w:highlight w:val="none"/>
                <w:lang w:bidi="ar"/>
              </w:rPr>
              <w:t>SDI</w:t>
            </w:r>
            <w:r>
              <w:rPr>
                <w:rFonts w:hint="eastAsia" w:ascii="宋体" w:hAnsi="宋体" w:eastAsia="宋体" w:cs="宋体"/>
                <w:color w:val="auto"/>
                <w:kern w:val="0"/>
                <w:sz w:val="24"/>
                <w:szCs w:val="24"/>
                <w:highlight w:val="none"/>
                <w:lang w:bidi="ar"/>
              </w:rPr>
              <w:t>≤</w:t>
            </w:r>
            <w:r>
              <w:rPr>
                <w:rFonts w:ascii="Times New Roman" w:hAnsi="Times New Roman" w:eastAsia="宋体" w:cs="Times New Roman"/>
                <w:color w:val="auto"/>
                <w:kern w:val="0"/>
                <w:sz w:val="24"/>
                <w:szCs w:val="24"/>
                <w:highlight w:val="none"/>
                <w:lang w:bidi="ar"/>
              </w:rPr>
              <w:t>5</w:t>
            </w:r>
            <w:r>
              <w:rPr>
                <w:rFonts w:hint="eastAsia" w:ascii="宋体" w:hAnsi="宋体" w:eastAsia="宋体" w:cs="宋体"/>
                <w:color w:val="auto"/>
                <w:kern w:val="0"/>
                <w:sz w:val="24"/>
                <w:szCs w:val="24"/>
                <w:highlight w:val="none"/>
                <w:lang w:bidi="ar"/>
              </w:rPr>
              <w:t>、余氯≤</w:t>
            </w:r>
            <w:r>
              <w:rPr>
                <w:rFonts w:ascii="Times New Roman" w:hAnsi="Times New Roman" w:eastAsia="宋体" w:cs="Times New Roman"/>
                <w:color w:val="auto"/>
                <w:kern w:val="0"/>
                <w:sz w:val="24"/>
                <w:szCs w:val="24"/>
                <w:highlight w:val="none"/>
                <w:lang w:bidi="ar"/>
              </w:rPr>
              <w:t>0.1ppm</w:t>
            </w:r>
            <w:r>
              <w:rPr>
                <w:rFonts w:hint="eastAsia" w:ascii="宋体" w:hAnsi="宋体" w:eastAsia="宋体" w:cs="宋体"/>
                <w:color w:val="auto"/>
                <w:kern w:val="0"/>
                <w:sz w:val="24"/>
                <w:szCs w:val="24"/>
                <w:highlight w:val="none"/>
                <w:lang w:bidi="ar"/>
              </w:rPr>
              <w:t>。配备自动控制器，实现自动运行、正冲、反冲等功能。</w:t>
            </w:r>
          </w:p>
        </w:tc>
      </w:tr>
      <w:tr w14:paraId="3CAF6944">
        <w:tblPrEx>
          <w:tblCellMar>
            <w:top w:w="0" w:type="dxa"/>
            <w:left w:w="108" w:type="dxa"/>
            <w:bottom w:w="0" w:type="dxa"/>
            <w:right w:w="108" w:type="dxa"/>
          </w:tblCellMar>
        </w:tblPrEx>
        <w:trPr>
          <w:trHeight w:val="0" w:hRule="atLeast"/>
        </w:trPr>
        <w:tc>
          <w:tcPr>
            <w:tcW w:w="520" w:type="pct"/>
            <w:tcBorders>
              <w:top w:val="nil"/>
              <w:left w:val="single" w:color="000000" w:sz="8" w:space="0"/>
              <w:bottom w:val="single" w:color="000000" w:sz="8" w:space="0"/>
              <w:right w:val="single" w:color="000000" w:sz="8" w:space="0"/>
            </w:tcBorders>
            <w:noWrap w:val="0"/>
            <w:vAlign w:val="center"/>
          </w:tcPr>
          <w:p w14:paraId="64AF1FC1">
            <w:pPr>
              <w:pageBreakBefore w:val="0"/>
              <w:widowControl/>
              <w:kinsoku/>
              <w:wordWrap/>
              <w:overflowPunct/>
              <w:topLinePunct w:val="0"/>
              <w:bidi w:val="0"/>
              <w:snapToGrid w:val="0"/>
              <w:spacing w:line="288" w:lineRule="auto"/>
              <w:jc w:val="center"/>
              <w:textAlignment w:val="center"/>
              <w:rPr>
                <w:rFonts w:ascii="Times New Roman" w:hAnsi="Times New Roman" w:eastAsia="宋体" w:cs="Times New Roman"/>
                <w:color w:val="auto"/>
                <w:sz w:val="24"/>
                <w:szCs w:val="24"/>
                <w:highlight w:val="none"/>
              </w:rPr>
            </w:pPr>
            <w:r>
              <w:rPr>
                <w:rFonts w:hint="default" w:ascii="Times New Roman" w:hAnsi="Times New Roman" w:cs="Times New Roman"/>
                <w:color w:val="auto"/>
                <w:kern w:val="0"/>
                <w:sz w:val="24"/>
                <w:szCs w:val="24"/>
                <w:highlight w:val="none"/>
                <w:lang w:val="en-US" w:bidi="ar"/>
              </w:rPr>
              <w:t>7</w:t>
            </w:r>
          </w:p>
        </w:tc>
        <w:tc>
          <w:tcPr>
            <w:tcW w:w="4479" w:type="pct"/>
            <w:tcBorders>
              <w:top w:val="nil"/>
              <w:left w:val="single" w:color="000000" w:sz="8" w:space="0"/>
              <w:bottom w:val="single" w:color="000000" w:sz="8" w:space="0"/>
              <w:right w:val="single" w:color="000000" w:sz="8" w:space="0"/>
            </w:tcBorders>
            <w:noWrap w:val="0"/>
            <w:vAlign w:val="center"/>
          </w:tcPr>
          <w:p w14:paraId="67F71406">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软化器：材质玻璃钢；在正常工作时，出水水质</w:t>
            </w:r>
            <w:r>
              <w:rPr>
                <w:rFonts w:ascii="Times New Roman" w:hAnsi="Times New Roman" w:eastAsia="宋体" w:cs="Times New Roman"/>
                <w:color w:val="auto"/>
                <w:kern w:val="0"/>
                <w:sz w:val="24"/>
                <w:szCs w:val="24"/>
                <w:highlight w:val="none"/>
                <w:lang w:bidi="ar"/>
              </w:rPr>
              <w:t>SDI</w:t>
            </w:r>
            <w:r>
              <w:rPr>
                <w:rFonts w:hint="eastAsia" w:ascii="宋体" w:hAnsi="宋体" w:eastAsia="宋体" w:cs="宋体"/>
                <w:color w:val="auto"/>
                <w:kern w:val="0"/>
                <w:sz w:val="24"/>
                <w:szCs w:val="24"/>
                <w:highlight w:val="none"/>
                <w:lang w:bidi="ar"/>
              </w:rPr>
              <w:t>≤</w:t>
            </w:r>
            <w:r>
              <w:rPr>
                <w:rFonts w:ascii="Times New Roman" w:hAnsi="Times New Roman" w:eastAsia="宋体" w:cs="Times New Roman"/>
                <w:color w:val="auto"/>
                <w:kern w:val="0"/>
                <w:sz w:val="24"/>
                <w:szCs w:val="24"/>
                <w:highlight w:val="none"/>
                <w:lang w:bidi="ar"/>
              </w:rPr>
              <w:t>5</w:t>
            </w:r>
            <w:r>
              <w:rPr>
                <w:rFonts w:hint="eastAsia" w:ascii="宋体" w:hAnsi="宋体" w:eastAsia="宋体" w:cs="宋体"/>
                <w:color w:val="auto"/>
                <w:kern w:val="0"/>
                <w:sz w:val="24"/>
                <w:szCs w:val="24"/>
                <w:highlight w:val="none"/>
                <w:lang w:bidi="ar"/>
              </w:rPr>
              <w:t>，硬度≤</w:t>
            </w:r>
            <w:r>
              <w:rPr>
                <w:rFonts w:ascii="Times New Roman" w:hAnsi="Times New Roman" w:eastAsia="宋体" w:cs="Times New Roman"/>
                <w:color w:val="auto"/>
                <w:kern w:val="0"/>
                <w:sz w:val="24"/>
                <w:szCs w:val="24"/>
                <w:highlight w:val="none"/>
                <w:lang w:bidi="ar"/>
              </w:rPr>
              <w:t>17ppm</w:t>
            </w:r>
            <w:r>
              <w:rPr>
                <w:rFonts w:hint="eastAsia" w:ascii="宋体" w:hAnsi="宋体" w:eastAsia="宋体" w:cs="宋体"/>
                <w:color w:val="auto"/>
                <w:kern w:val="0"/>
                <w:sz w:val="24"/>
                <w:szCs w:val="24"/>
                <w:highlight w:val="none"/>
                <w:lang w:bidi="ar"/>
              </w:rPr>
              <w:t>（以碳酸钙计）。配备自动控制器，实现自动运行、正冲、反冲、树脂再生等功能。</w:t>
            </w:r>
          </w:p>
        </w:tc>
      </w:tr>
      <w:tr w14:paraId="587E8156">
        <w:tblPrEx>
          <w:tblCellMar>
            <w:top w:w="0" w:type="dxa"/>
            <w:left w:w="108" w:type="dxa"/>
            <w:bottom w:w="0" w:type="dxa"/>
            <w:right w:w="108" w:type="dxa"/>
          </w:tblCellMar>
        </w:tblPrEx>
        <w:trPr>
          <w:trHeight w:val="0" w:hRule="atLeast"/>
        </w:trPr>
        <w:tc>
          <w:tcPr>
            <w:tcW w:w="520" w:type="pct"/>
            <w:tcBorders>
              <w:top w:val="nil"/>
              <w:left w:val="single" w:color="000000" w:sz="8" w:space="0"/>
              <w:bottom w:val="single" w:color="000000" w:sz="8" w:space="0"/>
              <w:right w:val="single" w:color="000000" w:sz="8" w:space="0"/>
            </w:tcBorders>
            <w:noWrap w:val="0"/>
            <w:vAlign w:val="center"/>
          </w:tcPr>
          <w:p w14:paraId="4F6ECFC3">
            <w:pPr>
              <w:pageBreakBefore w:val="0"/>
              <w:widowControl/>
              <w:kinsoku/>
              <w:wordWrap/>
              <w:overflowPunct/>
              <w:topLinePunct w:val="0"/>
              <w:bidi w:val="0"/>
              <w:snapToGrid w:val="0"/>
              <w:spacing w:line="288" w:lineRule="auto"/>
              <w:jc w:val="center"/>
              <w:textAlignment w:val="center"/>
              <w:rPr>
                <w:rFonts w:ascii="Times New Roman" w:hAnsi="Times New Roman" w:eastAsia="宋体" w:cs="Times New Roman"/>
                <w:color w:val="auto"/>
                <w:sz w:val="24"/>
                <w:szCs w:val="24"/>
                <w:highlight w:val="none"/>
              </w:rPr>
            </w:pPr>
            <w:r>
              <w:rPr>
                <w:rFonts w:hint="default" w:ascii="Times New Roman" w:hAnsi="Times New Roman" w:cs="Times New Roman"/>
                <w:color w:val="auto"/>
                <w:kern w:val="0"/>
                <w:sz w:val="24"/>
                <w:szCs w:val="24"/>
                <w:highlight w:val="none"/>
                <w:lang w:val="en-US" w:bidi="ar"/>
              </w:rPr>
              <w:t>8</w:t>
            </w:r>
          </w:p>
        </w:tc>
        <w:tc>
          <w:tcPr>
            <w:tcW w:w="4479" w:type="pct"/>
            <w:tcBorders>
              <w:top w:val="nil"/>
              <w:left w:val="single" w:color="000000" w:sz="8" w:space="0"/>
              <w:bottom w:val="single" w:color="000000" w:sz="8" w:space="0"/>
              <w:right w:val="single" w:color="000000" w:sz="8" w:space="0"/>
            </w:tcBorders>
            <w:noWrap w:val="0"/>
            <w:vAlign w:val="center"/>
          </w:tcPr>
          <w:p w14:paraId="16E7D7F9">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精密过滤器：</w:t>
            </w:r>
            <w:r>
              <w:rPr>
                <w:rFonts w:hint="eastAsia" w:ascii="Times New Roman" w:hAnsi="Times New Roman" w:eastAsia="宋体" w:cs="Times New Roman"/>
                <w:color w:val="auto"/>
                <w:kern w:val="0"/>
                <w:sz w:val="24"/>
                <w:szCs w:val="24"/>
                <w:highlight w:val="none"/>
                <w:lang w:bidi="ar"/>
              </w:rPr>
              <w:t>40</w:t>
            </w:r>
            <w:r>
              <w:rPr>
                <w:rFonts w:hint="eastAsia" w:ascii="宋体" w:hAnsi="宋体" w:eastAsia="宋体" w:cs="宋体"/>
                <w:color w:val="auto"/>
                <w:kern w:val="0"/>
                <w:sz w:val="24"/>
                <w:szCs w:val="24"/>
                <w:highlight w:val="none"/>
                <w:lang w:bidi="ar"/>
              </w:rPr>
              <w:t>〞</w:t>
            </w:r>
            <w:r>
              <w:rPr>
                <w:rFonts w:hint="eastAsia" w:ascii="Times New Roman" w:hAnsi="Times New Roman" w:eastAsia="宋体" w:cs="Times New Roman"/>
                <w:color w:val="auto"/>
                <w:kern w:val="0"/>
                <w:sz w:val="24"/>
                <w:szCs w:val="24"/>
                <w:highlight w:val="none"/>
                <w:lang w:bidi="ar"/>
              </w:rPr>
              <w:t>10</w:t>
            </w:r>
            <w:r>
              <w:rPr>
                <w:rFonts w:hint="eastAsia" w:ascii="宋体" w:hAnsi="宋体" w:eastAsia="宋体" w:cs="宋体"/>
                <w:color w:val="auto"/>
                <w:kern w:val="0"/>
                <w:sz w:val="24"/>
                <w:szCs w:val="24"/>
                <w:highlight w:val="none"/>
                <w:lang w:bidi="ar"/>
              </w:rPr>
              <w:t>芯，罐体材质为SS</w:t>
            </w:r>
            <w:r>
              <w:rPr>
                <w:rFonts w:hint="eastAsia" w:ascii="Times New Roman" w:hAnsi="Times New Roman" w:eastAsia="宋体" w:cs="Times New Roman"/>
                <w:color w:val="auto"/>
                <w:kern w:val="0"/>
                <w:sz w:val="24"/>
                <w:szCs w:val="24"/>
                <w:highlight w:val="none"/>
                <w:lang w:bidi="ar"/>
              </w:rPr>
              <w:t>304</w:t>
            </w:r>
            <w:r>
              <w:rPr>
                <w:rFonts w:hint="eastAsia" w:ascii="宋体" w:hAnsi="宋体" w:eastAsia="宋体" w:cs="宋体"/>
                <w:color w:val="auto"/>
                <w:kern w:val="0"/>
                <w:sz w:val="24"/>
                <w:szCs w:val="24"/>
                <w:highlight w:val="none"/>
                <w:lang w:bidi="ar"/>
              </w:rPr>
              <w:t>，滤芯采用</w:t>
            </w:r>
            <w:r>
              <w:rPr>
                <w:rFonts w:ascii="Times New Roman" w:hAnsi="Times New Roman" w:eastAsia="宋体" w:cs="Times New Roman"/>
                <w:color w:val="auto"/>
                <w:kern w:val="0"/>
                <w:sz w:val="24"/>
                <w:szCs w:val="24"/>
                <w:highlight w:val="none"/>
                <w:lang w:bidi="ar"/>
              </w:rPr>
              <w:t>PP</w:t>
            </w:r>
            <w:r>
              <w:rPr>
                <w:rFonts w:hint="eastAsia" w:ascii="宋体" w:hAnsi="宋体" w:eastAsia="宋体" w:cs="宋体"/>
                <w:color w:val="auto"/>
                <w:kern w:val="0"/>
                <w:sz w:val="24"/>
                <w:szCs w:val="24"/>
                <w:highlight w:val="none"/>
                <w:lang w:bidi="ar"/>
              </w:rPr>
              <w:t>材质。</w:t>
            </w:r>
          </w:p>
        </w:tc>
      </w:tr>
      <w:tr w14:paraId="29145859">
        <w:tblPrEx>
          <w:tblCellMar>
            <w:top w:w="0" w:type="dxa"/>
            <w:left w:w="108" w:type="dxa"/>
            <w:bottom w:w="0" w:type="dxa"/>
            <w:right w:w="108" w:type="dxa"/>
          </w:tblCellMar>
        </w:tblPrEx>
        <w:trPr>
          <w:trHeight w:val="0" w:hRule="atLeast"/>
        </w:trPr>
        <w:tc>
          <w:tcPr>
            <w:tcW w:w="520" w:type="pct"/>
            <w:tcBorders>
              <w:top w:val="nil"/>
              <w:left w:val="single" w:color="000000" w:sz="8" w:space="0"/>
              <w:bottom w:val="single" w:color="000000" w:sz="8" w:space="0"/>
              <w:right w:val="single" w:color="000000" w:sz="8" w:space="0"/>
            </w:tcBorders>
            <w:noWrap w:val="0"/>
            <w:vAlign w:val="center"/>
          </w:tcPr>
          <w:p w14:paraId="5727E5EA">
            <w:pPr>
              <w:pageBreakBefore w:val="0"/>
              <w:widowControl/>
              <w:kinsoku/>
              <w:wordWrap/>
              <w:overflowPunct/>
              <w:topLinePunct w:val="0"/>
              <w:bidi w:val="0"/>
              <w:snapToGrid w:val="0"/>
              <w:spacing w:line="288" w:lineRule="auto"/>
              <w:jc w:val="center"/>
              <w:textAlignment w:val="center"/>
              <w:rPr>
                <w:rFonts w:ascii="Times New Roman" w:hAnsi="Times New Roman" w:eastAsia="宋体" w:cs="Times New Roman"/>
                <w:color w:val="auto"/>
                <w:sz w:val="24"/>
                <w:szCs w:val="24"/>
                <w:highlight w:val="none"/>
              </w:rPr>
            </w:pPr>
            <w:r>
              <w:rPr>
                <w:rFonts w:hint="default" w:ascii="Times New Roman" w:hAnsi="Times New Roman" w:cs="Times New Roman"/>
                <w:color w:val="auto"/>
                <w:kern w:val="0"/>
                <w:sz w:val="24"/>
                <w:szCs w:val="24"/>
                <w:highlight w:val="none"/>
                <w:lang w:val="en-US" w:bidi="ar"/>
              </w:rPr>
              <w:t>9</w:t>
            </w:r>
          </w:p>
        </w:tc>
        <w:tc>
          <w:tcPr>
            <w:tcW w:w="4479" w:type="pct"/>
            <w:tcBorders>
              <w:top w:val="nil"/>
              <w:left w:val="single" w:color="000000" w:sz="8" w:space="0"/>
              <w:bottom w:val="single" w:color="000000" w:sz="8" w:space="0"/>
              <w:right w:val="single" w:color="000000" w:sz="8" w:space="0"/>
            </w:tcBorders>
            <w:noWrap w:val="0"/>
            <w:vAlign w:val="center"/>
          </w:tcPr>
          <w:p w14:paraId="41FF5D40">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一级高压泵：流量≥</w:t>
            </w:r>
            <w:r>
              <w:rPr>
                <w:rFonts w:hint="eastAsia" w:ascii="宋体" w:hAnsi="宋体" w:eastAsia="宋体" w:cs="宋体"/>
                <w:color w:val="auto"/>
                <w:kern w:val="0"/>
                <w:sz w:val="24"/>
                <w:szCs w:val="24"/>
                <w:highlight w:val="none"/>
              </w:rPr>
              <w:t>1</w:t>
            </w:r>
            <w:r>
              <w:rPr>
                <w:rFonts w:ascii="宋体" w:hAnsi="宋体" w:eastAsia="宋体" w:cs="宋体"/>
                <w:color w:val="auto"/>
                <w:kern w:val="0"/>
                <w:sz w:val="24"/>
                <w:szCs w:val="24"/>
                <w:highlight w:val="none"/>
              </w:rPr>
              <w:t>0</w:t>
            </w:r>
            <w:r>
              <w:rPr>
                <w:rFonts w:hint="eastAsia" w:ascii="宋体" w:hAnsi="宋体" w:eastAsia="宋体" w:cs="宋体"/>
                <w:color w:val="auto"/>
                <w:kern w:val="0"/>
                <w:sz w:val="24"/>
                <w:szCs w:val="24"/>
                <w:highlight w:val="none"/>
              </w:rPr>
              <w:t>m</w:t>
            </w:r>
            <w:r>
              <w:rPr>
                <w:rFonts w:hint="eastAsia" w:ascii="宋体" w:hAnsi="宋体" w:eastAsia="宋体" w:cs="宋体"/>
                <w:color w:val="auto"/>
                <w:kern w:val="0"/>
                <w:sz w:val="24"/>
                <w:szCs w:val="24"/>
                <w:highlight w:val="none"/>
                <w:vertAlign w:val="superscript"/>
              </w:rPr>
              <w:t>3</w:t>
            </w:r>
            <w:r>
              <w:rPr>
                <w:rFonts w:hint="eastAsia" w:ascii="宋体" w:hAnsi="宋体" w:eastAsia="宋体" w:cs="宋体"/>
                <w:color w:val="auto"/>
                <w:kern w:val="0"/>
                <w:sz w:val="24"/>
                <w:szCs w:val="24"/>
                <w:highlight w:val="none"/>
              </w:rPr>
              <w:t>/h</w:t>
            </w:r>
            <w:r>
              <w:rPr>
                <w:rFonts w:hint="eastAsia" w:ascii="宋体" w:hAnsi="宋体" w:eastAsia="宋体" w:cs="宋体"/>
                <w:color w:val="auto"/>
                <w:kern w:val="0"/>
                <w:sz w:val="24"/>
                <w:szCs w:val="24"/>
                <w:highlight w:val="none"/>
                <w:lang w:bidi="ar"/>
              </w:rPr>
              <w:t>；二级高压泵：流量≥</w:t>
            </w:r>
            <w:r>
              <w:rPr>
                <w:rFonts w:ascii="宋体" w:hAnsi="宋体" w:eastAsia="宋体" w:cs="宋体"/>
                <w:color w:val="auto"/>
                <w:kern w:val="0"/>
                <w:sz w:val="24"/>
                <w:szCs w:val="24"/>
                <w:highlight w:val="none"/>
              </w:rPr>
              <w:t>8</w:t>
            </w:r>
            <w:r>
              <w:rPr>
                <w:rFonts w:hint="eastAsia" w:ascii="宋体" w:hAnsi="宋体" w:eastAsia="宋体" w:cs="宋体"/>
                <w:color w:val="auto"/>
                <w:kern w:val="0"/>
                <w:sz w:val="24"/>
                <w:szCs w:val="24"/>
                <w:highlight w:val="none"/>
              </w:rPr>
              <w:t>m</w:t>
            </w:r>
            <w:r>
              <w:rPr>
                <w:rFonts w:hint="eastAsia" w:ascii="宋体" w:hAnsi="宋体" w:eastAsia="宋体" w:cs="宋体"/>
                <w:color w:val="auto"/>
                <w:kern w:val="0"/>
                <w:sz w:val="24"/>
                <w:szCs w:val="24"/>
                <w:highlight w:val="none"/>
                <w:vertAlign w:val="superscript"/>
              </w:rPr>
              <w:t>3</w:t>
            </w:r>
            <w:r>
              <w:rPr>
                <w:rFonts w:hint="eastAsia" w:ascii="宋体" w:hAnsi="宋体" w:eastAsia="宋体" w:cs="宋体"/>
                <w:color w:val="auto"/>
                <w:kern w:val="0"/>
                <w:sz w:val="24"/>
                <w:szCs w:val="24"/>
                <w:highlight w:val="none"/>
              </w:rPr>
              <w:t>/h</w:t>
            </w:r>
            <w:r>
              <w:rPr>
                <w:rFonts w:hint="eastAsia" w:ascii="宋体" w:hAnsi="宋体" w:eastAsia="宋体" w:cs="宋体"/>
                <w:color w:val="auto"/>
                <w:kern w:val="0"/>
                <w:sz w:val="24"/>
                <w:szCs w:val="24"/>
                <w:highlight w:val="none"/>
                <w:lang w:bidi="ar"/>
              </w:rPr>
              <w:t>。过流材质</w:t>
            </w:r>
            <w:r>
              <w:rPr>
                <w:rFonts w:ascii="Times New Roman" w:hAnsi="Times New Roman" w:eastAsia="宋体" w:cs="Times New Roman"/>
                <w:color w:val="auto"/>
                <w:kern w:val="0"/>
                <w:sz w:val="24"/>
                <w:szCs w:val="24"/>
                <w:highlight w:val="none"/>
                <w:lang w:bidi="ar"/>
              </w:rPr>
              <w:t>SS304</w:t>
            </w:r>
            <w:r>
              <w:rPr>
                <w:rFonts w:hint="eastAsia" w:ascii="宋体" w:hAnsi="宋体" w:eastAsia="宋体" w:cs="宋体"/>
                <w:color w:val="auto"/>
                <w:kern w:val="0"/>
                <w:sz w:val="24"/>
                <w:szCs w:val="24"/>
                <w:highlight w:val="none"/>
                <w:lang w:bidi="ar"/>
              </w:rPr>
              <w:t>不锈钢。</w:t>
            </w:r>
          </w:p>
        </w:tc>
      </w:tr>
      <w:tr w14:paraId="4F7CB07E">
        <w:tblPrEx>
          <w:tblCellMar>
            <w:top w:w="0" w:type="dxa"/>
            <w:left w:w="108" w:type="dxa"/>
            <w:bottom w:w="0" w:type="dxa"/>
            <w:right w:w="108" w:type="dxa"/>
          </w:tblCellMar>
        </w:tblPrEx>
        <w:trPr>
          <w:trHeight w:val="0" w:hRule="atLeast"/>
        </w:trPr>
        <w:tc>
          <w:tcPr>
            <w:tcW w:w="520" w:type="pct"/>
            <w:tcBorders>
              <w:top w:val="nil"/>
              <w:left w:val="single" w:color="000000" w:sz="8" w:space="0"/>
              <w:bottom w:val="single" w:color="000000" w:sz="8" w:space="0"/>
              <w:right w:val="single" w:color="000000" w:sz="8" w:space="0"/>
            </w:tcBorders>
            <w:noWrap w:val="0"/>
            <w:vAlign w:val="center"/>
          </w:tcPr>
          <w:p w14:paraId="0812C3A9">
            <w:pPr>
              <w:pageBreakBefore w:val="0"/>
              <w:widowControl/>
              <w:kinsoku/>
              <w:wordWrap/>
              <w:overflowPunct/>
              <w:topLinePunct w:val="0"/>
              <w:bidi w:val="0"/>
              <w:snapToGrid w:val="0"/>
              <w:spacing w:line="288" w:lineRule="auto"/>
              <w:jc w:val="center"/>
              <w:textAlignment w:val="center"/>
              <w:rPr>
                <w:rFonts w:hint="default" w:ascii="Times New Roman" w:hAnsi="Times New Roman" w:eastAsia="宋体" w:cs="Times New Roman"/>
                <w:color w:val="auto"/>
                <w:sz w:val="24"/>
                <w:szCs w:val="24"/>
                <w:highlight w:val="none"/>
                <w:lang w:val="en-US"/>
              </w:rPr>
            </w:pPr>
            <w:r>
              <w:rPr>
                <w:rFonts w:hint="default" w:ascii="Times New Roman" w:hAnsi="Times New Roman" w:cs="Times New Roman"/>
                <w:color w:val="auto"/>
                <w:kern w:val="0"/>
                <w:sz w:val="24"/>
                <w:szCs w:val="24"/>
                <w:highlight w:val="none"/>
                <w:lang w:val="en-US" w:bidi="ar"/>
              </w:rPr>
              <w:t>10</w:t>
            </w:r>
          </w:p>
        </w:tc>
        <w:tc>
          <w:tcPr>
            <w:tcW w:w="4479" w:type="pct"/>
            <w:tcBorders>
              <w:top w:val="nil"/>
              <w:left w:val="single" w:color="000000" w:sz="8" w:space="0"/>
              <w:bottom w:val="single" w:color="000000" w:sz="8" w:space="0"/>
              <w:right w:val="single" w:color="000000" w:sz="8" w:space="0"/>
            </w:tcBorders>
            <w:noWrap w:val="0"/>
            <w:vAlign w:val="center"/>
          </w:tcPr>
          <w:p w14:paraId="33D04D91">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一级、二级反渗透系统均由≥6支反渗透膜组成，水回收率</w:t>
            </w:r>
            <w:r>
              <w:rPr>
                <w:rFonts w:ascii="Times New Roman" w:hAnsi="Times New Roman" w:eastAsia="宋体" w:cs="Times New Roman"/>
                <w:color w:val="auto"/>
                <w:kern w:val="0"/>
                <w:sz w:val="24"/>
                <w:szCs w:val="24"/>
                <w:highlight w:val="none"/>
                <w:lang w:bidi="ar"/>
              </w:rPr>
              <w:t>75%</w:t>
            </w:r>
            <w:r>
              <w:rPr>
                <w:rFonts w:hint="eastAsia" w:ascii="宋体" w:hAnsi="宋体" w:eastAsia="宋体" w:cs="宋体"/>
                <w:color w:val="auto"/>
                <w:kern w:val="0"/>
                <w:sz w:val="24"/>
                <w:szCs w:val="24"/>
                <w:highlight w:val="none"/>
                <w:lang w:bidi="ar"/>
              </w:rPr>
              <w:t>以上。</w:t>
            </w:r>
          </w:p>
        </w:tc>
      </w:tr>
      <w:tr w14:paraId="4CCB3DC2">
        <w:tblPrEx>
          <w:tblCellMar>
            <w:top w:w="0" w:type="dxa"/>
            <w:left w:w="108" w:type="dxa"/>
            <w:bottom w:w="0" w:type="dxa"/>
            <w:right w:w="108" w:type="dxa"/>
          </w:tblCellMar>
        </w:tblPrEx>
        <w:trPr>
          <w:trHeight w:val="0" w:hRule="atLeast"/>
        </w:trPr>
        <w:tc>
          <w:tcPr>
            <w:tcW w:w="520" w:type="pct"/>
            <w:tcBorders>
              <w:top w:val="nil"/>
              <w:left w:val="single" w:color="000000" w:sz="8" w:space="0"/>
              <w:bottom w:val="single" w:color="000000" w:sz="8" w:space="0"/>
              <w:right w:val="single" w:color="000000" w:sz="8" w:space="0"/>
            </w:tcBorders>
            <w:noWrap w:val="0"/>
            <w:vAlign w:val="center"/>
          </w:tcPr>
          <w:p w14:paraId="58461646">
            <w:pPr>
              <w:pageBreakBefore w:val="0"/>
              <w:widowControl/>
              <w:kinsoku/>
              <w:wordWrap/>
              <w:overflowPunct/>
              <w:topLinePunct w:val="0"/>
              <w:bidi w:val="0"/>
              <w:snapToGrid w:val="0"/>
              <w:spacing w:line="288" w:lineRule="auto"/>
              <w:jc w:val="center"/>
              <w:textAlignment w:val="center"/>
              <w:rPr>
                <w:rFonts w:hint="default" w:ascii="Times New Roman" w:hAnsi="Times New Roman" w:eastAsia="宋体" w:cs="Times New Roman"/>
                <w:color w:val="auto"/>
                <w:sz w:val="24"/>
                <w:szCs w:val="24"/>
                <w:highlight w:val="none"/>
                <w:lang w:val="en-US"/>
              </w:rPr>
            </w:pPr>
            <w:r>
              <w:rPr>
                <w:rFonts w:hint="default" w:ascii="Times New Roman" w:hAnsi="Times New Roman" w:cs="Times New Roman"/>
                <w:color w:val="auto"/>
                <w:kern w:val="0"/>
                <w:sz w:val="24"/>
                <w:szCs w:val="24"/>
                <w:highlight w:val="none"/>
                <w:lang w:val="en-US" w:bidi="ar"/>
              </w:rPr>
              <w:t>11</w:t>
            </w:r>
          </w:p>
        </w:tc>
        <w:tc>
          <w:tcPr>
            <w:tcW w:w="4479" w:type="pct"/>
            <w:tcBorders>
              <w:top w:val="nil"/>
              <w:left w:val="single" w:color="000000" w:sz="8" w:space="0"/>
              <w:bottom w:val="single" w:color="000000" w:sz="8" w:space="0"/>
              <w:right w:val="single" w:color="000000" w:sz="8" w:space="0"/>
            </w:tcBorders>
            <w:noWrap w:val="0"/>
            <w:vAlign w:val="center"/>
          </w:tcPr>
          <w:p w14:paraId="46ED489B">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供应室纯水箱：容积2.0</w:t>
            </w:r>
            <w:r>
              <w:rPr>
                <w:rFonts w:ascii="Times New Roman" w:hAnsi="Times New Roman" w:eastAsia="宋体" w:cs="Times New Roman"/>
                <w:color w:val="auto"/>
                <w:kern w:val="0"/>
                <w:sz w:val="24"/>
                <w:szCs w:val="24"/>
                <w:highlight w:val="none"/>
                <w:lang w:bidi="ar"/>
              </w:rPr>
              <w:t>t</w:t>
            </w:r>
            <w:r>
              <w:rPr>
                <w:rFonts w:hint="eastAsia" w:ascii="宋体" w:hAnsi="宋体" w:eastAsia="宋体" w:cs="宋体"/>
                <w:color w:val="auto"/>
                <w:kern w:val="0"/>
                <w:sz w:val="24"/>
                <w:szCs w:val="24"/>
                <w:highlight w:val="none"/>
                <w:lang w:bidi="ar"/>
              </w:rPr>
              <w:t>；内镜中心纯水箱：容积1.0t。材质为</w:t>
            </w:r>
            <w:r>
              <w:rPr>
                <w:rFonts w:ascii="Times New Roman" w:hAnsi="Times New Roman" w:eastAsia="宋体" w:cs="Times New Roman"/>
                <w:color w:val="auto"/>
                <w:kern w:val="0"/>
                <w:sz w:val="24"/>
                <w:szCs w:val="24"/>
                <w:highlight w:val="none"/>
                <w:lang w:bidi="ar"/>
              </w:rPr>
              <w:t>SS304</w:t>
            </w:r>
            <w:r>
              <w:rPr>
                <w:rFonts w:hint="eastAsia" w:ascii="宋体" w:hAnsi="宋体" w:eastAsia="宋体" w:cs="宋体"/>
                <w:color w:val="auto"/>
                <w:kern w:val="0"/>
                <w:sz w:val="24"/>
                <w:szCs w:val="24"/>
                <w:highlight w:val="none"/>
                <w:lang w:bidi="ar"/>
              </w:rPr>
              <w:t>不锈钢</w:t>
            </w:r>
            <w:r>
              <w:rPr>
                <w:rFonts w:hint="eastAsia" w:ascii="Times New Roman" w:hAnsi="Times New Roman" w:eastAsia="宋体" w:cs="Times New Roman"/>
                <w:color w:val="auto"/>
                <w:kern w:val="0"/>
                <w:sz w:val="24"/>
                <w:szCs w:val="24"/>
                <w:highlight w:val="none"/>
                <w:lang w:bidi="ar"/>
              </w:rPr>
              <w:t>。</w:t>
            </w:r>
          </w:p>
        </w:tc>
      </w:tr>
      <w:tr w14:paraId="275AD848">
        <w:tblPrEx>
          <w:tblCellMar>
            <w:top w:w="0" w:type="dxa"/>
            <w:left w:w="108" w:type="dxa"/>
            <w:bottom w:w="0" w:type="dxa"/>
            <w:right w:w="108" w:type="dxa"/>
          </w:tblCellMar>
        </w:tblPrEx>
        <w:trPr>
          <w:trHeight w:val="0" w:hRule="atLeast"/>
        </w:trPr>
        <w:tc>
          <w:tcPr>
            <w:tcW w:w="520" w:type="pct"/>
            <w:tcBorders>
              <w:top w:val="nil"/>
              <w:left w:val="single" w:color="000000" w:sz="8" w:space="0"/>
              <w:bottom w:val="single" w:color="000000" w:sz="8" w:space="0"/>
              <w:right w:val="single" w:color="000000" w:sz="8" w:space="0"/>
            </w:tcBorders>
            <w:noWrap w:val="0"/>
            <w:vAlign w:val="center"/>
          </w:tcPr>
          <w:p w14:paraId="1E1426A5">
            <w:pPr>
              <w:pageBreakBefore w:val="0"/>
              <w:widowControl/>
              <w:kinsoku/>
              <w:wordWrap/>
              <w:overflowPunct/>
              <w:topLinePunct w:val="0"/>
              <w:bidi w:val="0"/>
              <w:snapToGrid w:val="0"/>
              <w:spacing w:line="288" w:lineRule="auto"/>
              <w:jc w:val="center"/>
              <w:textAlignment w:val="center"/>
              <w:rPr>
                <w:rFonts w:hint="default" w:ascii="Times New Roman" w:hAnsi="Times New Roman" w:eastAsia="宋体" w:cs="Times New Roman"/>
                <w:color w:val="auto"/>
                <w:sz w:val="24"/>
                <w:szCs w:val="24"/>
                <w:highlight w:val="none"/>
                <w:lang w:val="en-US"/>
              </w:rPr>
            </w:pPr>
            <w:r>
              <w:rPr>
                <w:rFonts w:hint="default" w:ascii="Times New Roman" w:hAnsi="Times New Roman" w:cs="Times New Roman"/>
                <w:color w:val="auto"/>
                <w:kern w:val="0"/>
                <w:sz w:val="24"/>
                <w:szCs w:val="24"/>
                <w:highlight w:val="none"/>
                <w:lang w:val="en-US" w:bidi="ar"/>
              </w:rPr>
              <w:t>12</w:t>
            </w:r>
          </w:p>
        </w:tc>
        <w:tc>
          <w:tcPr>
            <w:tcW w:w="4479" w:type="pct"/>
            <w:tcBorders>
              <w:top w:val="nil"/>
              <w:left w:val="single" w:color="000000" w:sz="8" w:space="0"/>
              <w:bottom w:val="single" w:color="000000" w:sz="8" w:space="0"/>
              <w:right w:val="single" w:color="000000" w:sz="8" w:space="0"/>
            </w:tcBorders>
            <w:noWrap w:val="0"/>
            <w:vAlign w:val="center"/>
          </w:tcPr>
          <w:p w14:paraId="6DD8C622">
            <w:pPr>
              <w:pageBreakBefore w:val="0"/>
              <w:widowControl/>
              <w:kinsoku/>
              <w:wordWrap/>
              <w:overflowPunct/>
              <w:topLinePunct w:val="0"/>
              <w:bidi w:val="0"/>
              <w:snapToGrid w:val="0"/>
              <w:spacing w:line="288" w:lineRule="auto"/>
              <w:jc w:val="left"/>
              <w:textAlignment w:val="center"/>
              <w:rPr>
                <w:rFonts w:hint="default" w:ascii="宋体" w:hAnsi="宋体" w:eastAsia="等线" w:cs="宋体"/>
                <w:color w:val="auto"/>
                <w:sz w:val="24"/>
                <w:szCs w:val="24"/>
                <w:highlight w:val="none"/>
                <w:lang w:val="en-US"/>
              </w:rPr>
            </w:pPr>
            <w:r>
              <w:rPr>
                <w:rFonts w:hint="eastAsia" w:ascii="宋体" w:hAnsi="宋体" w:eastAsia="宋体" w:cs="宋体"/>
                <w:color w:val="auto"/>
                <w:kern w:val="0"/>
                <w:sz w:val="24"/>
                <w:szCs w:val="24"/>
                <w:highlight w:val="none"/>
                <w:lang w:bidi="ar"/>
              </w:rPr>
              <w:t>供应室纯水泵：流量≥</w:t>
            </w:r>
            <w:r>
              <w:rPr>
                <w:rFonts w:ascii="Times New Roman" w:hAnsi="Times New Roman" w:eastAsia="等线" w:cs="Times New Roman"/>
                <w:color w:val="auto"/>
                <w:kern w:val="0"/>
                <w:sz w:val="24"/>
                <w:szCs w:val="24"/>
                <w:highlight w:val="none"/>
              </w:rPr>
              <w:t>8m</w:t>
            </w:r>
            <w:r>
              <w:rPr>
                <w:rFonts w:ascii="Times New Roman" w:hAnsi="Times New Roman" w:eastAsia="等线" w:cs="Times New Roman"/>
                <w:color w:val="auto"/>
                <w:kern w:val="0"/>
                <w:sz w:val="24"/>
                <w:szCs w:val="24"/>
                <w:highlight w:val="none"/>
                <w:vertAlign w:val="superscript"/>
              </w:rPr>
              <w:t>3</w:t>
            </w:r>
            <w:r>
              <w:rPr>
                <w:rFonts w:ascii="Times New Roman" w:hAnsi="Times New Roman" w:eastAsia="等线" w:cs="Times New Roman"/>
                <w:color w:val="auto"/>
                <w:kern w:val="0"/>
                <w:sz w:val="24"/>
                <w:szCs w:val="24"/>
                <w:highlight w:val="none"/>
              </w:rPr>
              <w:t>/h</w:t>
            </w:r>
            <w:r>
              <w:rPr>
                <w:rFonts w:hint="eastAsia" w:ascii="宋体" w:hAnsi="宋体" w:eastAsia="宋体" w:cs="宋体"/>
                <w:color w:val="auto"/>
                <w:kern w:val="0"/>
                <w:sz w:val="24"/>
                <w:szCs w:val="24"/>
                <w:highlight w:val="none"/>
                <w:lang w:bidi="ar"/>
              </w:rPr>
              <w:t>；内镜中心纯水泵</w:t>
            </w:r>
            <w:r>
              <w:rPr>
                <w:rFonts w:hint="eastAsia" w:ascii="宋体" w:hAnsi="宋体" w:eastAsia="宋体" w:cs="宋体"/>
                <w:color w:val="auto"/>
                <w:kern w:val="0"/>
                <w:sz w:val="24"/>
                <w:szCs w:val="24"/>
                <w:highlight w:val="none"/>
                <w:lang w:eastAsia="zh-CN" w:bidi="ar"/>
              </w:rPr>
              <w:t>：</w:t>
            </w:r>
            <w:r>
              <w:rPr>
                <w:rFonts w:hint="eastAsia" w:ascii="Times New Roman" w:hAnsi="Times New Roman" w:eastAsia="宋体" w:cs="Times New Roman"/>
                <w:color w:val="auto"/>
                <w:kern w:val="0"/>
                <w:sz w:val="24"/>
                <w:szCs w:val="24"/>
                <w:highlight w:val="none"/>
                <w:lang w:bidi="ar"/>
              </w:rPr>
              <w:t>流量≥</w:t>
            </w:r>
            <w:r>
              <w:rPr>
                <w:rFonts w:ascii="Times New Roman" w:hAnsi="Times New Roman" w:eastAsia="等线" w:cs="Times New Roman"/>
                <w:color w:val="auto"/>
                <w:kern w:val="0"/>
                <w:sz w:val="24"/>
                <w:szCs w:val="24"/>
                <w:highlight w:val="none"/>
              </w:rPr>
              <w:t>4m</w:t>
            </w:r>
            <w:r>
              <w:rPr>
                <w:rFonts w:ascii="Times New Roman" w:hAnsi="Times New Roman" w:eastAsia="等线" w:cs="Times New Roman"/>
                <w:color w:val="auto"/>
                <w:kern w:val="0"/>
                <w:sz w:val="24"/>
                <w:szCs w:val="24"/>
                <w:highlight w:val="none"/>
                <w:vertAlign w:val="superscript"/>
              </w:rPr>
              <w:t>3</w:t>
            </w:r>
            <w:r>
              <w:rPr>
                <w:rFonts w:ascii="Times New Roman" w:hAnsi="Times New Roman" w:eastAsia="等线" w:cs="Times New Roman"/>
                <w:color w:val="auto"/>
                <w:kern w:val="0"/>
                <w:sz w:val="24"/>
                <w:szCs w:val="24"/>
                <w:highlight w:val="none"/>
              </w:rPr>
              <w:t>/h</w:t>
            </w:r>
            <w:r>
              <w:rPr>
                <w:rFonts w:hint="eastAsia" w:ascii="Times New Roman" w:hAnsi="Times New Roman" w:eastAsia="等线" w:cs="Times New Roman"/>
                <w:color w:val="auto"/>
                <w:kern w:val="0"/>
                <w:sz w:val="24"/>
                <w:szCs w:val="24"/>
                <w:highlight w:val="none"/>
              </w:rPr>
              <w:t>。</w:t>
            </w:r>
            <w:r>
              <w:rPr>
                <w:rFonts w:hint="eastAsia" w:ascii="宋体" w:hAnsi="宋体" w:eastAsia="宋体" w:cs="宋体"/>
                <w:color w:val="auto"/>
                <w:kern w:val="0"/>
                <w:sz w:val="24"/>
                <w:szCs w:val="24"/>
                <w:highlight w:val="none"/>
                <w:lang w:bidi="ar"/>
              </w:rPr>
              <w:t>采用循环管路输送方式，过流材质</w:t>
            </w:r>
            <w:r>
              <w:rPr>
                <w:rFonts w:ascii="Times New Roman" w:hAnsi="Times New Roman" w:eastAsia="宋体" w:cs="Times New Roman"/>
                <w:color w:val="auto"/>
                <w:kern w:val="0"/>
                <w:sz w:val="24"/>
                <w:szCs w:val="24"/>
                <w:highlight w:val="none"/>
                <w:lang w:bidi="ar"/>
              </w:rPr>
              <w:t>SS304</w:t>
            </w:r>
            <w:r>
              <w:rPr>
                <w:rFonts w:hint="eastAsia" w:ascii="宋体" w:hAnsi="宋体" w:eastAsia="宋体" w:cs="宋体"/>
                <w:color w:val="auto"/>
                <w:kern w:val="0"/>
                <w:sz w:val="24"/>
                <w:szCs w:val="24"/>
                <w:highlight w:val="none"/>
                <w:lang w:bidi="ar"/>
              </w:rPr>
              <w:t>不锈钢。</w:t>
            </w:r>
          </w:p>
        </w:tc>
      </w:tr>
      <w:tr w14:paraId="5E583C53">
        <w:tblPrEx>
          <w:tblCellMar>
            <w:top w:w="0" w:type="dxa"/>
            <w:left w:w="108" w:type="dxa"/>
            <w:bottom w:w="0" w:type="dxa"/>
            <w:right w:w="108" w:type="dxa"/>
          </w:tblCellMar>
        </w:tblPrEx>
        <w:trPr>
          <w:trHeight w:val="0" w:hRule="atLeast"/>
        </w:trPr>
        <w:tc>
          <w:tcPr>
            <w:tcW w:w="520" w:type="pct"/>
            <w:tcBorders>
              <w:top w:val="nil"/>
              <w:left w:val="single" w:color="000000" w:sz="8" w:space="0"/>
              <w:bottom w:val="single" w:color="000000" w:sz="8" w:space="0"/>
              <w:right w:val="single" w:color="000000" w:sz="8" w:space="0"/>
            </w:tcBorders>
            <w:noWrap w:val="0"/>
            <w:vAlign w:val="center"/>
          </w:tcPr>
          <w:p w14:paraId="7D95D339">
            <w:pPr>
              <w:pageBreakBefore w:val="0"/>
              <w:widowControl/>
              <w:kinsoku/>
              <w:wordWrap/>
              <w:overflowPunct/>
              <w:topLinePunct w:val="0"/>
              <w:bidi w:val="0"/>
              <w:snapToGrid w:val="0"/>
              <w:spacing w:line="288" w:lineRule="auto"/>
              <w:jc w:val="center"/>
              <w:textAlignment w:val="center"/>
              <w:rPr>
                <w:rFonts w:hint="default" w:ascii="Times New Roman" w:hAnsi="Times New Roman" w:eastAsia="宋体" w:cs="Times New Roman"/>
                <w:color w:val="auto"/>
                <w:sz w:val="24"/>
                <w:szCs w:val="24"/>
                <w:highlight w:val="none"/>
                <w:lang w:val="en-US"/>
              </w:rPr>
            </w:pPr>
            <w:r>
              <w:rPr>
                <w:rFonts w:hint="default" w:ascii="Times New Roman" w:hAnsi="Times New Roman" w:cs="Times New Roman"/>
                <w:color w:val="auto"/>
                <w:kern w:val="0"/>
                <w:sz w:val="24"/>
                <w:szCs w:val="24"/>
                <w:highlight w:val="none"/>
                <w:lang w:val="en-US" w:bidi="ar"/>
              </w:rPr>
              <w:t>13</w:t>
            </w:r>
          </w:p>
        </w:tc>
        <w:tc>
          <w:tcPr>
            <w:tcW w:w="4479" w:type="pct"/>
            <w:tcBorders>
              <w:top w:val="nil"/>
              <w:left w:val="single" w:color="000000" w:sz="8" w:space="0"/>
              <w:bottom w:val="single" w:color="000000" w:sz="8" w:space="0"/>
              <w:right w:val="single" w:color="000000" w:sz="8" w:space="0"/>
            </w:tcBorders>
            <w:noWrap w:val="0"/>
            <w:vAlign w:val="center"/>
          </w:tcPr>
          <w:p w14:paraId="7FEFB64A">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紫外线杀菌器：寿命</w:t>
            </w:r>
            <w:r>
              <w:rPr>
                <w:rFonts w:hint="eastAsia" w:ascii="Times New Roman" w:hAnsi="Times New Roman" w:eastAsia="宋体" w:cs="Times New Roman"/>
                <w:color w:val="auto"/>
                <w:kern w:val="0"/>
                <w:sz w:val="24"/>
                <w:szCs w:val="24"/>
                <w:highlight w:val="none"/>
                <w:lang w:bidi="ar"/>
              </w:rPr>
              <w:t>≥</w:t>
            </w:r>
            <w:r>
              <w:rPr>
                <w:rFonts w:hint="eastAsia" w:ascii="宋体" w:hAnsi="宋体" w:eastAsia="宋体" w:cs="宋体"/>
                <w:color w:val="auto"/>
                <w:kern w:val="0"/>
                <w:sz w:val="24"/>
                <w:szCs w:val="24"/>
                <w:highlight w:val="none"/>
                <w:lang w:bidi="ar"/>
              </w:rPr>
              <w:t>9000小时，材质SS304不锈钢</w:t>
            </w:r>
          </w:p>
        </w:tc>
      </w:tr>
      <w:tr w14:paraId="5E855846">
        <w:tblPrEx>
          <w:tblCellMar>
            <w:top w:w="0" w:type="dxa"/>
            <w:left w:w="108" w:type="dxa"/>
            <w:bottom w:w="0" w:type="dxa"/>
            <w:right w:w="108" w:type="dxa"/>
          </w:tblCellMar>
        </w:tblPrEx>
        <w:trPr>
          <w:trHeight w:val="0" w:hRule="atLeast"/>
        </w:trPr>
        <w:tc>
          <w:tcPr>
            <w:tcW w:w="520" w:type="pct"/>
            <w:tcBorders>
              <w:top w:val="nil"/>
              <w:left w:val="single" w:color="000000" w:sz="8" w:space="0"/>
              <w:bottom w:val="single" w:color="000000" w:sz="8" w:space="0"/>
              <w:right w:val="single" w:color="000000" w:sz="8" w:space="0"/>
            </w:tcBorders>
            <w:noWrap w:val="0"/>
            <w:vAlign w:val="center"/>
          </w:tcPr>
          <w:p w14:paraId="4439880A">
            <w:pPr>
              <w:pageBreakBefore w:val="0"/>
              <w:widowControl/>
              <w:kinsoku/>
              <w:wordWrap/>
              <w:overflowPunct/>
              <w:topLinePunct w:val="0"/>
              <w:bidi w:val="0"/>
              <w:snapToGrid w:val="0"/>
              <w:spacing w:line="288" w:lineRule="auto"/>
              <w:jc w:val="center"/>
              <w:textAlignment w:val="center"/>
              <w:rPr>
                <w:rFonts w:hint="default" w:ascii="Times New Roman" w:hAnsi="Times New Roman" w:eastAsia="宋体" w:cs="Times New Roman"/>
                <w:color w:val="auto"/>
                <w:sz w:val="24"/>
                <w:szCs w:val="24"/>
                <w:highlight w:val="none"/>
                <w:lang w:val="en-US"/>
              </w:rPr>
            </w:pPr>
            <w:r>
              <w:rPr>
                <w:rFonts w:hint="default" w:ascii="Times New Roman" w:hAnsi="Times New Roman" w:cs="Times New Roman"/>
                <w:color w:val="auto"/>
                <w:kern w:val="0"/>
                <w:sz w:val="24"/>
                <w:szCs w:val="24"/>
                <w:highlight w:val="none"/>
                <w:lang w:val="en-US" w:bidi="ar"/>
              </w:rPr>
              <w:t>14</w:t>
            </w:r>
          </w:p>
        </w:tc>
        <w:tc>
          <w:tcPr>
            <w:tcW w:w="4479" w:type="pct"/>
            <w:tcBorders>
              <w:top w:val="nil"/>
              <w:left w:val="single" w:color="000000" w:sz="8" w:space="0"/>
              <w:bottom w:val="single" w:color="000000" w:sz="8" w:space="0"/>
              <w:right w:val="single" w:color="000000" w:sz="8" w:space="0"/>
            </w:tcBorders>
            <w:noWrap w:val="0"/>
            <w:vAlign w:val="center"/>
          </w:tcPr>
          <w:p w14:paraId="7D15A856">
            <w:pPr>
              <w:pageBreakBefore w:val="0"/>
              <w:widowControl/>
              <w:kinsoku/>
              <w:wordWrap/>
              <w:overflowPunct/>
              <w:topLinePunct w:val="0"/>
              <w:bidi w:val="0"/>
              <w:snapToGrid w:val="0"/>
              <w:spacing w:line="288" w:lineRule="auto"/>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bidi="ar"/>
              </w:rPr>
              <w:t>微孔过滤器：</w:t>
            </w:r>
            <w:r>
              <w:rPr>
                <w:rFonts w:hint="eastAsia" w:ascii="宋体" w:hAnsi="宋体" w:eastAsia="宋体" w:cs="宋体"/>
                <w:color w:val="auto"/>
                <w:kern w:val="0"/>
                <w:sz w:val="24"/>
                <w:szCs w:val="24"/>
                <w:highlight w:val="none"/>
              </w:rPr>
              <w:t>20" 5芯</w:t>
            </w:r>
            <w:r>
              <w:rPr>
                <w:rFonts w:hint="eastAsia" w:ascii="宋体" w:hAnsi="宋体" w:eastAsia="宋体" w:cs="宋体"/>
                <w:color w:val="auto"/>
                <w:kern w:val="0"/>
                <w:sz w:val="24"/>
                <w:szCs w:val="24"/>
                <w:highlight w:val="none"/>
                <w:lang w:bidi="ar"/>
              </w:rPr>
              <w:t>，</w:t>
            </w:r>
            <w:r>
              <w:rPr>
                <w:rFonts w:hint="eastAsia" w:ascii="宋体" w:hAnsi="宋体" w:eastAsia="宋体" w:cs="宋体"/>
                <w:color w:val="auto"/>
                <w:kern w:val="0"/>
                <w:sz w:val="24"/>
                <w:szCs w:val="24"/>
                <w:highlight w:val="none"/>
              </w:rPr>
              <w:t>30" 5芯各</w:t>
            </w:r>
            <w:r>
              <w:rPr>
                <w:rFonts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rPr>
              <w:t>套，</w:t>
            </w:r>
            <w:r>
              <w:rPr>
                <w:rFonts w:hint="eastAsia" w:ascii="宋体" w:hAnsi="宋体" w:eastAsia="宋体" w:cs="宋体"/>
                <w:color w:val="auto"/>
                <w:kern w:val="0"/>
                <w:sz w:val="24"/>
                <w:szCs w:val="24"/>
                <w:highlight w:val="none"/>
                <w:lang w:bidi="ar"/>
              </w:rPr>
              <w:t>容器材质</w:t>
            </w:r>
            <w:r>
              <w:rPr>
                <w:rFonts w:ascii="Times New Roman" w:hAnsi="Times New Roman" w:eastAsia="宋体" w:cs="Times New Roman"/>
                <w:color w:val="auto"/>
                <w:kern w:val="0"/>
                <w:sz w:val="24"/>
                <w:szCs w:val="24"/>
                <w:highlight w:val="none"/>
                <w:lang w:bidi="ar"/>
              </w:rPr>
              <w:t>PP</w:t>
            </w:r>
            <w:r>
              <w:rPr>
                <w:rFonts w:hint="eastAsia" w:ascii="宋体" w:hAnsi="宋体" w:eastAsia="宋体" w:cs="宋体"/>
                <w:color w:val="auto"/>
                <w:kern w:val="0"/>
                <w:sz w:val="24"/>
                <w:szCs w:val="24"/>
                <w:highlight w:val="none"/>
                <w:lang w:bidi="ar"/>
              </w:rPr>
              <w:t>，滤芯绝对孔径</w:t>
            </w:r>
            <w:r>
              <w:rPr>
                <w:rFonts w:ascii="Times New Roman" w:hAnsi="Times New Roman" w:eastAsia="宋体" w:cs="Times New Roman"/>
                <w:color w:val="auto"/>
                <w:kern w:val="0"/>
                <w:sz w:val="24"/>
                <w:szCs w:val="24"/>
                <w:highlight w:val="none"/>
                <w:lang w:bidi="ar"/>
              </w:rPr>
              <w:t>0.22um</w:t>
            </w:r>
            <w:r>
              <w:rPr>
                <w:rFonts w:hint="eastAsia" w:ascii="Times New Roman" w:hAnsi="Times New Roman" w:eastAsia="宋体" w:cs="Times New Roman"/>
                <w:color w:val="auto"/>
                <w:kern w:val="0"/>
                <w:sz w:val="24"/>
                <w:szCs w:val="24"/>
                <w:highlight w:val="none"/>
                <w:lang w:eastAsia="zh-CN" w:bidi="ar"/>
              </w:rPr>
              <w:t>。</w:t>
            </w:r>
          </w:p>
        </w:tc>
      </w:tr>
      <w:tr w14:paraId="16BC54CF">
        <w:tblPrEx>
          <w:tblCellMar>
            <w:top w:w="0" w:type="dxa"/>
            <w:left w:w="108" w:type="dxa"/>
            <w:bottom w:w="0" w:type="dxa"/>
            <w:right w:w="108" w:type="dxa"/>
          </w:tblCellMar>
        </w:tblPrEx>
        <w:trPr>
          <w:trHeight w:val="0" w:hRule="atLeast"/>
        </w:trPr>
        <w:tc>
          <w:tcPr>
            <w:tcW w:w="520" w:type="pct"/>
            <w:tcBorders>
              <w:top w:val="nil"/>
              <w:left w:val="single" w:color="000000" w:sz="8" w:space="0"/>
              <w:bottom w:val="single" w:color="000000" w:sz="8" w:space="0"/>
              <w:right w:val="single" w:color="000000" w:sz="8" w:space="0"/>
            </w:tcBorders>
            <w:noWrap w:val="0"/>
            <w:vAlign w:val="center"/>
          </w:tcPr>
          <w:p w14:paraId="2490D1F9">
            <w:pPr>
              <w:pageBreakBefore w:val="0"/>
              <w:widowControl/>
              <w:kinsoku/>
              <w:wordWrap/>
              <w:overflowPunct/>
              <w:topLinePunct w:val="0"/>
              <w:bidi w:val="0"/>
              <w:snapToGrid w:val="0"/>
              <w:spacing w:line="288" w:lineRule="auto"/>
              <w:jc w:val="center"/>
              <w:textAlignment w:val="center"/>
              <w:rPr>
                <w:rFonts w:hint="default" w:ascii="Times New Roman" w:hAnsi="Times New Roman" w:eastAsia="宋体" w:cs="Times New Roman"/>
                <w:color w:val="auto"/>
                <w:sz w:val="24"/>
                <w:szCs w:val="24"/>
                <w:highlight w:val="none"/>
                <w:lang w:val="en-US"/>
              </w:rPr>
            </w:pPr>
            <w:r>
              <w:rPr>
                <w:rFonts w:hint="default" w:ascii="宋体" w:hAnsi="宋体" w:cs="宋体"/>
                <w:color w:val="auto"/>
                <w:kern w:val="0"/>
                <w:sz w:val="24"/>
                <w:szCs w:val="24"/>
                <w:highlight w:val="none"/>
                <w:lang w:val="en-US" w:bidi="ar"/>
              </w:rPr>
              <w:t>15</w:t>
            </w:r>
          </w:p>
        </w:tc>
        <w:tc>
          <w:tcPr>
            <w:tcW w:w="4479" w:type="pct"/>
            <w:tcBorders>
              <w:top w:val="nil"/>
              <w:left w:val="single" w:color="000000" w:sz="8" w:space="0"/>
              <w:bottom w:val="single" w:color="000000" w:sz="8" w:space="0"/>
              <w:right w:val="single" w:color="000000" w:sz="8" w:space="0"/>
            </w:tcBorders>
            <w:noWrap w:val="0"/>
            <w:vAlign w:val="center"/>
          </w:tcPr>
          <w:p w14:paraId="02A0BCF1">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SS304不锈钢材质卡压连接方式，管径DN32、DN25。</w:t>
            </w:r>
          </w:p>
        </w:tc>
      </w:tr>
      <w:tr w14:paraId="051D4897">
        <w:tblPrEx>
          <w:tblCellMar>
            <w:top w:w="0" w:type="dxa"/>
            <w:left w:w="108" w:type="dxa"/>
            <w:bottom w:w="0" w:type="dxa"/>
            <w:right w:w="108" w:type="dxa"/>
          </w:tblCellMar>
        </w:tblPrEx>
        <w:trPr>
          <w:trHeight w:val="0" w:hRule="atLeast"/>
        </w:trPr>
        <w:tc>
          <w:tcPr>
            <w:tcW w:w="520" w:type="pct"/>
            <w:tcBorders>
              <w:top w:val="nil"/>
              <w:left w:val="single" w:color="000000" w:sz="8" w:space="0"/>
              <w:bottom w:val="single" w:color="000000" w:sz="8" w:space="0"/>
              <w:right w:val="single" w:color="000000" w:sz="8" w:space="0"/>
            </w:tcBorders>
            <w:noWrap w:val="0"/>
            <w:vAlign w:val="center"/>
          </w:tcPr>
          <w:p w14:paraId="4CF0612B">
            <w:pPr>
              <w:pageBreakBefore w:val="0"/>
              <w:widowControl/>
              <w:kinsoku/>
              <w:wordWrap/>
              <w:overflowPunct/>
              <w:topLinePunct w:val="0"/>
              <w:bidi w:val="0"/>
              <w:snapToGrid w:val="0"/>
              <w:spacing w:line="288" w:lineRule="auto"/>
              <w:jc w:val="center"/>
              <w:textAlignment w:val="center"/>
              <w:rPr>
                <w:rFonts w:hint="default" w:ascii="Times New Roman" w:hAnsi="Times New Roman" w:eastAsia="宋体" w:cs="Times New Roman"/>
                <w:color w:val="auto"/>
                <w:sz w:val="24"/>
                <w:szCs w:val="24"/>
                <w:highlight w:val="none"/>
                <w:lang w:val="en-US"/>
              </w:rPr>
            </w:pPr>
            <w:r>
              <w:rPr>
                <w:rFonts w:hint="default" w:ascii="宋体" w:hAnsi="宋体" w:cs="宋体"/>
                <w:color w:val="auto"/>
                <w:kern w:val="0"/>
                <w:sz w:val="24"/>
                <w:szCs w:val="24"/>
                <w:highlight w:val="none"/>
                <w:lang w:val="en-US" w:bidi="ar"/>
              </w:rPr>
              <w:t>16</w:t>
            </w:r>
          </w:p>
        </w:tc>
        <w:tc>
          <w:tcPr>
            <w:tcW w:w="4479" w:type="pct"/>
            <w:tcBorders>
              <w:top w:val="nil"/>
              <w:left w:val="single" w:color="000000" w:sz="8" w:space="0"/>
              <w:bottom w:val="single" w:color="000000" w:sz="8" w:space="0"/>
              <w:right w:val="single" w:color="000000" w:sz="8" w:space="0"/>
            </w:tcBorders>
            <w:noWrap w:val="0"/>
            <w:vAlign w:val="center"/>
          </w:tcPr>
          <w:p w14:paraId="7FB50DE9">
            <w:pPr>
              <w:pageBreakBefore w:val="0"/>
              <w:widowControl/>
              <w:kinsoku/>
              <w:wordWrap/>
              <w:overflowPunct/>
              <w:topLinePunct w:val="0"/>
              <w:bidi w:val="0"/>
              <w:snapToGrid w:val="0"/>
              <w:spacing w:line="288" w:lineRule="auto"/>
              <w:jc w:val="left"/>
              <w:textAlignment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highlight w:val="none"/>
                <w:lang w:bidi="ar"/>
              </w:rPr>
              <w:t>整套系统由PLC自动控制及智能触屏控制，智能型微处理器芯片作数据处理</w:t>
            </w:r>
            <w:r>
              <w:rPr>
                <w:rFonts w:hint="eastAsia" w:ascii="宋体" w:hAnsi="宋体" w:cs="宋体"/>
                <w:color w:val="auto"/>
                <w:kern w:val="0"/>
                <w:sz w:val="24"/>
                <w:szCs w:val="24"/>
                <w:highlight w:val="none"/>
                <w:lang w:eastAsia="zh-CN" w:bidi="ar"/>
              </w:rPr>
              <w:t>。</w:t>
            </w:r>
          </w:p>
        </w:tc>
      </w:tr>
      <w:tr w14:paraId="79E3F67A">
        <w:tblPrEx>
          <w:tblCellMar>
            <w:top w:w="0" w:type="dxa"/>
            <w:left w:w="108" w:type="dxa"/>
            <w:bottom w:w="0" w:type="dxa"/>
            <w:right w:w="108" w:type="dxa"/>
          </w:tblCellMar>
        </w:tblPrEx>
        <w:trPr>
          <w:trHeight w:val="0" w:hRule="atLeast"/>
        </w:trPr>
        <w:tc>
          <w:tcPr>
            <w:tcW w:w="520" w:type="pct"/>
            <w:tcBorders>
              <w:top w:val="nil"/>
              <w:left w:val="single" w:color="000000" w:sz="8" w:space="0"/>
              <w:bottom w:val="single" w:color="000000" w:sz="8" w:space="0"/>
              <w:right w:val="single" w:color="000000" w:sz="8" w:space="0"/>
            </w:tcBorders>
            <w:noWrap w:val="0"/>
            <w:vAlign w:val="center"/>
          </w:tcPr>
          <w:p w14:paraId="18A9ED9F">
            <w:pPr>
              <w:pageBreakBefore w:val="0"/>
              <w:widowControl/>
              <w:kinsoku/>
              <w:wordWrap/>
              <w:overflowPunct/>
              <w:topLinePunct w:val="0"/>
              <w:bidi w:val="0"/>
              <w:snapToGrid w:val="0"/>
              <w:spacing w:line="288" w:lineRule="auto"/>
              <w:jc w:val="center"/>
              <w:textAlignment w:val="center"/>
              <w:rPr>
                <w:rFonts w:hint="default" w:ascii="Times New Roman" w:hAnsi="Times New Roman" w:eastAsia="宋体" w:cs="Times New Roman"/>
                <w:color w:val="auto"/>
                <w:sz w:val="24"/>
                <w:szCs w:val="24"/>
                <w:highlight w:val="none"/>
                <w:lang w:val="en-US"/>
              </w:rPr>
            </w:pPr>
            <w:r>
              <w:rPr>
                <w:rFonts w:hint="default" w:ascii="Times New Roman" w:hAnsi="Times New Roman" w:cs="Times New Roman"/>
                <w:color w:val="auto"/>
                <w:kern w:val="0"/>
                <w:sz w:val="24"/>
                <w:szCs w:val="24"/>
                <w:highlight w:val="none"/>
                <w:lang w:val="en-US" w:bidi="ar"/>
              </w:rPr>
              <w:t>17</w:t>
            </w:r>
          </w:p>
        </w:tc>
        <w:tc>
          <w:tcPr>
            <w:tcW w:w="4479" w:type="pct"/>
            <w:tcBorders>
              <w:top w:val="nil"/>
              <w:left w:val="single" w:color="000000" w:sz="8" w:space="0"/>
              <w:bottom w:val="single" w:color="000000" w:sz="8" w:space="0"/>
              <w:right w:val="single" w:color="000000" w:sz="8" w:space="0"/>
            </w:tcBorders>
            <w:noWrap w:val="0"/>
            <w:vAlign w:val="center"/>
          </w:tcPr>
          <w:p w14:paraId="3690C958">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设备具备自动检测、自动运行、相关连锁等有多种保护功能。</w:t>
            </w:r>
          </w:p>
        </w:tc>
      </w:tr>
    </w:tbl>
    <w:p w14:paraId="278C4A22">
      <w:pPr>
        <w:pStyle w:val="6"/>
        <w:pageBreakBefore w:val="0"/>
        <w:numPr>
          <w:ilvl w:val="0"/>
          <w:numId w:val="0"/>
        </w:numPr>
        <w:kinsoku/>
        <w:wordWrap/>
        <w:overflowPunct/>
        <w:topLinePunct w:val="0"/>
        <w:bidi w:val="0"/>
        <w:snapToGrid w:val="0"/>
        <w:spacing w:line="288" w:lineRule="auto"/>
        <w:rPr>
          <w:rFonts w:hint="eastAsia" w:ascii="Times New Roman" w:hAnsi="Times New Roman" w:eastAsia="宋体"/>
          <w:color w:val="auto"/>
          <w:sz w:val="24"/>
          <w:szCs w:val="24"/>
          <w:highlight w:val="none"/>
        </w:rPr>
      </w:pPr>
    </w:p>
    <w:p w14:paraId="5FD61C1B">
      <w:pPr>
        <w:pStyle w:val="6"/>
        <w:pageBreakBefore w:val="0"/>
        <w:numPr>
          <w:ilvl w:val="0"/>
          <w:numId w:val="0"/>
        </w:numPr>
        <w:kinsoku/>
        <w:wordWrap/>
        <w:overflowPunct/>
        <w:topLinePunct w:val="0"/>
        <w:bidi w:val="0"/>
        <w:snapToGrid w:val="0"/>
        <w:spacing w:line="288" w:lineRule="auto"/>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（三）检验科、输血科</w:t>
      </w:r>
      <w:r>
        <w:rPr>
          <w:rFonts w:ascii="Times New Roman" w:hAnsi="Times New Roman" w:eastAsia="宋体"/>
          <w:color w:val="auto"/>
          <w:sz w:val="24"/>
          <w:szCs w:val="24"/>
          <w:highlight w:val="none"/>
        </w:rPr>
        <w:t>水处理系统1</w:t>
      </w:r>
      <w:r>
        <w:rPr>
          <w:rFonts w:hint="eastAsia" w:ascii="Times New Roman" w:hAnsi="Times New Roman" w:eastAsia="宋体"/>
          <w:color w:val="auto"/>
          <w:sz w:val="24"/>
          <w:szCs w:val="24"/>
          <w:highlight w:val="none"/>
        </w:rPr>
        <w:t>套</w:t>
      </w:r>
    </w:p>
    <w:tbl>
      <w:tblPr>
        <w:tblStyle w:val="29"/>
        <w:tblW w:w="4997" w:type="pct"/>
        <w:tblInd w:w="0" w:type="dxa"/>
        <w:tblLayout w:type="autofit"/>
        <w:tblCellMar>
          <w:top w:w="0" w:type="dxa"/>
          <w:left w:w="108" w:type="dxa"/>
          <w:bottom w:w="0" w:type="dxa"/>
          <w:right w:w="108" w:type="dxa"/>
        </w:tblCellMar>
      </w:tblPr>
      <w:tblGrid>
        <w:gridCol w:w="936"/>
        <w:gridCol w:w="8063"/>
      </w:tblGrid>
      <w:tr w14:paraId="033CB0AA">
        <w:tblPrEx>
          <w:tblCellMar>
            <w:top w:w="0" w:type="dxa"/>
            <w:left w:w="108" w:type="dxa"/>
            <w:bottom w:w="0" w:type="dxa"/>
            <w:right w:w="108" w:type="dxa"/>
          </w:tblCellMar>
        </w:tblPrEx>
        <w:trPr>
          <w:trHeight w:val="0" w:hRule="atLeast"/>
        </w:trPr>
        <w:tc>
          <w:tcPr>
            <w:tcW w:w="520" w:type="pct"/>
            <w:tcBorders>
              <w:top w:val="single" w:color="000000" w:sz="8" w:space="0"/>
              <w:left w:val="single" w:color="000000" w:sz="8" w:space="0"/>
              <w:bottom w:val="single" w:color="000000" w:sz="8" w:space="0"/>
              <w:right w:val="single" w:color="000000" w:sz="8" w:space="0"/>
            </w:tcBorders>
            <w:noWrap w:val="0"/>
            <w:vAlign w:val="center"/>
          </w:tcPr>
          <w:p w14:paraId="46B56FA1">
            <w:pPr>
              <w:pageBreakBefore w:val="0"/>
              <w:widowControl/>
              <w:kinsoku/>
              <w:wordWrap/>
              <w:overflowPunct/>
              <w:topLinePunct w:val="0"/>
              <w:bidi w:val="0"/>
              <w:snapToGrid w:val="0"/>
              <w:spacing w:line="288" w:lineRule="auto"/>
              <w:jc w:val="center"/>
              <w:textAlignment w:val="center"/>
              <w:rPr>
                <w:rFonts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bidi="ar"/>
              </w:rPr>
              <w:t>序号</w:t>
            </w:r>
          </w:p>
        </w:tc>
        <w:tc>
          <w:tcPr>
            <w:tcW w:w="4479" w:type="pct"/>
            <w:tcBorders>
              <w:top w:val="single" w:color="000000" w:sz="8" w:space="0"/>
              <w:left w:val="nil"/>
              <w:bottom w:val="single" w:color="000000" w:sz="8" w:space="0"/>
              <w:right w:val="single" w:color="000000" w:sz="8" w:space="0"/>
            </w:tcBorders>
            <w:noWrap w:val="0"/>
            <w:vAlign w:val="center"/>
          </w:tcPr>
          <w:p w14:paraId="19178FC2">
            <w:pPr>
              <w:pageBreakBefore w:val="0"/>
              <w:widowControl/>
              <w:kinsoku/>
              <w:wordWrap/>
              <w:overflowPunct/>
              <w:topLinePunct w:val="0"/>
              <w:bidi w:val="0"/>
              <w:snapToGrid w:val="0"/>
              <w:spacing w:line="288" w:lineRule="auto"/>
              <w:jc w:val="center"/>
              <w:textAlignment w:val="center"/>
              <w:rPr>
                <w:rFonts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bidi="ar"/>
              </w:rPr>
              <w:t>技术参数</w:t>
            </w:r>
          </w:p>
        </w:tc>
      </w:tr>
      <w:tr w14:paraId="7039ECE7">
        <w:tblPrEx>
          <w:tblCellMar>
            <w:top w:w="0" w:type="dxa"/>
            <w:left w:w="108" w:type="dxa"/>
            <w:bottom w:w="0" w:type="dxa"/>
            <w:right w:w="108" w:type="dxa"/>
          </w:tblCellMar>
        </w:tblPrEx>
        <w:trPr>
          <w:trHeight w:val="0" w:hRule="atLeast"/>
        </w:trPr>
        <w:tc>
          <w:tcPr>
            <w:tcW w:w="520" w:type="pct"/>
            <w:tcBorders>
              <w:top w:val="nil"/>
              <w:left w:val="single" w:color="000000" w:sz="8" w:space="0"/>
              <w:bottom w:val="single" w:color="000000" w:sz="8" w:space="0"/>
              <w:right w:val="single" w:color="000000" w:sz="8" w:space="0"/>
            </w:tcBorders>
            <w:noWrap w:val="0"/>
            <w:vAlign w:val="center"/>
          </w:tcPr>
          <w:p w14:paraId="107B22AD">
            <w:pPr>
              <w:pageBreakBefore w:val="0"/>
              <w:widowControl/>
              <w:kinsoku/>
              <w:wordWrap/>
              <w:overflowPunct/>
              <w:topLinePunct w:val="0"/>
              <w:bidi w:val="0"/>
              <w:snapToGrid w:val="0"/>
              <w:spacing w:line="288" w:lineRule="auto"/>
              <w:jc w:val="center"/>
              <w:textAlignment w:val="center"/>
              <w:rPr>
                <w:rFonts w:ascii="Times New Roman" w:hAnsi="Times New Roman" w:eastAsia="宋体" w:cs="Times New Roman"/>
                <w:color w:val="auto"/>
                <w:sz w:val="24"/>
                <w:szCs w:val="24"/>
                <w:highlight w:val="none"/>
              </w:rPr>
            </w:pPr>
            <w:r>
              <w:rPr>
                <w:rFonts w:hint="default" w:ascii="Times New Roman" w:hAnsi="Times New Roman" w:cs="Times New Roman"/>
                <w:color w:val="auto"/>
                <w:kern w:val="0"/>
                <w:sz w:val="24"/>
                <w:szCs w:val="24"/>
                <w:highlight w:val="none"/>
                <w:lang w:val="en-US" w:bidi="ar"/>
              </w:rPr>
              <w:t>1</w:t>
            </w:r>
          </w:p>
        </w:tc>
        <w:tc>
          <w:tcPr>
            <w:tcW w:w="4479" w:type="pct"/>
            <w:tcBorders>
              <w:top w:val="nil"/>
              <w:left w:val="single" w:color="000000" w:sz="8" w:space="0"/>
              <w:bottom w:val="single" w:color="000000" w:sz="8" w:space="0"/>
              <w:right w:val="single" w:color="000000" w:sz="8" w:space="0"/>
            </w:tcBorders>
            <w:noWrap w:val="0"/>
            <w:vAlign w:val="center"/>
          </w:tcPr>
          <w:p w14:paraId="20BD7E7A">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主机采用一级反渗透设计，产水量≥</w:t>
            </w:r>
            <w:r>
              <w:rPr>
                <w:rFonts w:hint="eastAsia" w:ascii="Times New Roman" w:hAnsi="Times New Roman" w:eastAsia="宋体" w:cs="Times New Roman"/>
                <w:color w:val="auto"/>
                <w:kern w:val="0"/>
                <w:sz w:val="24"/>
                <w:szCs w:val="24"/>
                <w:highlight w:val="none"/>
                <w:lang w:bidi="ar"/>
              </w:rPr>
              <w:t>8</w:t>
            </w:r>
            <w:r>
              <w:rPr>
                <w:rFonts w:ascii="Times New Roman" w:hAnsi="Times New Roman" w:eastAsia="宋体" w:cs="Times New Roman"/>
                <w:color w:val="auto"/>
                <w:kern w:val="0"/>
                <w:sz w:val="24"/>
                <w:szCs w:val="24"/>
                <w:highlight w:val="none"/>
                <w:lang w:bidi="ar"/>
              </w:rPr>
              <w:t>00L/H</w:t>
            </w:r>
            <w:r>
              <w:rPr>
                <w:rFonts w:hint="eastAsia" w:ascii="宋体" w:hAnsi="宋体" w:eastAsia="宋体" w:cs="宋体"/>
                <w:color w:val="auto"/>
                <w:kern w:val="0"/>
                <w:sz w:val="24"/>
                <w:szCs w:val="24"/>
                <w:highlight w:val="none"/>
                <w:lang w:bidi="ar"/>
              </w:rPr>
              <w:t>（水温</w:t>
            </w:r>
            <w:r>
              <w:rPr>
                <w:rFonts w:ascii="Times New Roman" w:hAnsi="Times New Roman" w:eastAsia="宋体" w:cs="Times New Roman"/>
                <w:color w:val="auto"/>
                <w:kern w:val="0"/>
                <w:sz w:val="24"/>
                <w:szCs w:val="24"/>
                <w:highlight w:val="none"/>
                <w:lang w:bidi="ar"/>
              </w:rPr>
              <w:t>25</w:t>
            </w:r>
            <w:r>
              <w:rPr>
                <w:rFonts w:hint="eastAsia" w:ascii="宋体" w:hAnsi="宋体" w:eastAsia="宋体" w:cs="宋体"/>
                <w:color w:val="auto"/>
                <w:kern w:val="0"/>
                <w:sz w:val="24"/>
                <w:szCs w:val="24"/>
                <w:highlight w:val="none"/>
                <w:lang w:bidi="ar"/>
              </w:rPr>
              <w:t>℃）。</w:t>
            </w:r>
          </w:p>
        </w:tc>
      </w:tr>
      <w:tr w14:paraId="0B5E4475">
        <w:tblPrEx>
          <w:tblCellMar>
            <w:top w:w="0" w:type="dxa"/>
            <w:left w:w="108" w:type="dxa"/>
            <w:bottom w:w="0" w:type="dxa"/>
            <w:right w:w="108" w:type="dxa"/>
          </w:tblCellMar>
        </w:tblPrEx>
        <w:trPr>
          <w:trHeight w:val="0" w:hRule="atLeast"/>
        </w:trPr>
        <w:tc>
          <w:tcPr>
            <w:tcW w:w="520" w:type="pct"/>
            <w:tcBorders>
              <w:top w:val="nil"/>
              <w:left w:val="single" w:color="000000" w:sz="8" w:space="0"/>
              <w:bottom w:val="single" w:color="000000" w:sz="8" w:space="0"/>
              <w:right w:val="single" w:color="000000" w:sz="8" w:space="0"/>
            </w:tcBorders>
            <w:noWrap w:val="0"/>
            <w:vAlign w:val="center"/>
          </w:tcPr>
          <w:p w14:paraId="636FA57C">
            <w:pPr>
              <w:pageBreakBefore w:val="0"/>
              <w:widowControl/>
              <w:kinsoku/>
              <w:wordWrap/>
              <w:overflowPunct/>
              <w:topLinePunct w:val="0"/>
              <w:bidi w:val="0"/>
              <w:snapToGrid w:val="0"/>
              <w:spacing w:line="288" w:lineRule="auto"/>
              <w:jc w:val="center"/>
              <w:textAlignment w:val="center"/>
              <w:rPr>
                <w:rFonts w:ascii="Times New Roman" w:hAnsi="Times New Roman" w:eastAsia="宋体" w:cs="Times New Roman"/>
                <w:color w:val="auto"/>
                <w:sz w:val="24"/>
                <w:szCs w:val="24"/>
                <w:highlight w:val="none"/>
              </w:rPr>
            </w:pPr>
            <w:r>
              <w:rPr>
                <w:rFonts w:hint="default" w:ascii="Times New Roman" w:hAnsi="Times New Roman" w:cs="Times New Roman"/>
                <w:color w:val="auto"/>
                <w:kern w:val="0"/>
                <w:sz w:val="24"/>
                <w:szCs w:val="24"/>
                <w:highlight w:val="none"/>
                <w:lang w:val="en-US" w:bidi="ar"/>
              </w:rPr>
              <w:t>2</w:t>
            </w:r>
          </w:p>
        </w:tc>
        <w:tc>
          <w:tcPr>
            <w:tcW w:w="4479" w:type="pct"/>
            <w:tcBorders>
              <w:top w:val="nil"/>
              <w:left w:val="single" w:color="000000" w:sz="8" w:space="0"/>
              <w:bottom w:val="single" w:color="000000" w:sz="8" w:space="0"/>
              <w:right w:val="single" w:color="000000" w:sz="8" w:space="0"/>
            </w:tcBorders>
            <w:noWrap w:val="0"/>
            <w:vAlign w:val="center"/>
          </w:tcPr>
          <w:p w14:paraId="1022E862">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设备运行要求：</w:t>
            </w:r>
            <w:r>
              <w:rPr>
                <w:rFonts w:ascii="Times New Roman" w:hAnsi="Times New Roman" w:eastAsia="宋体" w:cs="Times New Roman"/>
                <w:color w:val="auto"/>
                <w:kern w:val="0"/>
                <w:sz w:val="24"/>
                <w:szCs w:val="24"/>
                <w:highlight w:val="none"/>
                <w:lang w:bidi="ar"/>
              </w:rPr>
              <w:t>365</w:t>
            </w:r>
            <w:r>
              <w:rPr>
                <w:rFonts w:hint="eastAsia" w:ascii="宋体" w:hAnsi="宋体" w:eastAsia="宋体" w:cs="宋体"/>
                <w:color w:val="auto"/>
                <w:kern w:val="0"/>
                <w:sz w:val="24"/>
                <w:szCs w:val="24"/>
                <w:highlight w:val="none"/>
                <w:lang w:bidi="ar"/>
              </w:rPr>
              <w:t>天×</w:t>
            </w:r>
            <w:r>
              <w:rPr>
                <w:rFonts w:ascii="Times New Roman" w:hAnsi="Times New Roman" w:eastAsia="宋体" w:cs="Times New Roman"/>
                <w:color w:val="auto"/>
                <w:kern w:val="0"/>
                <w:sz w:val="24"/>
                <w:szCs w:val="24"/>
                <w:highlight w:val="none"/>
                <w:lang w:bidi="ar"/>
              </w:rPr>
              <w:t>24</w:t>
            </w:r>
            <w:r>
              <w:rPr>
                <w:rFonts w:hint="eastAsia" w:ascii="宋体" w:hAnsi="宋体" w:eastAsia="宋体" w:cs="宋体"/>
                <w:color w:val="auto"/>
                <w:kern w:val="0"/>
                <w:sz w:val="24"/>
                <w:szCs w:val="24"/>
                <w:highlight w:val="none"/>
                <w:lang w:bidi="ar"/>
              </w:rPr>
              <w:t>小时无人值守全自动运行。</w:t>
            </w:r>
          </w:p>
        </w:tc>
      </w:tr>
      <w:tr w14:paraId="15F52CF6">
        <w:tblPrEx>
          <w:tblCellMar>
            <w:top w:w="0" w:type="dxa"/>
            <w:left w:w="108" w:type="dxa"/>
            <w:bottom w:w="0" w:type="dxa"/>
            <w:right w:w="108" w:type="dxa"/>
          </w:tblCellMar>
        </w:tblPrEx>
        <w:trPr>
          <w:trHeight w:val="0" w:hRule="atLeast"/>
        </w:trPr>
        <w:tc>
          <w:tcPr>
            <w:tcW w:w="520" w:type="pct"/>
            <w:tcBorders>
              <w:top w:val="nil"/>
              <w:left w:val="single" w:color="000000" w:sz="8" w:space="0"/>
              <w:bottom w:val="single" w:color="000000" w:sz="8" w:space="0"/>
              <w:right w:val="single" w:color="000000" w:sz="8" w:space="0"/>
            </w:tcBorders>
            <w:noWrap w:val="0"/>
            <w:vAlign w:val="center"/>
          </w:tcPr>
          <w:p w14:paraId="2152F469">
            <w:pPr>
              <w:pageBreakBefore w:val="0"/>
              <w:widowControl/>
              <w:kinsoku/>
              <w:wordWrap/>
              <w:overflowPunct/>
              <w:topLinePunct w:val="0"/>
              <w:bidi w:val="0"/>
              <w:snapToGrid w:val="0"/>
              <w:spacing w:line="288" w:lineRule="auto"/>
              <w:jc w:val="center"/>
              <w:textAlignment w:val="center"/>
              <w:rPr>
                <w:rFonts w:ascii="Times New Roman" w:hAnsi="Times New Roman" w:eastAsia="宋体" w:cs="Times New Roman"/>
                <w:color w:val="auto"/>
                <w:sz w:val="24"/>
                <w:szCs w:val="24"/>
                <w:highlight w:val="none"/>
              </w:rPr>
            </w:pPr>
            <w:r>
              <w:rPr>
                <w:rFonts w:hint="default" w:ascii="Times New Roman" w:hAnsi="Times New Roman" w:cs="Times New Roman"/>
                <w:color w:val="auto"/>
                <w:kern w:val="0"/>
                <w:sz w:val="24"/>
                <w:szCs w:val="24"/>
                <w:highlight w:val="none"/>
                <w:lang w:val="en-US" w:bidi="ar"/>
              </w:rPr>
              <w:t>3</w:t>
            </w:r>
          </w:p>
        </w:tc>
        <w:tc>
          <w:tcPr>
            <w:tcW w:w="4479" w:type="pct"/>
            <w:tcBorders>
              <w:top w:val="nil"/>
              <w:left w:val="single" w:color="000000" w:sz="8" w:space="0"/>
              <w:bottom w:val="single" w:color="000000" w:sz="8" w:space="0"/>
              <w:right w:val="single" w:color="000000" w:sz="8" w:space="0"/>
            </w:tcBorders>
            <w:noWrap w:val="0"/>
            <w:vAlign w:val="center"/>
          </w:tcPr>
          <w:p w14:paraId="1D882B2C">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细菌去除率≥</w:t>
            </w:r>
            <w:r>
              <w:rPr>
                <w:rFonts w:ascii="Times New Roman" w:hAnsi="Times New Roman" w:eastAsia="宋体" w:cs="Times New Roman"/>
                <w:color w:val="auto"/>
                <w:kern w:val="0"/>
                <w:sz w:val="24"/>
                <w:szCs w:val="24"/>
                <w:highlight w:val="none"/>
                <w:lang w:bidi="ar"/>
              </w:rPr>
              <w:t>99%</w:t>
            </w:r>
            <w:r>
              <w:rPr>
                <w:rFonts w:hint="eastAsia" w:ascii="宋体" w:hAnsi="宋体" w:eastAsia="宋体" w:cs="宋体"/>
                <w:color w:val="auto"/>
                <w:kern w:val="0"/>
                <w:sz w:val="24"/>
                <w:szCs w:val="24"/>
                <w:highlight w:val="none"/>
                <w:lang w:bidi="ar"/>
              </w:rPr>
              <w:t>，溶解盐去除率≥</w:t>
            </w:r>
            <w:r>
              <w:rPr>
                <w:rFonts w:ascii="Times New Roman" w:hAnsi="Times New Roman" w:eastAsia="宋体" w:cs="Times New Roman"/>
                <w:color w:val="auto"/>
                <w:kern w:val="0"/>
                <w:sz w:val="24"/>
                <w:szCs w:val="24"/>
                <w:highlight w:val="none"/>
                <w:lang w:bidi="ar"/>
              </w:rPr>
              <w:t>99%</w:t>
            </w:r>
            <w:r>
              <w:rPr>
                <w:rFonts w:hint="eastAsia" w:ascii="宋体" w:hAnsi="宋体" w:eastAsia="宋体" w:cs="宋体"/>
                <w:color w:val="auto"/>
                <w:kern w:val="0"/>
                <w:sz w:val="24"/>
                <w:szCs w:val="24"/>
                <w:highlight w:val="none"/>
                <w:lang w:bidi="ar"/>
              </w:rPr>
              <w:t>。</w:t>
            </w:r>
          </w:p>
        </w:tc>
      </w:tr>
      <w:tr w14:paraId="1FE1F8C8">
        <w:tblPrEx>
          <w:tblCellMar>
            <w:top w:w="0" w:type="dxa"/>
            <w:left w:w="108" w:type="dxa"/>
            <w:bottom w:w="0" w:type="dxa"/>
            <w:right w:w="108" w:type="dxa"/>
          </w:tblCellMar>
        </w:tblPrEx>
        <w:trPr>
          <w:trHeight w:val="0" w:hRule="atLeast"/>
        </w:trPr>
        <w:tc>
          <w:tcPr>
            <w:tcW w:w="520" w:type="pct"/>
            <w:tcBorders>
              <w:top w:val="nil"/>
              <w:left w:val="single" w:color="000000" w:sz="8" w:space="0"/>
              <w:bottom w:val="single" w:color="000000" w:sz="8" w:space="0"/>
              <w:right w:val="single" w:color="000000" w:sz="8" w:space="0"/>
            </w:tcBorders>
            <w:noWrap w:val="0"/>
            <w:vAlign w:val="center"/>
          </w:tcPr>
          <w:p w14:paraId="31C49797">
            <w:pPr>
              <w:pageBreakBefore w:val="0"/>
              <w:widowControl/>
              <w:kinsoku/>
              <w:wordWrap/>
              <w:overflowPunct/>
              <w:topLinePunct w:val="0"/>
              <w:bidi w:val="0"/>
              <w:snapToGrid w:val="0"/>
              <w:spacing w:line="288" w:lineRule="auto"/>
              <w:jc w:val="center"/>
              <w:textAlignment w:val="center"/>
              <w:rPr>
                <w:rFonts w:ascii="Times New Roman" w:hAnsi="Times New Roman" w:eastAsia="宋体" w:cs="Times New Roman"/>
                <w:color w:val="auto"/>
                <w:sz w:val="24"/>
                <w:szCs w:val="24"/>
                <w:highlight w:val="none"/>
              </w:rPr>
            </w:pPr>
            <w:r>
              <w:rPr>
                <w:rFonts w:hint="default" w:ascii="Times New Roman" w:hAnsi="Times New Roman" w:cs="Times New Roman"/>
                <w:color w:val="auto"/>
                <w:kern w:val="0"/>
                <w:sz w:val="24"/>
                <w:szCs w:val="24"/>
                <w:highlight w:val="none"/>
                <w:lang w:val="en-US" w:bidi="ar"/>
              </w:rPr>
              <w:t>4</w:t>
            </w:r>
          </w:p>
        </w:tc>
        <w:tc>
          <w:tcPr>
            <w:tcW w:w="4479" w:type="pct"/>
            <w:tcBorders>
              <w:top w:val="nil"/>
              <w:left w:val="single" w:color="000000" w:sz="8" w:space="0"/>
              <w:bottom w:val="single" w:color="000000" w:sz="8" w:space="0"/>
              <w:right w:val="single" w:color="000000" w:sz="8" w:space="0"/>
            </w:tcBorders>
            <w:noWrap w:val="0"/>
            <w:vAlign w:val="center"/>
          </w:tcPr>
          <w:p w14:paraId="68339212">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原水泵：流量≥2m</w:t>
            </w:r>
            <w:r>
              <w:rPr>
                <w:rFonts w:hint="eastAsia" w:ascii="宋体" w:hAnsi="宋体" w:eastAsia="宋体" w:cs="宋体"/>
                <w:color w:val="auto"/>
                <w:kern w:val="0"/>
                <w:sz w:val="24"/>
                <w:szCs w:val="24"/>
                <w:highlight w:val="none"/>
                <w:vertAlign w:val="superscript"/>
                <w:lang w:bidi="ar"/>
              </w:rPr>
              <w:t>3</w:t>
            </w:r>
            <w:r>
              <w:rPr>
                <w:rFonts w:hint="eastAsia" w:ascii="宋体" w:hAnsi="宋体" w:eastAsia="宋体" w:cs="宋体"/>
                <w:color w:val="auto"/>
                <w:kern w:val="0"/>
                <w:sz w:val="24"/>
                <w:szCs w:val="24"/>
                <w:highlight w:val="none"/>
                <w:lang w:bidi="ar"/>
              </w:rPr>
              <w:t>/h，过流材质SS304不锈钢。</w:t>
            </w:r>
          </w:p>
        </w:tc>
      </w:tr>
      <w:tr w14:paraId="007315FB">
        <w:tblPrEx>
          <w:tblCellMar>
            <w:top w:w="0" w:type="dxa"/>
            <w:left w:w="108" w:type="dxa"/>
            <w:bottom w:w="0" w:type="dxa"/>
            <w:right w:w="108" w:type="dxa"/>
          </w:tblCellMar>
        </w:tblPrEx>
        <w:trPr>
          <w:trHeight w:val="0" w:hRule="atLeast"/>
        </w:trPr>
        <w:tc>
          <w:tcPr>
            <w:tcW w:w="520" w:type="pct"/>
            <w:tcBorders>
              <w:top w:val="nil"/>
              <w:left w:val="single" w:color="000000" w:sz="8" w:space="0"/>
              <w:bottom w:val="single" w:color="000000" w:sz="8" w:space="0"/>
              <w:right w:val="single" w:color="000000" w:sz="8" w:space="0"/>
            </w:tcBorders>
            <w:noWrap w:val="0"/>
            <w:vAlign w:val="center"/>
          </w:tcPr>
          <w:p w14:paraId="3FC3860A">
            <w:pPr>
              <w:pageBreakBefore w:val="0"/>
              <w:widowControl/>
              <w:kinsoku/>
              <w:wordWrap/>
              <w:overflowPunct/>
              <w:topLinePunct w:val="0"/>
              <w:bidi w:val="0"/>
              <w:snapToGrid w:val="0"/>
              <w:spacing w:line="288" w:lineRule="auto"/>
              <w:jc w:val="center"/>
              <w:textAlignment w:val="center"/>
              <w:rPr>
                <w:rFonts w:ascii="Times New Roman" w:hAnsi="Times New Roman" w:eastAsia="宋体" w:cs="Times New Roman"/>
                <w:color w:val="auto"/>
                <w:sz w:val="24"/>
                <w:szCs w:val="24"/>
                <w:highlight w:val="none"/>
              </w:rPr>
            </w:pPr>
            <w:r>
              <w:rPr>
                <w:rFonts w:hint="default" w:ascii="Times New Roman" w:hAnsi="Times New Roman" w:cs="Times New Roman"/>
                <w:color w:val="auto"/>
                <w:kern w:val="0"/>
                <w:sz w:val="24"/>
                <w:szCs w:val="24"/>
                <w:highlight w:val="none"/>
                <w:lang w:val="en-US" w:bidi="ar"/>
              </w:rPr>
              <w:t>5</w:t>
            </w:r>
          </w:p>
        </w:tc>
        <w:tc>
          <w:tcPr>
            <w:tcW w:w="4479" w:type="pct"/>
            <w:tcBorders>
              <w:top w:val="nil"/>
              <w:left w:val="single" w:color="000000" w:sz="8" w:space="0"/>
              <w:bottom w:val="single" w:color="000000" w:sz="8" w:space="0"/>
              <w:right w:val="single" w:color="000000" w:sz="8" w:space="0"/>
            </w:tcBorders>
            <w:noWrap w:val="0"/>
            <w:vAlign w:val="center"/>
          </w:tcPr>
          <w:p w14:paraId="08A7B7B3">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机械过滤器：材质玻璃钢，内装石英砂。在正常工作时，去除水质中大颗粒物，出水水质</w:t>
            </w:r>
            <w:r>
              <w:rPr>
                <w:rFonts w:ascii="Times New Roman" w:hAnsi="Times New Roman" w:eastAsia="宋体" w:cs="Times New Roman"/>
                <w:color w:val="auto"/>
                <w:kern w:val="0"/>
                <w:sz w:val="24"/>
                <w:szCs w:val="24"/>
                <w:highlight w:val="none"/>
                <w:lang w:bidi="ar"/>
              </w:rPr>
              <w:t>SDI</w:t>
            </w:r>
            <w:r>
              <w:rPr>
                <w:rFonts w:hint="eastAsia" w:ascii="宋体" w:hAnsi="宋体" w:eastAsia="宋体" w:cs="宋体"/>
                <w:color w:val="auto"/>
                <w:kern w:val="0"/>
                <w:sz w:val="24"/>
                <w:szCs w:val="24"/>
                <w:highlight w:val="none"/>
                <w:lang w:bidi="ar"/>
              </w:rPr>
              <w:t>≤</w:t>
            </w:r>
            <w:r>
              <w:rPr>
                <w:rFonts w:ascii="Times New Roman" w:hAnsi="Times New Roman" w:eastAsia="宋体" w:cs="Times New Roman"/>
                <w:color w:val="auto"/>
                <w:kern w:val="0"/>
                <w:sz w:val="24"/>
                <w:szCs w:val="24"/>
                <w:highlight w:val="none"/>
                <w:lang w:bidi="ar"/>
              </w:rPr>
              <w:t>5</w:t>
            </w:r>
            <w:r>
              <w:rPr>
                <w:rFonts w:hint="eastAsia" w:ascii="宋体" w:hAnsi="宋体" w:eastAsia="宋体" w:cs="宋体"/>
                <w:color w:val="auto"/>
                <w:kern w:val="0"/>
                <w:sz w:val="24"/>
                <w:szCs w:val="24"/>
                <w:highlight w:val="none"/>
                <w:lang w:bidi="ar"/>
              </w:rPr>
              <w:t>。配备自动控制器，实现自动运行、正冲、反冲等功能。</w:t>
            </w:r>
          </w:p>
        </w:tc>
      </w:tr>
      <w:tr w14:paraId="65FD4660">
        <w:tblPrEx>
          <w:tblCellMar>
            <w:top w:w="0" w:type="dxa"/>
            <w:left w:w="108" w:type="dxa"/>
            <w:bottom w:w="0" w:type="dxa"/>
            <w:right w:w="108" w:type="dxa"/>
          </w:tblCellMar>
        </w:tblPrEx>
        <w:trPr>
          <w:trHeight w:val="0" w:hRule="atLeast"/>
        </w:trPr>
        <w:tc>
          <w:tcPr>
            <w:tcW w:w="520" w:type="pct"/>
            <w:tcBorders>
              <w:top w:val="nil"/>
              <w:left w:val="single" w:color="000000" w:sz="8" w:space="0"/>
              <w:bottom w:val="single" w:color="000000" w:sz="8" w:space="0"/>
              <w:right w:val="single" w:color="000000" w:sz="8" w:space="0"/>
            </w:tcBorders>
            <w:noWrap w:val="0"/>
            <w:vAlign w:val="center"/>
          </w:tcPr>
          <w:p w14:paraId="150B96A1">
            <w:pPr>
              <w:pageBreakBefore w:val="0"/>
              <w:widowControl/>
              <w:kinsoku/>
              <w:wordWrap/>
              <w:overflowPunct/>
              <w:topLinePunct w:val="0"/>
              <w:bidi w:val="0"/>
              <w:snapToGrid w:val="0"/>
              <w:spacing w:line="288" w:lineRule="auto"/>
              <w:jc w:val="center"/>
              <w:textAlignment w:val="center"/>
              <w:rPr>
                <w:rFonts w:ascii="Times New Roman" w:hAnsi="Times New Roman" w:eastAsia="宋体" w:cs="Times New Roman"/>
                <w:color w:val="auto"/>
                <w:sz w:val="24"/>
                <w:szCs w:val="24"/>
                <w:highlight w:val="none"/>
              </w:rPr>
            </w:pPr>
            <w:r>
              <w:rPr>
                <w:rFonts w:hint="default" w:ascii="Times New Roman" w:hAnsi="Times New Roman" w:cs="Times New Roman"/>
                <w:color w:val="auto"/>
                <w:kern w:val="0"/>
                <w:sz w:val="24"/>
                <w:szCs w:val="24"/>
                <w:highlight w:val="none"/>
                <w:lang w:val="en-US" w:bidi="ar"/>
              </w:rPr>
              <w:t>6</w:t>
            </w:r>
          </w:p>
        </w:tc>
        <w:tc>
          <w:tcPr>
            <w:tcW w:w="4479" w:type="pct"/>
            <w:tcBorders>
              <w:top w:val="nil"/>
              <w:left w:val="single" w:color="000000" w:sz="8" w:space="0"/>
              <w:bottom w:val="single" w:color="000000" w:sz="8" w:space="0"/>
              <w:right w:val="single" w:color="000000" w:sz="8" w:space="0"/>
            </w:tcBorders>
            <w:noWrap w:val="0"/>
            <w:vAlign w:val="center"/>
          </w:tcPr>
          <w:p w14:paraId="7B52BF07">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炭过滤器：材质玻璃钢，内装活性炭，碘值≥</w:t>
            </w:r>
            <w:r>
              <w:rPr>
                <w:rFonts w:ascii="Times New Roman" w:hAnsi="Times New Roman" w:eastAsia="宋体" w:cs="Times New Roman"/>
                <w:color w:val="auto"/>
                <w:kern w:val="0"/>
                <w:sz w:val="24"/>
                <w:szCs w:val="24"/>
                <w:highlight w:val="none"/>
                <w:lang w:bidi="ar"/>
              </w:rPr>
              <w:t>1000</w:t>
            </w:r>
            <w:r>
              <w:rPr>
                <w:rFonts w:hint="eastAsia" w:ascii="宋体" w:hAnsi="宋体" w:eastAsia="宋体" w:cs="宋体"/>
                <w:color w:val="auto"/>
                <w:kern w:val="0"/>
                <w:sz w:val="24"/>
                <w:szCs w:val="24"/>
                <w:highlight w:val="none"/>
                <w:lang w:bidi="ar"/>
              </w:rPr>
              <w:t>，目数约</w:t>
            </w:r>
            <w:r>
              <w:rPr>
                <w:rFonts w:ascii="Times New Roman" w:hAnsi="Times New Roman" w:eastAsia="宋体" w:cs="Times New Roman"/>
                <w:color w:val="auto"/>
                <w:kern w:val="0"/>
                <w:sz w:val="24"/>
                <w:szCs w:val="24"/>
                <w:highlight w:val="none"/>
                <w:lang w:bidi="ar"/>
              </w:rPr>
              <w:t>8-20</w:t>
            </w:r>
            <w:r>
              <w:rPr>
                <w:rFonts w:hint="eastAsia" w:ascii="宋体" w:hAnsi="宋体" w:eastAsia="宋体" w:cs="宋体"/>
                <w:color w:val="auto"/>
                <w:kern w:val="0"/>
                <w:sz w:val="24"/>
                <w:szCs w:val="24"/>
                <w:highlight w:val="none"/>
                <w:lang w:bidi="ar"/>
              </w:rPr>
              <w:t>。在正常工作时，出水水质</w:t>
            </w:r>
            <w:r>
              <w:rPr>
                <w:rFonts w:ascii="Times New Roman" w:hAnsi="Times New Roman" w:eastAsia="宋体" w:cs="Times New Roman"/>
                <w:color w:val="auto"/>
                <w:kern w:val="0"/>
                <w:sz w:val="24"/>
                <w:szCs w:val="24"/>
                <w:highlight w:val="none"/>
                <w:lang w:bidi="ar"/>
              </w:rPr>
              <w:t>SDI</w:t>
            </w:r>
            <w:r>
              <w:rPr>
                <w:rFonts w:hint="eastAsia" w:ascii="宋体" w:hAnsi="宋体" w:eastAsia="宋体" w:cs="宋体"/>
                <w:color w:val="auto"/>
                <w:kern w:val="0"/>
                <w:sz w:val="24"/>
                <w:szCs w:val="24"/>
                <w:highlight w:val="none"/>
                <w:lang w:bidi="ar"/>
              </w:rPr>
              <w:t>≤</w:t>
            </w:r>
            <w:r>
              <w:rPr>
                <w:rFonts w:ascii="Times New Roman" w:hAnsi="Times New Roman" w:eastAsia="宋体" w:cs="Times New Roman"/>
                <w:color w:val="auto"/>
                <w:kern w:val="0"/>
                <w:sz w:val="24"/>
                <w:szCs w:val="24"/>
                <w:highlight w:val="none"/>
                <w:lang w:bidi="ar"/>
              </w:rPr>
              <w:t>5</w:t>
            </w:r>
            <w:r>
              <w:rPr>
                <w:rFonts w:hint="eastAsia" w:ascii="宋体" w:hAnsi="宋体" w:eastAsia="宋体" w:cs="宋体"/>
                <w:color w:val="auto"/>
                <w:kern w:val="0"/>
                <w:sz w:val="24"/>
                <w:szCs w:val="24"/>
                <w:highlight w:val="none"/>
                <w:lang w:bidi="ar"/>
              </w:rPr>
              <w:t>、余氯≤</w:t>
            </w:r>
            <w:r>
              <w:rPr>
                <w:rFonts w:ascii="Times New Roman" w:hAnsi="Times New Roman" w:eastAsia="宋体" w:cs="Times New Roman"/>
                <w:color w:val="auto"/>
                <w:kern w:val="0"/>
                <w:sz w:val="24"/>
                <w:szCs w:val="24"/>
                <w:highlight w:val="none"/>
                <w:lang w:bidi="ar"/>
              </w:rPr>
              <w:t>0.1ppm</w:t>
            </w:r>
            <w:r>
              <w:rPr>
                <w:rFonts w:hint="eastAsia" w:ascii="宋体" w:hAnsi="宋体" w:eastAsia="宋体" w:cs="宋体"/>
                <w:color w:val="auto"/>
                <w:kern w:val="0"/>
                <w:sz w:val="24"/>
                <w:szCs w:val="24"/>
                <w:highlight w:val="none"/>
                <w:lang w:bidi="ar"/>
              </w:rPr>
              <w:t>。配备自动控制器，实现自动运行、正冲、反冲等功能。</w:t>
            </w:r>
          </w:p>
        </w:tc>
      </w:tr>
      <w:tr w14:paraId="029C4BDF">
        <w:tblPrEx>
          <w:tblCellMar>
            <w:top w:w="0" w:type="dxa"/>
            <w:left w:w="108" w:type="dxa"/>
            <w:bottom w:w="0" w:type="dxa"/>
            <w:right w:w="108" w:type="dxa"/>
          </w:tblCellMar>
        </w:tblPrEx>
        <w:trPr>
          <w:trHeight w:val="0" w:hRule="atLeast"/>
        </w:trPr>
        <w:tc>
          <w:tcPr>
            <w:tcW w:w="520" w:type="pct"/>
            <w:tcBorders>
              <w:top w:val="nil"/>
              <w:left w:val="single" w:color="000000" w:sz="8" w:space="0"/>
              <w:bottom w:val="single" w:color="000000" w:sz="8" w:space="0"/>
              <w:right w:val="single" w:color="000000" w:sz="8" w:space="0"/>
            </w:tcBorders>
            <w:noWrap w:val="0"/>
            <w:vAlign w:val="center"/>
          </w:tcPr>
          <w:p w14:paraId="439444B9">
            <w:pPr>
              <w:pageBreakBefore w:val="0"/>
              <w:widowControl/>
              <w:kinsoku/>
              <w:wordWrap/>
              <w:overflowPunct/>
              <w:topLinePunct w:val="0"/>
              <w:bidi w:val="0"/>
              <w:snapToGrid w:val="0"/>
              <w:spacing w:line="288" w:lineRule="auto"/>
              <w:jc w:val="center"/>
              <w:textAlignment w:val="center"/>
              <w:rPr>
                <w:rFonts w:ascii="Times New Roman" w:hAnsi="Times New Roman" w:eastAsia="宋体" w:cs="Times New Roman"/>
                <w:color w:val="auto"/>
                <w:sz w:val="24"/>
                <w:szCs w:val="24"/>
                <w:highlight w:val="none"/>
              </w:rPr>
            </w:pPr>
            <w:r>
              <w:rPr>
                <w:rFonts w:hint="default" w:ascii="Times New Roman" w:hAnsi="Times New Roman" w:cs="Times New Roman"/>
                <w:color w:val="auto"/>
                <w:kern w:val="0"/>
                <w:sz w:val="24"/>
                <w:szCs w:val="24"/>
                <w:highlight w:val="none"/>
                <w:lang w:val="en-US" w:bidi="ar"/>
              </w:rPr>
              <w:t>7</w:t>
            </w:r>
          </w:p>
        </w:tc>
        <w:tc>
          <w:tcPr>
            <w:tcW w:w="4479" w:type="pct"/>
            <w:tcBorders>
              <w:top w:val="nil"/>
              <w:left w:val="single" w:color="000000" w:sz="8" w:space="0"/>
              <w:bottom w:val="single" w:color="000000" w:sz="8" w:space="0"/>
              <w:right w:val="single" w:color="000000" w:sz="8" w:space="0"/>
            </w:tcBorders>
            <w:noWrap w:val="0"/>
            <w:vAlign w:val="center"/>
          </w:tcPr>
          <w:p w14:paraId="6B12C9E7">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精密过滤器：</w:t>
            </w:r>
            <w:r>
              <w:rPr>
                <w:rFonts w:ascii="Times New Roman" w:hAnsi="Times New Roman" w:eastAsia="宋体" w:cs="Times New Roman"/>
                <w:color w:val="auto"/>
                <w:kern w:val="0"/>
                <w:sz w:val="24"/>
                <w:szCs w:val="24"/>
                <w:highlight w:val="none"/>
                <w:lang w:bidi="ar"/>
              </w:rPr>
              <w:t>20</w:t>
            </w:r>
            <w:r>
              <w:rPr>
                <w:rFonts w:hint="eastAsia" w:ascii="宋体" w:hAnsi="宋体" w:eastAsia="宋体" w:cs="宋体"/>
                <w:color w:val="auto"/>
                <w:kern w:val="0"/>
                <w:sz w:val="24"/>
                <w:szCs w:val="24"/>
                <w:highlight w:val="none"/>
                <w:lang w:bidi="ar"/>
              </w:rPr>
              <w:t>〞</w:t>
            </w:r>
            <w:r>
              <w:rPr>
                <w:rFonts w:ascii="Times New Roman" w:hAnsi="Times New Roman" w:eastAsia="宋体" w:cs="Times New Roman"/>
                <w:color w:val="auto"/>
                <w:kern w:val="0"/>
                <w:sz w:val="24"/>
                <w:szCs w:val="24"/>
                <w:highlight w:val="none"/>
                <w:lang w:bidi="ar"/>
              </w:rPr>
              <w:t>1</w:t>
            </w:r>
            <w:r>
              <w:rPr>
                <w:rFonts w:hint="eastAsia" w:ascii="宋体" w:hAnsi="宋体" w:eastAsia="宋体" w:cs="宋体"/>
                <w:color w:val="auto"/>
                <w:kern w:val="0"/>
                <w:sz w:val="24"/>
                <w:szCs w:val="24"/>
                <w:highlight w:val="none"/>
                <w:lang w:bidi="ar"/>
              </w:rPr>
              <w:t>芯，过滤精度</w:t>
            </w:r>
            <w:r>
              <w:rPr>
                <w:rFonts w:ascii="Times New Roman" w:hAnsi="Times New Roman" w:eastAsia="宋体" w:cs="Times New Roman"/>
                <w:color w:val="auto"/>
                <w:kern w:val="0"/>
                <w:sz w:val="24"/>
                <w:szCs w:val="24"/>
                <w:highlight w:val="none"/>
                <w:lang w:bidi="ar"/>
              </w:rPr>
              <w:t>5µm</w:t>
            </w:r>
            <w:r>
              <w:rPr>
                <w:rFonts w:hint="eastAsia" w:ascii="宋体" w:hAnsi="宋体" w:eastAsia="宋体" w:cs="宋体"/>
                <w:color w:val="auto"/>
                <w:kern w:val="0"/>
                <w:sz w:val="24"/>
                <w:szCs w:val="24"/>
                <w:highlight w:val="none"/>
                <w:lang w:bidi="ar"/>
              </w:rPr>
              <w:t>，罐体材质为</w:t>
            </w:r>
            <w:r>
              <w:rPr>
                <w:rFonts w:ascii="Times New Roman" w:hAnsi="Times New Roman" w:eastAsia="宋体" w:cs="Times New Roman"/>
                <w:color w:val="auto"/>
                <w:kern w:val="0"/>
                <w:sz w:val="24"/>
                <w:szCs w:val="24"/>
                <w:highlight w:val="none"/>
                <w:lang w:bidi="ar"/>
              </w:rPr>
              <w:t>SS304</w:t>
            </w:r>
            <w:r>
              <w:rPr>
                <w:rFonts w:hint="eastAsia" w:ascii="宋体" w:hAnsi="宋体" w:eastAsia="宋体" w:cs="宋体"/>
                <w:color w:val="auto"/>
                <w:kern w:val="0"/>
                <w:sz w:val="24"/>
                <w:szCs w:val="24"/>
                <w:highlight w:val="none"/>
                <w:lang w:bidi="ar"/>
              </w:rPr>
              <w:t>不锈钢，滤芯采用</w:t>
            </w:r>
            <w:r>
              <w:rPr>
                <w:rFonts w:ascii="Times New Roman" w:hAnsi="Times New Roman" w:eastAsia="宋体" w:cs="Times New Roman"/>
                <w:color w:val="auto"/>
                <w:kern w:val="0"/>
                <w:sz w:val="24"/>
                <w:szCs w:val="24"/>
                <w:highlight w:val="none"/>
                <w:lang w:bidi="ar"/>
              </w:rPr>
              <w:t>PP</w:t>
            </w:r>
            <w:r>
              <w:rPr>
                <w:rFonts w:hint="eastAsia" w:ascii="宋体" w:hAnsi="宋体" w:eastAsia="宋体" w:cs="宋体"/>
                <w:color w:val="auto"/>
                <w:kern w:val="0"/>
                <w:sz w:val="24"/>
                <w:szCs w:val="24"/>
                <w:highlight w:val="none"/>
                <w:lang w:bidi="ar"/>
              </w:rPr>
              <w:t>材质。</w:t>
            </w:r>
          </w:p>
        </w:tc>
      </w:tr>
      <w:tr w14:paraId="032DAC79">
        <w:tblPrEx>
          <w:tblCellMar>
            <w:top w:w="0" w:type="dxa"/>
            <w:left w:w="108" w:type="dxa"/>
            <w:bottom w:w="0" w:type="dxa"/>
            <w:right w:w="108" w:type="dxa"/>
          </w:tblCellMar>
        </w:tblPrEx>
        <w:trPr>
          <w:trHeight w:val="0" w:hRule="atLeast"/>
        </w:trPr>
        <w:tc>
          <w:tcPr>
            <w:tcW w:w="520" w:type="pct"/>
            <w:tcBorders>
              <w:top w:val="nil"/>
              <w:left w:val="single" w:color="000000" w:sz="8" w:space="0"/>
              <w:bottom w:val="single" w:color="000000" w:sz="8" w:space="0"/>
              <w:right w:val="single" w:color="000000" w:sz="8" w:space="0"/>
            </w:tcBorders>
            <w:noWrap w:val="0"/>
            <w:vAlign w:val="center"/>
          </w:tcPr>
          <w:p w14:paraId="4BA18237">
            <w:pPr>
              <w:pageBreakBefore w:val="0"/>
              <w:widowControl/>
              <w:kinsoku/>
              <w:wordWrap/>
              <w:overflowPunct/>
              <w:topLinePunct w:val="0"/>
              <w:bidi w:val="0"/>
              <w:snapToGrid w:val="0"/>
              <w:spacing w:line="288" w:lineRule="auto"/>
              <w:jc w:val="center"/>
              <w:textAlignment w:val="center"/>
              <w:rPr>
                <w:rFonts w:ascii="Times New Roman" w:hAnsi="Times New Roman" w:eastAsia="宋体" w:cs="Times New Roman"/>
                <w:color w:val="auto"/>
                <w:sz w:val="24"/>
                <w:szCs w:val="24"/>
                <w:highlight w:val="none"/>
              </w:rPr>
            </w:pPr>
            <w:r>
              <w:rPr>
                <w:rFonts w:hint="default" w:ascii="Times New Roman" w:hAnsi="Times New Roman" w:cs="Times New Roman"/>
                <w:color w:val="auto"/>
                <w:kern w:val="0"/>
                <w:sz w:val="24"/>
                <w:szCs w:val="24"/>
                <w:highlight w:val="none"/>
                <w:lang w:val="en-US" w:bidi="ar"/>
              </w:rPr>
              <w:t>8</w:t>
            </w:r>
          </w:p>
        </w:tc>
        <w:tc>
          <w:tcPr>
            <w:tcW w:w="4479" w:type="pct"/>
            <w:tcBorders>
              <w:top w:val="nil"/>
              <w:left w:val="single" w:color="000000" w:sz="8" w:space="0"/>
              <w:bottom w:val="single" w:color="000000" w:sz="8" w:space="0"/>
              <w:right w:val="single" w:color="000000" w:sz="8" w:space="0"/>
            </w:tcBorders>
            <w:noWrap w:val="0"/>
            <w:vAlign w:val="center"/>
          </w:tcPr>
          <w:p w14:paraId="496E50EF">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高压泵：流量≥2m</w:t>
            </w:r>
            <w:r>
              <w:rPr>
                <w:rFonts w:hint="eastAsia" w:ascii="宋体" w:hAnsi="宋体" w:eastAsia="宋体" w:cs="宋体"/>
                <w:color w:val="auto"/>
                <w:kern w:val="0"/>
                <w:sz w:val="24"/>
                <w:szCs w:val="24"/>
                <w:highlight w:val="none"/>
                <w:vertAlign w:val="superscript"/>
                <w:lang w:bidi="ar"/>
              </w:rPr>
              <w:t>3</w:t>
            </w:r>
            <w:r>
              <w:rPr>
                <w:rFonts w:hint="eastAsia" w:ascii="宋体" w:hAnsi="宋体" w:eastAsia="宋体" w:cs="宋体"/>
                <w:color w:val="auto"/>
                <w:kern w:val="0"/>
                <w:sz w:val="24"/>
                <w:szCs w:val="24"/>
                <w:highlight w:val="none"/>
                <w:lang w:bidi="ar"/>
              </w:rPr>
              <w:t>/h，过流材质</w:t>
            </w:r>
            <w:r>
              <w:rPr>
                <w:rFonts w:ascii="Times New Roman" w:hAnsi="Times New Roman" w:eastAsia="宋体" w:cs="Times New Roman"/>
                <w:color w:val="auto"/>
                <w:kern w:val="0"/>
                <w:sz w:val="24"/>
                <w:szCs w:val="24"/>
                <w:highlight w:val="none"/>
                <w:lang w:bidi="ar"/>
              </w:rPr>
              <w:t>SS304</w:t>
            </w:r>
            <w:r>
              <w:rPr>
                <w:rFonts w:hint="eastAsia" w:ascii="宋体" w:hAnsi="宋体" w:eastAsia="宋体" w:cs="宋体"/>
                <w:color w:val="auto"/>
                <w:kern w:val="0"/>
                <w:sz w:val="24"/>
                <w:szCs w:val="24"/>
                <w:highlight w:val="none"/>
                <w:lang w:bidi="ar"/>
              </w:rPr>
              <w:t>不锈钢。</w:t>
            </w:r>
          </w:p>
        </w:tc>
      </w:tr>
      <w:tr w14:paraId="49A214FF">
        <w:tblPrEx>
          <w:tblCellMar>
            <w:top w:w="0" w:type="dxa"/>
            <w:left w:w="108" w:type="dxa"/>
            <w:bottom w:w="0" w:type="dxa"/>
            <w:right w:w="108" w:type="dxa"/>
          </w:tblCellMar>
        </w:tblPrEx>
        <w:trPr>
          <w:trHeight w:val="0" w:hRule="atLeast"/>
        </w:trPr>
        <w:tc>
          <w:tcPr>
            <w:tcW w:w="520" w:type="pct"/>
            <w:tcBorders>
              <w:top w:val="nil"/>
              <w:left w:val="single" w:color="000000" w:sz="8" w:space="0"/>
              <w:bottom w:val="single" w:color="000000" w:sz="8" w:space="0"/>
              <w:right w:val="single" w:color="000000" w:sz="8" w:space="0"/>
            </w:tcBorders>
            <w:noWrap w:val="0"/>
            <w:vAlign w:val="center"/>
          </w:tcPr>
          <w:p w14:paraId="120081FF">
            <w:pPr>
              <w:pageBreakBefore w:val="0"/>
              <w:widowControl/>
              <w:kinsoku/>
              <w:wordWrap/>
              <w:overflowPunct/>
              <w:topLinePunct w:val="0"/>
              <w:bidi w:val="0"/>
              <w:snapToGrid w:val="0"/>
              <w:spacing w:line="288" w:lineRule="auto"/>
              <w:jc w:val="center"/>
              <w:textAlignment w:val="center"/>
              <w:rPr>
                <w:rFonts w:ascii="Times New Roman" w:hAnsi="Times New Roman" w:eastAsia="宋体" w:cs="Times New Roman"/>
                <w:color w:val="auto"/>
                <w:sz w:val="24"/>
                <w:szCs w:val="24"/>
                <w:highlight w:val="none"/>
              </w:rPr>
            </w:pPr>
            <w:r>
              <w:rPr>
                <w:rFonts w:hint="default" w:ascii="Times New Roman" w:hAnsi="Times New Roman" w:cs="Times New Roman"/>
                <w:color w:val="auto"/>
                <w:kern w:val="0"/>
                <w:sz w:val="24"/>
                <w:szCs w:val="24"/>
                <w:highlight w:val="none"/>
                <w:lang w:val="en-US" w:bidi="ar"/>
              </w:rPr>
              <w:t>9</w:t>
            </w:r>
          </w:p>
        </w:tc>
        <w:tc>
          <w:tcPr>
            <w:tcW w:w="4479" w:type="pct"/>
            <w:tcBorders>
              <w:top w:val="nil"/>
              <w:left w:val="single" w:color="000000" w:sz="8" w:space="0"/>
              <w:bottom w:val="single" w:color="000000" w:sz="8" w:space="0"/>
              <w:right w:val="single" w:color="000000" w:sz="8" w:space="0"/>
            </w:tcBorders>
            <w:noWrap w:val="0"/>
            <w:vAlign w:val="center"/>
          </w:tcPr>
          <w:p w14:paraId="6C0F36D6">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反渗透系统由≥3支反渗透膜组成，水回收率6</w:t>
            </w:r>
            <w:r>
              <w:rPr>
                <w:rFonts w:ascii="Times New Roman" w:hAnsi="Times New Roman" w:eastAsia="宋体" w:cs="Times New Roman"/>
                <w:color w:val="auto"/>
                <w:kern w:val="0"/>
                <w:sz w:val="24"/>
                <w:szCs w:val="24"/>
                <w:highlight w:val="none"/>
                <w:lang w:bidi="ar"/>
              </w:rPr>
              <w:t>5%</w:t>
            </w:r>
            <w:r>
              <w:rPr>
                <w:rFonts w:hint="eastAsia" w:ascii="宋体" w:hAnsi="宋体" w:eastAsia="宋体" w:cs="宋体"/>
                <w:color w:val="auto"/>
                <w:kern w:val="0"/>
                <w:sz w:val="24"/>
                <w:szCs w:val="24"/>
                <w:highlight w:val="none"/>
                <w:lang w:bidi="ar"/>
              </w:rPr>
              <w:t>以上。</w:t>
            </w:r>
          </w:p>
        </w:tc>
      </w:tr>
      <w:tr w14:paraId="6AF5DA89">
        <w:tblPrEx>
          <w:tblCellMar>
            <w:top w:w="0" w:type="dxa"/>
            <w:left w:w="108" w:type="dxa"/>
            <w:bottom w:w="0" w:type="dxa"/>
            <w:right w:w="108" w:type="dxa"/>
          </w:tblCellMar>
        </w:tblPrEx>
        <w:trPr>
          <w:trHeight w:val="0" w:hRule="atLeast"/>
        </w:trPr>
        <w:tc>
          <w:tcPr>
            <w:tcW w:w="520" w:type="pct"/>
            <w:tcBorders>
              <w:top w:val="nil"/>
              <w:left w:val="single" w:color="000000" w:sz="8" w:space="0"/>
              <w:bottom w:val="single" w:color="000000" w:sz="8" w:space="0"/>
              <w:right w:val="single" w:color="000000" w:sz="8" w:space="0"/>
            </w:tcBorders>
            <w:noWrap w:val="0"/>
            <w:vAlign w:val="center"/>
          </w:tcPr>
          <w:p w14:paraId="385F6F5E">
            <w:pPr>
              <w:pageBreakBefore w:val="0"/>
              <w:widowControl/>
              <w:kinsoku/>
              <w:wordWrap/>
              <w:overflowPunct/>
              <w:topLinePunct w:val="0"/>
              <w:bidi w:val="0"/>
              <w:snapToGrid w:val="0"/>
              <w:spacing w:line="288" w:lineRule="auto"/>
              <w:jc w:val="center"/>
              <w:textAlignment w:val="center"/>
              <w:rPr>
                <w:rFonts w:hint="default" w:ascii="Times New Roman" w:hAnsi="Times New Roman" w:eastAsia="宋体" w:cs="Times New Roman"/>
                <w:color w:val="auto"/>
                <w:sz w:val="24"/>
                <w:szCs w:val="24"/>
                <w:highlight w:val="none"/>
                <w:lang w:val="en-US"/>
              </w:rPr>
            </w:pPr>
            <w:r>
              <w:rPr>
                <w:rFonts w:hint="default" w:ascii="Times New Roman" w:hAnsi="Times New Roman" w:cs="Times New Roman"/>
                <w:color w:val="auto"/>
                <w:kern w:val="0"/>
                <w:sz w:val="24"/>
                <w:szCs w:val="24"/>
                <w:highlight w:val="none"/>
                <w:lang w:val="en-US" w:bidi="ar"/>
              </w:rPr>
              <w:t>10</w:t>
            </w:r>
          </w:p>
        </w:tc>
        <w:tc>
          <w:tcPr>
            <w:tcW w:w="4479" w:type="pct"/>
            <w:tcBorders>
              <w:top w:val="nil"/>
              <w:left w:val="single" w:color="000000" w:sz="8" w:space="0"/>
              <w:bottom w:val="single" w:color="000000" w:sz="8" w:space="0"/>
              <w:right w:val="single" w:color="000000" w:sz="8" w:space="0"/>
            </w:tcBorders>
            <w:noWrap w:val="0"/>
            <w:vAlign w:val="center"/>
          </w:tcPr>
          <w:p w14:paraId="0561E4E3">
            <w:pPr>
              <w:pageBreakBefore w:val="0"/>
              <w:widowControl/>
              <w:kinsoku/>
              <w:wordWrap/>
              <w:overflowPunct/>
              <w:topLinePunct w:val="0"/>
              <w:bidi w:val="0"/>
              <w:snapToGrid w:val="0"/>
              <w:spacing w:line="288" w:lineRule="auto"/>
              <w:textAlignment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highlight w:val="none"/>
                <w:lang w:bidi="ar"/>
              </w:rPr>
              <w:t>反渗透系统直接显示压力、电阻、产水量等重要参数。系统设置高、低压保护开关</w:t>
            </w:r>
            <w:r>
              <w:rPr>
                <w:rFonts w:hint="eastAsia" w:ascii="宋体" w:hAnsi="宋体" w:cs="宋体"/>
                <w:color w:val="auto"/>
                <w:kern w:val="0"/>
                <w:sz w:val="24"/>
                <w:szCs w:val="24"/>
                <w:highlight w:val="none"/>
                <w:lang w:eastAsia="zh-CN" w:bidi="ar"/>
              </w:rPr>
              <w:t>。</w:t>
            </w:r>
          </w:p>
        </w:tc>
      </w:tr>
      <w:tr w14:paraId="11D425DC">
        <w:tblPrEx>
          <w:tblCellMar>
            <w:top w:w="0" w:type="dxa"/>
            <w:left w:w="108" w:type="dxa"/>
            <w:bottom w:w="0" w:type="dxa"/>
            <w:right w:w="108" w:type="dxa"/>
          </w:tblCellMar>
        </w:tblPrEx>
        <w:trPr>
          <w:trHeight w:val="0" w:hRule="atLeast"/>
        </w:trPr>
        <w:tc>
          <w:tcPr>
            <w:tcW w:w="520" w:type="pct"/>
            <w:tcBorders>
              <w:top w:val="nil"/>
              <w:left w:val="single" w:color="000000" w:sz="8" w:space="0"/>
              <w:bottom w:val="single" w:color="000000" w:sz="8" w:space="0"/>
              <w:right w:val="single" w:color="000000" w:sz="8" w:space="0"/>
            </w:tcBorders>
            <w:noWrap w:val="0"/>
            <w:vAlign w:val="center"/>
          </w:tcPr>
          <w:p w14:paraId="358357E7">
            <w:pPr>
              <w:pageBreakBefore w:val="0"/>
              <w:widowControl/>
              <w:kinsoku/>
              <w:wordWrap/>
              <w:overflowPunct/>
              <w:topLinePunct w:val="0"/>
              <w:bidi w:val="0"/>
              <w:snapToGrid w:val="0"/>
              <w:spacing w:line="288" w:lineRule="auto"/>
              <w:jc w:val="center"/>
              <w:textAlignment w:val="center"/>
              <w:rPr>
                <w:rFonts w:hint="default" w:ascii="Times New Roman" w:hAnsi="Times New Roman" w:eastAsia="宋体" w:cs="Times New Roman"/>
                <w:color w:val="auto"/>
                <w:sz w:val="24"/>
                <w:szCs w:val="24"/>
                <w:highlight w:val="none"/>
                <w:lang w:val="en-US"/>
              </w:rPr>
            </w:pPr>
            <w:r>
              <w:rPr>
                <w:rFonts w:hint="default" w:ascii="Times New Roman" w:hAnsi="Times New Roman" w:cs="Times New Roman"/>
                <w:color w:val="auto"/>
                <w:sz w:val="24"/>
                <w:szCs w:val="24"/>
                <w:highlight w:val="none"/>
                <w:lang w:val="en-US"/>
              </w:rPr>
              <w:t>11</w:t>
            </w:r>
          </w:p>
        </w:tc>
        <w:tc>
          <w:tcPr>
            <w:tcW w:w="4479" w:type="pct"/>
            <w:tcBorders>
              <w:top w:val="nil"/>
              <w:left w:val="single" w:color="000000" w:sz="8" w:space="0"/>
              <w:bottom w:val="single" w:color="000000" w:sz="8" w:space="0"/>
              <w:right w:val="single" w:color="000000" w:sz="8" w:space="0"/>
            </w:tcBorders>
            <w:noWrap w:val="0"/>
            <w:vAlign w:val="center"/>
          </w:tcPr>
          <w:p w14:paraId="483AE0BF">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纯水箱：容积</w:t>
            </w:r>
            <w:r>
              <w:rPr>
                <w:rFonts w:ascii="Times New Roman" w:hAnsi="Times New Roman" w:eastAsia="宋体" w:cs="Times New Roman"/>
                <w:color w:val="auto"/>
                <w:kern w:val="0"/>
                <w:sz w:val="24"/>
                <w:szCs w:val="24"/>
                <w:highlight w:val="none"/>
                <w:lang w:bidi="ar"/>
              </w:rPr>
              <w:t>0.5t</w:t>
            </w:r>
            <w:r>
              <w:rPr>
                <w:rFonts w:hint="eastAsia" w:ascii="宋体" w:hAnsi="宋体" w:eastAsia="宋体" w:cs="宋体"/>
                <w:color w:val="auto"/>
                <w:kern w:val="0"/>
                <w:sz w:val="24"/>
                <w:szCs w:val="24"/>
                <w:highlight w:val="none"/>
                <w:lang w:bidi="ar"/>
              </w:rPr>
              <w:t>，材质</w:t>
            </w:r>
            <w:r>
              <w:rPr>
                <w:rFonts w:ascii="Times New Roman" w:hAnsi="Times New Roman" w:eastAsia="宋体" w:cs="Times New Roman"/>
                <w:color w:val="auto"/>
                <w:kern w:val="0"/>
                <w:sz w:val="24"/>
                <w:szCs w:val="24"/>
                <w:highlight w:val="none"/>
                <w:lang w:bidi="ar"/>
              </w:rPr>
              <w:t>SS304</w:t>
            </w:r>
            <w:r>
              <w:rPr>
                <w:rFonts w:hint="eastAsia" w:ascii="宋体" w:hAnsi="宋体" w:eastAsia="宋体" w:cs="宋体"/>
                <w:color w:val="auto"/>
                <w:kern w:val="0"/>
                <w:sz w:val="24"/>
                <w:szCs w:val="24"/>
                <w:highlight w:val="none"/>
                <w:lang w:bidi="ar"/>
              </w:rPr>
              <w:t>不锈钢。</w:t>
            </w:r>
          </w:p>
        </w:tc>
      </w:tr>
      <w:tr w14:paraId="3A816A57">
        <w:tblPrEx>
          <w:tblCellMar>
            <w:top w:w="0" w:type="dxa"/>
            <w:left w:w="108" w:type="dxa"/>
            <w:bottom w:w="0" w:type="dxa"/>
            <w:right w:w="108" w:type="dxa"/>
          </w:tblCellMar>
        </w:tblPrEx>
        <w:trPr>
          <w:trHeight w:val="0" w:hRule="atLeast"/>
        </w:trPr>
        <w:tc>
          <w:tcPr>
            <w:tcW w:w="520" w:type="pct"/>
            <w:tcBorders>
              <w:top w:val="nil"/>
              <w:left w:val="single" w:color="000000" w:sz="8" w:space="0"/>
              <w:bottom w:val="single" w:color="000000" w:sz="8" w:space="0"/>
              <w:right w:val="single" w:color="000000" w:sz="8" w:space="0"/>
            </w:tcBorders>
            <w:noWrap w:val="0"/>
            <w:vAlign w:val="center"/>
          </w:tcPr>
          <w:p w14:paraId="3973FB2F">
            <w:pPr>
              <w:pageBreakBefore w:val="0"/>
              <w:widowControl/>
              <w:kinsoku/>
              <w:wordWrap/>
              <w:overflowPunct/>
              <w:topLinePunct w:val="0"/>
              <w:bidi w:val="0"/>
              <w:snapToGrid w:val="0"/>
              <w:spacing w:line="288" w:lineRule="auto"/>
              <w:jc w:val="center"/>
              <w:textAlignment w:val="center"/>
              <w:rPr>
                <w:rFonts w:hint="default" w:ascii="Times New Roman" w:hAnsi="Times New Roman" w:eastAsia="宋体" w:cs="Times New Roman"/>
                <w:color w:val="auto"/>
                <w:sz w:val="24"/>
                <w:szCs w:val="24"/>
                <w:highlight w:val="none"/>
                <w:lang w:val="en-US"/>
              </w:rPr>
            </w:pPr>
            <w:r>
              <w:rPr>
                <w:rFonts w:hint="default" w:ascii="Times New Roman" w:hAnsi="Times New Roman" w:cs="Times New Roman"/>
                <w:color w:val="auto"/>
                <w:kern w:val="0"/>
                <w:sz w:val="24"/>
                <w:szCs w:val="24"/>
                <w:highlight w:val="none"/>
                <w:lang w:val="en-US" w:bidi="ar"/>
              </w:rPr>
              <w:t>12</w:t>
            </w:r>
          </w:p>
        </w:tc>
        <w:tc>
          <w:tcPr>
            <w:tcW w:w="4479" w:type="pct"/>
            <w:tcBorders>
              <w:top w:val="nil"/>
              <w:left w:val="single" w:color="000000" w:sz="8" w:space="0"/>
              <w:bottom w:val="single" w:color="000000" w:sz="8" w:space="0"/>
              <w:right w:val="single" w:color="000000" w:sz="8" w:space="0"/>
            </w:tcBorders>
            <w:noWrap w:val="0"/>
            <w:vAlign w:val="center"/>
          </w:tcPr>
          <w:p w14:paraId="0F378B8E">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纯水泵：流量≥2m</w:t>
            </w:r>
            <w:r>
              <w:rPr>
                <w:rFonts w:hint="eastAsia" w:ascii="宋体" w:hAnsi="宋体" w:eastAsia="宋体" w:cs="宋体"/>
                <w:color w:val="auto"/>
                <w:kern w:val="0"/>
                <w:sz w:val="24"/>
                <w:szCs w:val="24"/>
                <w:highlight w:val="none"/>
                <w:vertAlign w:val="superscript"/>
                <w:lang w:bidi="ar"/>
              </w:rPr>
              <w:t>3</w:t>
            </w:r>
            <w:r>
              <w:rPr>
                <w:rFonts w:hint="eastAsia" w:ascii="宋体" w:hAnsi="宋体" w:eastAsia="宋体" w:cs="宋体"/>
                <w:color w:val="auto"/>
                <w:kern w:val="0"/>
                <w:sz w:val="24"/>
                <w:szCs w:val="24"/>
                <w:highlight w:val="none"/>
                <w:lang w:bidi="ar"/>
              </w:rPr>
              <w:t>/h，采用循环管路输送方式，过流材质</w:t>
            </w:r>
            <w:r>
              <w:rPr>
                <w:rFonts w:ascii="Times New Roman" w:hAnsi="Times New Roman" w:eastAsia="宋体" w:cs="Times New Roman"/>
                <w:color w:val="auto"/>
                <w:kern w:val="0"/>
                <w:sz w:val="24"/>
                <w:szCs w:val="24"/>
                <w:highlight w:val="none"/>
                <w:lang w:bidi="ar"/>
              </w:rPr>
              <w:t>SS304</w:t>
            </w:r>
            <w:r>
              <w:rPr>
                <w:rFonts w:hint="eastAsia" w:ascii="宋体" w:hAnsi="宋体" w:eastAsia="宋体" w:cs="宋体"/>
                <w:color w:val="auto"/>
                <w:kern w:val="0"/>
                <w:sz w:val="24"/>
                <w:szCs w:val="24"/>
                <w:highlight w:val="none"/>
                <w:lang w:bidi="ar"/>
              </w:rPr>
              <w:t>不锈钢。</w:t>
            </w:r>
          </w:p>
        </w:tc>
      </w:tr>
      <w:tr w14:paraId="606046A5">
        <w:tblPrEx>
          <w:tblCellMar>
            <w:top w:w="0" w:type="dxa"/>
            <w:left w:w="108" w:type="dxa"/>
            <w:bottom w:w="0" w:type="dxa"/>
            <w:right w:w="108" w:type="dxa"/>
          </w:tblCellMar>
        </w:tblPrEx>
        <w:trPr>
          <w:trHeight w:val="0" w:hRule="atLeast"/>
        </w:trPr>
        <w:tc>
          <w:tcPr>
            <w:tcW w:w="520" w:type="pct"/>
            <w:tcBorders>
              <w:top w:val="nil"/>
              <w:left w:val="single" w:color="000000" w:sz="8" w:space="0"/>
              <w:bottom w:val="single" w:color="000000" w:sz="8" w:space="0"/>
              <w:right w:val="single" w:color="000000" w:sz="8" w:space="0"/>
            </w:tcBorders>
            <w:noWrap w:val="0"/>
            <w:vAlign w:val="center"/>
          </w:tcPr>
          <w:p w14:paraId="53BE7FEA">
            <w:pPr>
              <w:pageBreakBefore w:val="0"/>
              <w:widowControl/>
              <w:kinsoku/>
              <w:wordWrap/>
              <w:overflowPunct/>
              <w:topLinePunct w:val="0"/>
              <w:bidi w:val="0"/>
              <w:snapToGrid w:val="0"/>
              <w:spacing w:line="288" w:lineRule="auto"/>
              <w:jc w:val="center"/>
              <w:textAlignment w:val="center"/>
              <w:rPr>
                <w:rFonts w:hint="default" w:ascii="Times New Roman" w:hAnsi="Times New Roman" w:eastAsia="宋体" w:cs="Times New Roman"/>
                <w:color w:val="auto"/>
                <w:sz w:val="24"/>
                <w:szCs w:val="24"/>
                <w:highlight w:val="none"/>
                <w:lang w:val="en-US"/>
              </w:rPr>
            </w:pPr>
            <w:r>
              <w:rPr>
                <w:rFonts w:hint="default" w:ascii="Times New Roman" w:hAnsi="Times New Roman" w:cs="Times New Roman"/>
                <w:color w:val="auto"/>
                <w:kern w:val="0"/>
                <w:sz w:val="24"/>
                <w:szCs w:val="24"/>
                <w:highlight w:val="none"/>
                <w:lang w:val="en-US" w:bidi="ar"/>
              </w:rPr>
              <w:t>13</w:t>
            </w:r>
          </w:p>
        </w:tc>
        <w:tc>
          <w:tcPr>
            <w:tcW w:w="4479" w:type="pct"/>
            <w:tcBorders>
              <w:top w:val="nil"/>
              <w:left w:val="single" w:color="000000" w:sz="8" w:space="0"/>
              <w:bottom w:val="single" w:color="000000" w:sz="8" w:space="0"/>
              <w:right w:val="single" w:color="000000" w:sz="8" w:space="0"/>
            </w:tcBorders>
            <w:noWrap w:val="0"/>
            <w:vAlign w:val="center"/>
          </w:tcPr>
          <w:p w14:paraId="53C9AA7A">
            <w:pPr>
              <w:pageBreakBefore w:val="0"/>
              <w:widowControl/>
              <w:kinsoku/>
              <w:wordWrap/>
              <w:overflowPunct/>
              <w:topLinePunct w:val="0"/>
              <w:bidi w:val="0"/>
              <w:snapToGrid w:val="0"/>
              <w:spacing w:line="288" w:lineRule="auto"/>
              <w:jc w:val="left"/>
              <w:textAlignment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highlight w:val="none"/>
                <w:lang w:bidi="ar"/>
              </w:rPr>
              <w:t>微孔过滤器：采用</w:t>
            </w:r>
            <w:r>
              <w:rPr>
                <w:rFonts w:ascii="Times New Roman" w:hAnsi="Times New Roman" w:eastAsia="宋体" w:cs="Times New Roman"/>
                <w:color w:val="auto"/>
                <w:kern w:val="0"/>
                <w:sz w:val="24"/>
                <w:szCs w:val="24"/>
                <w:highlight w:val="none"/>
                <w:lang w:bidi="ar"/>
              </w:rPr>
              <w:t>20</w:t>
            </w:r>
            <w:r>
              <w:rPr>
                <w:rFonts w:hint="eastAsia" w:ascii="宋体" w:hAnsi="宋体" w:eastAsia="宋体" w:cs="宋体"/>
                <w:color w:val="auto"/>
                <w:kern w:val="0"/>
                <w:sz w:val="24"/>
                <w:szCs w:val="24"/>
                <w:highlight w:val="none"/>
                <w:lang w:bidi="ar"/>
              </w:rPr>
              <w:t>〞</w:t>
            </w:r>
            <w:r>
              <w:rPr>
                <w:rFonts w:ascii="Times New Roman" w:hAnsi="Times New Roman" w:eastAsia="宋体" w:cs="Times New Roman"/>
                <w:color w:val="auto"/>
                <w:kern w:val="0"/>
                <w:sz w:val="24"/>
                <w:szCs w:val="24"/>
                <w:highlight w:val="none"/>
                <w:lang w:bidi="ar"/>
              </w:rPr>
              <w:t>1</w:t>
            </w:r>
            <w:r>
              <w:rPr>
                <w:rFonts w:hint="eastAsia" w:ascii="宋体" w:hAnsi="宋体" w:eastAsia="宋体" w:cs="宋体"/>
                <w:color w:val="auto"/>
                <w:kern w:val="0"/>
                <w:sz w:val="24"/>
                <w:szCs w:val="24"/>
                <w:highlight w:val="none"/>
                <w:lang w:bidi="ar"/>
              </w:rPr>
              <w:t>芯，容器材质</w:t>
            </w:r>
            <w:r>
              <w:rPr>
                <w:rFonts w:ascii="Times New Roman" w:hAnsi="Times New Roman" w:eastAsia="宋体" w:cs="Times New Roman"/>
                <w:color w:val="auto"/>
                <w:kern w:val="0"/>
                <w:sz w:val="24"/>
                <w:szCs w:val="24"/>
                <w:highlight w:val="none"/>
                <w:lang w:bidi="ar"/>
              </w:rPr>
              <w:t>PP</w:t>
            </w:r>
            <w:r>
              <w:rPr>
                <w:rFonts w:hint="eastAsia" w:ascii="宋体" w:hAnsi="宋体" w:eastAsia="宋体" w:cs="宋体"/>
                <w:color w:val="auto"/>
                <w:kern w:val="0"/>
                <w:sz w:val="24"/>
                <w:szCs w:val="24"/>
                <w:highlight w:val="none"/>
                <w:lang w:bidi="ar"/>
              </w:rPr>
              <w:t>，滤芯绝对孔径</w:t>
            </w:r>
            <w:r>
              <w:rPr>
                <w:rFonts w:ascii="Times New Roman" w:hAnsi="Times New Roman" w:eastAsia="宋体" w:cs="Times New Roman"/>
                <w:color w:val="auto"/>
                <w:kern w:val="0"/>
                <w:sz w:val="24"/>
                <w:szCs w:val="24"/>
                <w:highlight w:val="none"/>
                <w:lang w:bidi="ar"/>
              </w:rPr>
              <w:t>0.22um</w:t>
            </w:r>
            <w:r>
              <w:rPr>
                <w:rFonts w:hint="eastAsia" w:ascii="宋体" w:hAnsi="宋体" w:cs="宋体"/>
                <w:color w:val="auto"/>
                <w:kern w:val="0"/>
                <w:sz w:val="24"/>
                <w:szCs w:val="24"/>
                <w:highlight w:val="none"/>
                <w:lang w:eastAsia="zh-CN" w:bidi="ar"/>
              </w:rPr>
              <w:t>。</w:t>
            </w:r>
          </w:p>
        </w:tc>
      </w:tr>
      <w:tr w14:paraId="1AD886F0">
        <w:tblPrEx>
          <w:tblCellMar>
            <w:top w:w="0" w:type="dxa"/>
            <w:left w:w="108" w:type="dxa"/>
            <w:bottom w:w="0" w:type="dxa"/>
            <w:right w:w="108" w:type="dxa"/>
          </w:tblCellMar>
        </w:tblPrEx>
        <w:trPr>
          <w:trHeight w:val="0" w:hRule="atLeast"/>
        </w:trPr>
        <w:tc>
          <w:tcPr>
            <w:tcW w:w="520" w:type="pct"/>
            <w:tcBorders>
              <w:top w:val="nil"/>
              <w:left w:val="single" w:color="000000" w:sz="8" w:space="0"/>
              <w:bottom w:val="single" w:color="000000" w:sz="8" w:space="0"/>
              <w:right w:val="single" w:color="000000" w:sz="8" w:space="0"/>
            </w:tcBorders>
            <w:noWrap w:val="0"/>
            <w:vAlign w:val="center"/>
          </w:tcPr>
          <w:p w14:paraId="3A487F37">
            <w:pPr>
              <w:pageBreakBefore w:val="0"/>
              <w:widowControl/>
              <w:kinsoku/>
              <w:wordWrap/>
              <w:overflowPunct/>
              <w:topLinePunct w:val="0"/>
              <w:bidi w:val="0"/>
              <w:snapToGrid w:val="0"/>
              <w:spacing w:line="288" w:lineRule="auto"/>
              <w:jc w:val="center"/>
              <w:textAlignment w:val="center"/>
              <w:rPr>
                <w:rFonts w:hint="default" w:ascii="Times New Roman" w:hAnsi="Times New Roman" w:eastAsia="宋体" w:cs="Times New Roman"/>
                <w:color w:val="auto"/>
                <w:sz w:val="24"/>
                <w:szCs w:val="24"/>
                <w:highlight w:val="none"/>
                <w:lang w:val="en-US"/>
              </w:rPr>
            </w:pPr>
            <w:r>
              <w:rPr>
                <w:rFonts w:hint="default" w:ascii="宋体" w:hAnsi="宋体" w:cs="宋体"/>
                <w:color w:val="auto"/>
                <w:kern w:val="0"/>
                <w:sz w:val="24"/>
                <w:szCs w:val="24"/>
                <w:highlight w:val="none"/>
                <w:lang w:val="en-US" w:bidi="ar"/>
              </w:rPr>
              <w:t>14</w:t>
            </w:r>
          </w:p>
        </w:tc>
        <w:tc>
          <w:tcPr>
            <w:tcW w:w="4479" w:type="pct"/>
            <w:tcBorders>
              <w:top w:val="nil"/>
              <w:left w:val="single" w:color="000000" w:sz="8" w:space="0"/>
              <w:bottom w:val="single" w:color="000000" w:sz="8" w:space="0"/>
              <w:right w:val="single" w:color="000000" w:sz="8" w:space="0"/>
            </w:tcBorders>
            <w:noWrap w:val="0"/>
            <w:vAlign w:val="center"/>
          </w:tcPr>
          <w:p w14:paraId="0F347322">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4"/>
                <w:szCs w:val="24"/>
                <w:highlight w:val="none"/>
              </w:rPr>
            </w:pPr>
            <w:r>
              <w:rPr>
                <w:rFonts w:ascii="Times New Roman" w:hAnsi="Times New Roman" w:eastAsia="宋体" w:cs="Times New Roman"/>
                <w:color w:val="auto"/>
                <w:kern w:val="0"/>
                <w:sz w:val="24"/>
                <w:szCs w:val="24"/>
                <w:highlight w:val="none"/>
                <w:lang w:bidi="ar"/>
              </w:rPr>
              <w:t>SS304</w:t>
            </w:r>
            <w:r>
              <w:rPr>
                <w:rFonts w:hint="eastAsia" w:ascii="宋体" w:hAnsi="宋体" w:eastAsia="宋体" w:cs="宋体"/>
                <w:color w:val="auto"/>
                <w:kern w:val="0"/>
                <w:sz w:val="24"/>
                <w:szCs w:val="24"/>
                <w:highlight w:val="none"/>
                <w:lang w:bidi="ar"/>
              </w:rPr>
              <w:t>不锈钢材质卡压连接方式，管径</w:t>
            </w:r>
            <w:r>
              <w:rPr>
                <w:rFonts w:ascii="Times New Roman" w:hAnsi="Times New Roman" w:eastAsia="宋体" w:cs="Times New Roman"/>
                <w:color w:val="auto"/>
                <w:kern w:val="0"/>
                <w:sz w:val="24"/>
                <w:szCs w:val="24"/>
                <w:highlight w:val="none"/>
                <w:lang w:bidi="ar"/>
              </w:rPr>
              <w:t>DN20</w:t>
            </w:r>
            <w:r>
              <w:rPr>
                <w:rFonts w:hint="eastAsia" w:ascii="宋体" w:hAnsi="宋体" w:eastAsia="宋体" w:cs="宋体"/>
                <w:color w:val="auto"/>
                <w:kern w:val="0"/>
                <w:sz w:val="24"/>
                <w:szCs w:val="24"/>
                <w:highlight w:val="none"/>
                <w:lang w:bidi="ar"/>
              </w:rPr>
              <w:t>。</w:t>
            </w:r>
          </w:p>
        </w:tc>
      </w:tr>
      <w:tr w14:paraId="3277E918">
        <w:tblPrEx>
          <w:tblCellMar>
            <w:top w:w="0" w:type="dxa"/>
            <w:left w:w="108" w:type="dxa"/>
            <w:bottom w:w="0" w:type="dxa"/>
            <w:right w:w="108" w:type="dxa"/>
          </w:tblCellMar>
        </w:tblPrEx>
        <w:trPr>
          <w:trHeight w:val="0" w:hRule="atLeast"/>
        </w:trPr>
        <w:tc>
          <w:tcPr>
            <w:tcW w:w="520" w:type="pct"/>
            <w:tcBorders>
              <w:top w:val="nil"/>
              <w:left w:val="single" w:color="000000" w:sz="8" w:space="0"/>
              <w:bottom w:val="single" w:color="000000" w:sz="8" w:space="0"/>
              <w:right w:val="single" w:color="000000" w:sz="8" w:space="0"/>
            </w:tcBorders>
            <w:noWrap w:val="0"/>
            <w:vAlign w:val="center"/>
          </w:tcPr>
          <w:p w14:paraId="53754BE4">
            <w:pPr>
              <w:pageBreakBefore w:val="0"/>
              <w:widowControl/>
              <w:kinsoku/>
              <w:wordWrap/>
              <w:overflowPunct/>
              <w:topLinePunct w:val="0"/>
              <w:bidi w:val="0"/>
              <w:snapToGrid w:val="0"/>
              <w:spacing w:line="288" w:lineRule="auto"/>
              <w:jc w:val="center"/>
              <w:textAlignment w:val="center"/>
              <w:rPr>
                <w:rFonts w:hint="default" w:ascii="Times New Roman" w:hAnsi="Times New Roman" w:eastAsia="宋体" w:cs="Times New Roman"/>
                <w:color w:val="auto"/>
                <w:sz w:val="24"/>
                <w:szCs w:val="24"/>
                <w:highlight w:val="none"/>
                <w:lang w:val="en-US"/>
              </w:rPr>
            </w:pPr>
            <w:r>
              <w:rPr>
                <w:rFonts w:hint="default" w:ascii="宋体" w:hAnsi="宋体" w:cs="宋体"/>
                <w:color w:val="auto"/>
                <w:kern w:val="0"/>
                <w:sz w:val="24"/>
                <w:szCs w:val="24"/>
                <w:highlight w:val="none"/>
                <w:lang w:val="en-US" w:bidi="ar"/>
              </w:rPr>
              <w:t>15</w:t>
            </w:r>
          </w:p>
        </w:tc>
        <w:tc>
          <w:tcPr>
            <w:tcW w:w="4479" w:type="pct"/>
            <w:tcBorders>
              <w:top w:val="nil"/>
              <w:left w:val="single" w:color="000000" w:sz="8" w:space="0"/>
              <w:bottom w:val="single" w:color="000000" w:sz="8" w:space="0"/>
              <w:right w:val="single" w:color="000000" w:sz="8" w:space="0"/>
            </w:tcBorders>
            <w:noWrap w:val="0"/>
            <w:vAlign w:val="center"/>
          </w:tcPr>
          <w:p w14:paraId="6E3CB76A">
            <w:pPr>
              <w:pageBreakBefore w:val="0"/>
              <w:widowControl/>
              <w:kinsoku/>
              <w:wordWrap/>
              <w:overflowPunct/>
              <w:topLinePunct w:val="0"/>
              <w:bidi w:val="0"/>
              <w:snapToGrid w:val="0"/>
              <w:spacing w:line="288" w:lineRule="auto"/>
              <w:jc w:val="left"/>
              <w:textAlignment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highlight w:val="none"/>
                <w:lang w:bidi="ar"/>
              </w:rPr>
              <w:t>整套系统由PLC自动控制及智能触屏控制，智能型微处理器芯片作数据处理</w:t>
            </w:r>
            <w:r>
              <w:rPr>
                <w:rFonts w:hint="eastAsia" w:ascii="宋体" w:hAnsi="宋体" w:cs="宋体"/>
                <w:color w:val="auto"/>
                <w:kern w:val="0"/>
                <w:sz w:val="24"/>
                <w:szCs w:val="24"/>
                <w:highlight w:val="none"/>
                <w:lang w:eastAsia="zh-CN" w:bidi="ar"/>
              </w:rPr>
              <w:t>。</w:t>
            </w:r>
          </w:p>
        </w:tc>
      </w:tr>
      <w:tr w14:paraId="6817FE96">
        <w:tblPrEx>
          <w:tblCellMar>
            <w:top w:w="0" w:type="dxa"/>
            <w:left w:w="108" w:type="dxa"/>
            <w:bottom w:w="0" w:type="dxa"/>
            <w:right w:w="108" w:type="dxa"/>
          </w:tblCellMar>
        </w:tblPrEx>
        <w:trPr>
          <w:trHeight w:val="0" w:hRule="atLeast"/>
        </w:trPr>
        <w:tc>
          <w:tcPr>
            <w:tcW w:w="520" w:type="pct"/>
            <w:tcBorders>
              <w:top w:val="nil"/>
              <w:left w:val="single" w:color="000000" w:sz="8" w:space="0"/>
              <w:bottom w:val="single" w:color="000000" w:sz="8" w:space="0"/>
              <w:right w:val="single" w:color="000000" w:sz="8" w:space="0"/>
            </w:tcBorders>
            <w:noWrap w:val="0"/>
            <w:vAlign w:val="center"/>
          </w:tcPr>
          <w:p w14:paraId="056345AE">
            <w:pPr>
              <w:pageBreakBefore w:val="0"/>
              <w:widowControl/>
              <w:kinsoku/>
              <w:wordWrap/>
              <w:overflowPunct/>
              <w:topLinePunct w:val="0"/>
              <w:bidi w:val="0"/>
              <w:snapToGrid w:val="0"/>
              <w:spacing w:line="288" w:lineRule="auto"/>
              <w:jc w:val="center"/>
              <w:textAlignment w:val="center"/>
              <w:rPr>
                <w:rFonts w:hint="default" w:ascii="Times New Roman" w:hAnsi="Times New Roman" w:eastAsia="宋体" w:cs="Times New Roman"/>
                <w:color w:val="auto"/>
                <w:sz w:val="24"/>
                <w:szCs w:val="24"/>
                <w:highlight w:val="none"/>
                <w:lang w:val="en-US"/>
              </w:rPr>
            </w:pPr>
            <w:r>
              <w:rPr>
                <w:rFonts w:hint="default" w:ascii="Times New Roman" w:hAnsi="Times New Roman" w:cs="Times New Roman"/>
                <w:color w:val="auto"/>
                <w:kern w:val="0"/>
                <w:sz w:val="24"/>
                <w:szCs w:val="24"/>
                <w:highlight w:val="none"/>
                <w:lang w:val="en-US" w:bidi="ar"/>
              </w:rPr>
              <w:t>16</w:t>
            </w:r>
          </w:p>
        </w:tc>
        <w:tc>
          <w:tcPr>
            <w:tcW w:w="4479" w:type="pct"/>
            <w:tcBorders>
              <w:top w:val="nil"/>
              <w:left w:val="single" w:color="000000" w:sz="8" w:space="0"/>
              <w:bottom w:val="single" w:color="000000" w:sz="8" w:space="0"/>
              <w:right w:val="single" w:color="000000" w:sz="8" w:space="0"/>
            </w:tcBorders>
            <w:noWrap w:val="0"/>
            <w:vAlign w:val="center"/>
          </w:tcPr>
          <w:p w14:paraId="07C94FBE">
            <w:pPr>
              <w:pageBreakBefore w:val="0"/>
              <w:widowControl/>
              <w:kinsoku/>
              <w:wordWrap/>
              <w:overflowPunct/>
              <w:topLinePunct w:val="0"/>
              <w:bidi w:val="0"/>
              <w:snapToGrid w:val="0"/>
              <w:spacing w:line="288" w:lineRule="auto"/>
              <w:jc w:val="left"/>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设备具备自动检测、自动运行、相关连锁等有多种保护功能。</w:t>
            </w:r>
          </w:p>
        </w:tc>
      </w:tr>
    </w:tbl>
    <w:p w14:paraId="7ECD53EB">
      <w:pPr>
        <w:pageBreakBefore w:val="0"/>
        <w:widowControl/>
        <w:kinsoku/>
        <w:wordWrap/>
        <w:overflowPunct/>
        <w:topLinePunct w:val="0"/>
        <w:bidi w:val="0"/>
        <w:snapToGrid w:val="0"/>
        <w:spacing w:line="288" w:lineRule="auto"/>
        <w:jc w:val="left"/>
        <w:rPr>
          <w:rFonts w:ascii="Times New Roman" w:hAnsi="Times New Roman" w:eastAsia="宋体"/>
          <w:color w:val="auto"/>
          <w:sz w:val="24"/>
          <w:szCs w:val="24"/>
          <w:highlight w:val="none"/>
        </w:rPr>
      </w:pPr>
    </w:p>
    <w:p w14:paraId="3C6D5885">
      <w:pPr>
        <w:pageBreakBefore w:val="0"/>
        <w:numPr>
          <w:ilvl w:val="0"/>
          <w:numId w:val="7"/>
        </w:numPr>
        <w:kinsoku/>
        <w:wordWrap/>
        <w:overflowPunct/>
        <w:topLinePunct w:val="0"/>
        <w:bidi w:val="0"/>
        <w:snapToGrid w:val="0"/>
        <w:spacing w:line="288" w:lineRule="auto"/>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配置清单</w:t>
      </w:r>
    </w:p>
    <w:p w14:paraId="6541D87A">
      <w:pPr>
        <w:pageBreakBefore w:val="0"/>
        <w:kinsoku/>
        <w:wordWrap/>
        <w:overflowPunct/>
        <w:topLinePunct w:val="0"/>
        <w:bidi w:val="0"/>
        <w:snapToGrid w:val="0"/>
        <w:spacing w:line="288" w:lineRule="auto"/>
        <w:rPr>
          <w:rFonts w:ascii="Times New Roman" w:hAnsi="Times New Roman" w:eastAsia="宋体"/>
          <w:b/>
          <w:bCs/>
          <w:color w:val="auto"/>
          <w:sz w:val="24"/>
          <w:szCs w:val="24"/>
          <w:highlight w:val="none"/>
        </w:rPr>
      </w:pPr>
      <w:r>
        <w:rPr>
          <w:rFonts w:hint="eastAsia" w:ascii="Times New Roman" w:hAnsi="Times New Roman"/>
          <w:b/>
          <w:bCs/>
          <w:color w:val="auto"/>
          <w:sz w:val="24"/>
          <w:szCs w:val="24"/>
          <w:highlight w:val="none"/>
        </w:rPr>
        <w:t>（一）</w:t>
      </w:r>
      <w:r>
        <w:rPr>
          <w:rFonts w:hint="eastAsia" w:ascii="Times New Roman" w:hAnsi="Times New Roman" w:eastAsia="宋体"/>
          <w:b/>
          <w:bCs/>
          <w:color w:val="auto"/>
          <w:sz w:val="24"/>
          <w:szCs w:val="24"/>
          <w:highlight w:val="none"/>
        </w:rPr>
        <w:t>口腔科水</w:t>
      </w:r>
      <w:r>
        <w:rPr>
          <w:rFonts w:ascii="Times New Roman" w:hAnsi="Times New Roman" w:eastAsia="宋体"/>
          <w:b/>
          <w:bCs/>
          <w:color w:val="auto"/>
          <w:sz w:val="24"/>
          <w:szCs w:val="24"/>
          <w:highlight w:val="none"/>
        </w:rPr>
        <w:t>处理系统</w:t>
      </w:r>
      <w:r>
        <w:rPr>
          <w:rFonts w:hint="eastAsia" w:ascii="Times New Roman" w:hAnsi="Times New Roman" w:eastAsia="宋体"/>
          <w:b/>
          <w:bCs/>
          <w:color w:val="auto"/>
          <w:sz w:val="24"/>
          <w:szCs w:val="24"/>
          <w:highlight w:val="none"/>
        </w:rPr>
        <w:t>配置清单</w:t>
      </w:r>
    </w:p>
    <w:tbl>
      <w:tblPr>
        <w:tblStyle w:val="29"/>
        <w:tblW w:w="8551" w:type="dxa"/>
        <w:tblInd w:w="2" w:type="dxa"/>
        <w:tblLayout w:type="autofit"/>
        <w:tblCellMar>
          <w:top w:w="0" w:type="dxa"/>
          <w:left w:w="108" w:type="dxa"/>
          <w:bottom w:w="0" w:type="dxa"/>
          <w:right w:w="108" w:type="dxa"/>
        </w:tblCellMar>
      </w:tblPr>
      <w:tblGrid>
        <w:gridCol w:w="1171"/>
        <w:gridCol w:w="4124"/>
        <w:gridCol w:w="1890"/>
        <w:gridCol w:w="1366"/>
      </w:tblGrid>
      <w:tr w14:paraId="69E54FC0">
        <w:tblPrEx>
          <w:tblCellMar>
            <w:top w:w="0" w:type="dxa"/>
            <w:left w:w="108" w:type="dxa"/>
            <w:bottom w:w="0" w:type="dxa"/>
            <w:right w:w="108" w:type="dxa"/>
          </w:tblCellMar>
        </w:tblPrEx>
        <w:trPr>
          <w:trHeight w:val="0" w:hRule="atLeast"/>
        </w:trPr>
        <w:tc>
          <w:tcPr>
            <w:tcW w:w="1171" w:type="dxa"/>
            <w:tcBorders>
              <w:top w:val="single" w:color="auto" w:sz="4" w:space="0"/>
              <w:left w:val="single" w:color="auto" w:sz="4" w:space="0"/>
              <w:bottom w:val="single" w:color="auto" w:sz="4" w:space="0"/>
              <w:right w:val="single" w:color="auto" w:sz="4" w:space="0"/>
            </w:tcBorders>
            <w:noWrap w:val="0"/>
            <w:vAlign w:val="bottom"/>
          </w:tcPr>
          <w:p w14:paraId="18FD0910">
            <w:pPr>
              <w:pageBreakBefore w:val="0"/>
              <w:widowControl/>
              <w:kinsoku/>
              <w:wordWrap/>
              <w:overflowPunct/>
              <w:topLinePunct w:val="0"/>
              <w:bidi w:val="0"/>
              <w:snapToGrid w:val="0"/>
              <w:spacing w:line="288" w:lineRule="auto"/>
              <w:jc w:val="center"/>
              <w:textAlignment w:val="bottom"/>
              <w:rPr>
                <w:rFonts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bidi="ar"/>
              </w:rPr>
              <w:t>序号</w:t>
            </w:r>
          </w:p>
        </w:tc>
        <w:tc>
          <w:tcPr>
            <w:tcW w:w="4124" w:type="dxa"/>
            <w:tcBorders>
              <w:top w:val="single" w:color="auto" w:sz="4" w:space="0"/>
              <w:left w:val="single" w:color="auto" w:sz="4" w:space="0"/>
              <w:bottom w:val="single" w:color="auto" w:sz="4" w:space="0"/>
              <w:right w:val="single" w:color="auto" w:sz="4" w:space="0"/>
            </w:tcBorders>
            <w:noWrap w:val="0"/>
            <w:vAlign w:val="bottom"/>
          </w:tcPr>
          <w:p w14:paraId="1E52FFD0">
            <w:pPr>
              <w:pageBreakBefore w:val="0"/>
              <w:widowControl/>
              <w:kinsoku/>
              <w:wordWrap/>
              <w:overflowPunct/>
              <w:topLinePunct w:val="0"/>
              <w:bidi w:val="0"/>
              <w:snapToGrid w:val="0"/>
              <w:spacing w:line="288" w:lineRule="auto"/>
              <w:jc w:val="center"/>
              <w:textAlignment w:val="bottom"/>
              <w:rPr>
                <w:rFonts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bidi="ar"/>
              </w:rPr>
              <w:t>设备名称</w:t>
            </w:r>
          </w:p>
        </w:tc>
        <w:tc>
          <w:tcPr>
            <w:tcW w:w="1890" w:type="dxa"/>
            <w:tcBorders>
              <w:top w:val="single" w:color="auto" w:sz="4" w:space="0"/>
              <w:left w:val="single" w:color="auto" w:sz="4" w:space="0"/>
              <w:bottom w:val="single" w:color="auto" w:sz="4" w:space="0"/>
              <w:right w:val="single" w:color="auto" w:sz="4" w:space="0"/>
            </w:tcBorders>
            <w:noWrap w:val="0"/>
            <w:vAlign w:val="bottom"/>
          </w:tcPr>
          <w:p w14:paraId="4F5A3888">
            <w:pPr>
              <w:pageBreakBefore w:val="0"/>
              <w:widowControl/>
              <w:kinsoku/>
              <w:wordWrap/>
              <w:overflowPunct/>
              <w:topLinePunct w:val="0"/>
              <w:bidi w:val="0"/>
              <w:snapToGrid w:val="0"/>
              <w:spacing w:line="288" w:lineRule="auto"/>
              <w:jc w:val="center"/>
              <w:textAlignment w:val="bottom"/>
              <w:rPr>
                <w:rFonts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bidi="ar"/>
              </w:rPr>
              <w:t>单位</w:t>
            </w:r>
          </w:p>
        </w:tc>
        <w:tc>
          <w:tcPr>
            <w:tcW w:w="1366" w:type="dxa"/>
            <w:tcBorders>
              <w:top w:val="single" w:color="auto" w:sz="4" w:space="0"/>
              <w:left w:val="single" w:color="auto" w:sz="4" w:space="0"/>
              <w:bottom w:val="single" w:color="auto" w:sz="4" w:space="0"/>
              <w:right w:val="single" w:color="auto" w:sz="4" w:space="0"/>
            </w:tcBorders>
            <w:noWrap w:val="0"/>
            <w:vAlign w:val="bottom"/>
          </w:tcPr>
          <w:p w14:paraId="24D6AB06">
            <w:pPr>
              <w:pageBreakBefore w:val="0"/>
              <w:widowControl/>
              <w:kinsoku/>
              <w:wordWrap/>
              <w:overflowPunct/>
              <w:topLinePunct w:val="0"/>
              <w:bidi w:val="0"/>
              <w:snapToGrid w:val="0"/>
              <w:spacing w:line="288" w:lineRule="auto"/>
              <w:jc w:val="center"/>
              <w:textAlignment w:val="bottom"/>
              <w:rPr>
                <w:rFonts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bidi="ar"/>
              </w:rPr>
              <w:t>数量</w:t>
            </w:r>
          </w:p>
        </w:tc>
      </w:tr>
      <w:tr w14:paraId="30E2B77E">
        <w:tblPrEx>
          <w:tblCellMar>
            <w:top w:w="0" w:type="dxa"/>
            <w:left w:w="108" w:type="dxa"/>
            <w:bottom w:w="0" w:type="dxa"/>
            <w:right w:w="108" w:type="dxa"/>
          </w:tblCellMar>
        </w:tblPrEx>
        <w:trPr>
          <w:trHeight w:val="0" w:hRule="atLeast"/>
        </w:trPr>
        <w:tc>
          <w:tcPr>
            <w:tcW w:w="1171" w:type="dxa"/>
            <w:tcBorders>
              <w:top w:val="single" w:color="auto" w:sz="4" w:space="0"/>
              <w:left w:val="single" w:color="auto" w:sz="4" w:space="0"/>
              <w:bottom w:val="single" w:color="auto" w:sz="4" w:space="0"/>
              <w:right w:val="single" w:color="auto" w:sz="4" w:space="0"/>
            </w:tcBorders>
            <w:noWrap w:val="0"/>
            <w:vAlign w:val="bottom"/>
          </w:tcPr>
          <w:p w14:paraId="59CE969F">
            <w:pPr>
              <w:pageBreakBefore w:val="0"/>
              <w:widowControl/>
              <w:kinsoku/>
              <w:wordWrap/>
              <w:overflowPunct/>
              <w:topLinePunct w:val="0"/>
              <w:bidi w:val="0"/>
              <w:snapToGrid w:val="0"/>
              <w:spacing w:line="288" w:lineRule="auto"/>
              <w:jc w:val="center"/>
              <w:textAlignment w:val="bottom"/>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 xml:space="preserve">1 </w:t>
            </w:r>
          </w:p>
        </w:tc>
        <w:tc>
          <w:tcPr>
            <w:tcW w:w="4124" w:type="dxa"/>
            <w:tcBorders>
              <w:top w:val="single" w:color="auto" w:sz="4" w:space="0"/>
              <w:left w:val="single" w:color="auto" w:sz="4" w:space="0"/>
              <w:bottom w:val="single" w:color="auto" w:sz="4" w:space="0"/>
              <w:right w:val="single" w:color="auto" w:sz="4" w:space="0"/>
            </w:tcBorders>
            <w:noWrap w:val="0"/>
            <w:vAlign w:val="bottom"/>
          </w:tcPr>
          <w:p w14:paraId="679BB637">
            <w:pPr>
              <w:pageBreakBefore w:val="0"/>
              <w:widowControl/>
              <w:kinsoku/>
              <w:wordWrap/>
              <w:overflowPunct/>
              <w:topLinePunct w:val="0"/>
              <w:bidi w:val="0"/>
              <w:snapToGrid w:val="0"/>
              <w:spacing w:line="288" w:lineRule="auto"/>
              <w:jc w:val="center"/>
              <w:textAlignment w:val="bottom"/>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原水泵</w:t>
            </w:r>
          </w:p>
        </w:tc>
        <w:tc>
          <w:tcPr>
            <w:tcW w:w="1890" w:type="dxa"/>
            <w:tcBorders>
              <w:top w:val="single" w:color="auto" w:sz="4" w:space="0"/>
              <w:left w:val="single" w:color="auto" w:sz="4" w:space="0"/>
              <w:bottom w:val="single" w:color="auto" w:sz="4" w:space="0"/>
              <w:right w:val="single" w:color="auto" w:sz="4" w:space="0"/>
            </w:tcBorders>
            <w:noWrap w:val="0"/>
            <w:vAlign w:val="bottom"/>
          </w:tcPr>
          <w:p w14:paraId="426997EE">
            <w:pPr>
              <w:pageBreakBefore w:val="0"/>
              <w:widowControl/>
              <w:kinsoku/>
              <w:wordWrap/>
              <w:overflowPunct/>
              <w:topLinePunct w:val="0"/>
              <w:bidi w:val="0"/>
              <w:snapToGrid w:val="0"/>
              <w:spacing w:line="288" w:lineRule="auto"/>
              <w:jc w:val="center"/>
              <w:textAlignment w:val="bottom"/>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台</w:t>
            </w:r>
          </w:p>
        </w:tc>
        <w:tc>
          <w:tcPr>
            <w:tcW w:w="1366" w:type="dxa"/>
            <w:tcBorders>
              <w:top w:val="single" w:color="auto" w:sz="4" w:space="0"/>
              <w:left w:val="single" w:color="auto" w:sz="4" w:space="0"/>
              <w:bottom w:val="single" w:color="auto" w:sz="4" w:space="0"/>
              <w:right w:val="single" w:color="auto" w:sz="4" w:space="0"/>
            </w:tcBorders>
            <w:noWrap w:val="0"/>
            <w:vAlign w:val="bottom"/>
          </w:tcPr>
          <w:p w14:paraId="2910DC42">
            <w:pPr>
              <w:pageBreakBefore w:val="0"/>
              <w:widowControl/>
              <w:kinsoku/>
              <w:wordWrap/>
              <w:overflowPunct/>
              <w:topLinePunct w:val="0"/>
              <w:bidi w:val="0"/>
              <w:snapToGrid w:val="0"/>
              <w:spacing w:line="288" w:lineRule="auto"/>
              <w:jc w:val="center"/>
              <w:textAlignment w:val="bottom"/>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r>
      <w:tr w14:paraId="349CF6D2">
        <w:tblPrEx>
          <w:tblCellMar>
            <w:top w:w="0" w:type="dxa"/>
            <w:left w:w="108" w:type="dxa"/>
            <w:bottom w:w="0" w:type="dxa"/>
            <w:right w:w="108" w:type="dxa"/>
          </w:tblCellMar>
        </w:tblPrEx>
        <w:trPr>
          <w:trHeight w:val="0" w:hRule="atLeast"/>
        </w:trPr>
        <w:tc>
          <w:tcPr>
            <w:tcW w:w="1171" w:type="dxa"/>
            <w:tcBorders>
              <w:top w:val="single" w:color="auto" w:sz="4" w:space="0"/>
              <w:left w:val="single" w:color="auto" w:sz="4" w:space="0"/>
              <w:bottom w:val="single" w:color="auto" w:sz="4" w:space="0"/>
              <w:right w:val="single" w:color="auto" w:sz="4" w:space="0"/>
            </w:tcBorders>
            <w:noWrap w:val="0"/>
            <w:vAlign w:val="bottom"/>
          </w:tcPr>
          <w:p w14:paraId="3F7BA75B">
            <w:pPr>
              <w:pageBreakBefore w:val="0"/>
              <w:widowControl/>
              <w:kinsoku/>
              <w:wordWrap/>
              <w:overflowPunct/>
              <w:topLinePunct w:val="0"/>
              <w:bidi w:val="0"/>
              <w:snapToGrid w:val="0"/>
              <w:spacing w:line="288" w:lineRule="auto"/>
              <w:jc w:val="center"/>
              <w:textAlignment w:val="bottom"/>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 xml:space="preserve">2 </w:t>
            </w:r>
          </w:p>
        </w:tc>
        <w:tc>
          <w:tcPr>
            <w:tcW w:w="4124" w:type="dxa"/>
            <w:tcBorders>
              <w:top w:val="single" w:color="auto" w:sz="4" w:space="0"/>
              <w:left w:val="single" w:color="auto" w:sz="4" w:space="0"/>
              <w:bottom w:val="single" w:color="auto" w:sz="4" w:space="0"/>
              <w:right w:val="single" w:color="auto" w:sz="4" w:space="0"/>
            </w:tcBorders>
            <w:noWrap w:val="0"/>
            <w:vAlign w:val="bottom"/>
          </w:tcPr>
          <w:p w14:paraId="20923C14">
            <w:pPr>
              <w:pageBreakBefore w:val="0"/>
              <w:widowControl/>
              <w:kinsoku/>
              <w:wordWrap/>
              <w:overflowPunct/>
              <w:topLinePunct w:val="0"/>
              <w:bidi w:val="0"/>
              <w:snapToGrid w:val="0"/>
              <w:spacing w:line="288" w:lineRule="auto"/>
              <w:jc w:val="center"/>
              <w:textAlignment w:val="bottom"/>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机械过滤器</w:t>
            </w:r>
          </w:p>
        </w:tc>
        <w:tc>
          <w:tcPr>
            <w:tcW w:w="1890" w:type="dxa"/>
            <w:tcBorders>
              <w:top w:val="single" w:color="auto" w:sz="4" w:space="0"/>
              <w:left w:val="single" w:color="auto" w:sz="4" w:space="0"/>
              <w:bottom w:val="single" w:color="auto" w:sz="4" w:space="0"/>
              <w:right w:val="single" w:color="auto" w:sz="4" w:space="0"/>
            </w:tcBorders>
            <w:noWrap w:val="0"/>
            <w:vAlign w:val="bottom"/>
          </w:tcPr>
          <w:p w14:paraId="1CF98795">
            <w:pPr>
              <w:pageBreakBefore w:val="0"/>
              <w:widowControl/>
              <w:kinsoku/>
              <w:wordWrap/>
              <w:overflowPunct/>
              <w:topLinePunct w:val="0"/>
              <w:bidi w:val="0"/>
              <w:snapToGrid w:val="0"/>
              <w:spacing w:line="288" w:lineRule="auto"/>
              <w:jc w:val="center"/>
              <w:textAlignment w:val="bottom"/>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套</w:t>
            </w:r>
          </w:p>
        </w:tc>
        <w:tc>
          <w:tcPr>
            <w:tcW w:w="1366" w:type="dxa"/>
            <w:tcBorders>
              <w:top w:val="single" w:color="auto" w:sz="4" w:space="0"/>
              <w:left w:val="single" w:color="auto" w:sz="4" w:space="0"/>
              <w:bottom w:val="single" w:color="auto" w:sz="4" w:space="0"/>
              <w:right w:val="single" w:color="auto" w:sz="4" w:space="0"/>
            </w:tcBorders>
            <w:noWrap w:val="0"/>
            <w:vAlign w:val="bottom"/>
          </w:tcPr>
          <w:p w14:paraId="33E5EA99">
            <w:pPr>
              <w:pageBreakBefore w:val="0"/>
              <w:widowControl/>
              <w:kinsoku/>
              <w:wordWrap/>
              <w:overflowPunct/>
              <w:topLinePunct w:val="0"/>
              <w:bidi w:val="0"/>
              <w:snapToGrid w:val="0"/>
              <w:spacing w:line="288" w:lineRule="auto"/>
              <w:jc w:val="center"/>
              <w:textAlignment w:val="bottom"/>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r>
      <w:tr w14:paraId="45F9935F">
        <w:tblPrEx>
          <w:tblCellMar>
            <w:top w:w="0" w:type="dxa"/>
            <w:left w:w="108" w:type="dxa"/>
            <w:bottom w:w="0" w:type="dxa"/>
            <w:right w:w="108" w:type="dxa"/>
          </w:tblCellMar>
        </w:tblPrEx>
        <w:trPr>
          <w:trHeight w:val="0" w:hRule="atLeast"/>
        </w:trPr>
        <w:tc>
          <w:tcPr>
            <w:tcW w:w="1171" w:type="dxa"/>
            <w:tcBorders>
              <w:top w:val="single" w:color="auto" w:sz="4" w:space="0"/>
              <w:left w:val="single" w:color="auto" w:sz="4" w:space="0"/>
              <w:bottom w:val="single" w:color="auto" w:sz="4" w:space="0"/>
              <w:right w:val="single" w:color="auto" w:sz="4" w:space="0"/>
            </w:tcBorders>
            <w:noWrap w:val="0"/>
            <w:vAlign w:val="bottom"/>
          </w:tcPr>
          <w:p w14:paraId="2275BDDF">
            <w:pPr>
              <w:pageBreakBefore w:val="0"/>
              <w:widowControl/>
              <w:kinsoku/>
              <w:wordWrap/>
              <w:overflowPunct/>
              <w:topLinePunct w:val="0"/>
              <w:bidi w:val="0"/>
              <w:snapToGrid w:val="0"/>
              <w:spacing w:line="288" w:lineRule="auto"/>
              <w:jc w:val="center"/>
              <w:textAlignment w:val="bottom"/>
              <w:rPr>
                <w:rFonts w:ascii="宋体" w:hAnsi="宋体" w:eastAsia="宋体" w:cs="宋体"/>
                <w:color w:val="auto"/>
                <w:kern w:val="0"/>
                <w:sz w:val="24"/>
                <w:szCs w:val="24"/>
                <w:highlight w:val="none"/>
                <w:lang w:bidi="ar"/>
              </w:rPr>
            </w:pPr>
            <w:r>
              <w:rPr>
                <w:rFonts w:ascii="宋体" w:hAnsi="宋体" w:eastAsia="宋体" w:cs="宋体"/>
                <w:color w:val="auto"/>
                <w:kern w:val="0"/>
                <w:sz w:val="24"/>
                <w:szCs w:val="24"/>
                <w:highlight w:val="none"/>
                <w:lang w:bidi="ar"/>
              </w:rPr>
              <w:t>3</w:t>
            </w:r>
          </w:p>
        </w:tc>
        <w:tc>
          <w:tcPr>
            <w:tcW w:w="4124" w:type="dxa"/>
            <w:tcBorders>
              <w:top w:val="single" w:color="auto" w:sz="4" w:space="0"/>
              <w:left w:val="single" w:color="auto" w:sz="4" w:space="0"/>
              <w:bottom w:val="single" w:color="auto" w:sz="4" w:space="0"/>
              <w:right w:val="single" w:color="auto" w:sz="4" w:space="0"/>
            </w:tcBorders>
            <w:noWrap w:val="0"/>
            <w:vAlign w:val="bottom"/>
          </w:tcPr>
          <w:p w14:paraId="1F9DD50E">
            <w:pPr>
              <w:pageBreakBefore w:val="0"/>
              <w:widowControl/>
              <w:kinsoku/>
              <w:wordWrap/>
              <w:overflowPunct/>
              <w:topLinePunct w:val="0"/>
              <w:bidi w:val="0"/>
              <w:snapToGrid w:val="0"/>
              <w:spacing w:line="288" w:lineRule="auto"/>
              <w:jc w:val="center"/>
              <w:textAlignment w:val="bottom"/>
              <w:rPr>
                <w:rFonts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炭过滤器</w:t>
            </w:r>
          </w:p>
        </w:tc>
        <w:tc>
          <w:tcPr>
            <w:tcW w:w="1890" w:type="dxa"/>
            <w:tcBorders>
              <w:top w:val="single" w:color="auto" w:sz="4" w:space="0"/>
              <w:left w:val="single" w:color="auto" w:sz="4" w:space="0"/>
              <w:bottom w:val="single" w:color="auto" w:sz="4" w:space="0"/>
              <w:right w:val="single" w:color="auto" w:sz="4" w:space="0"/>
            </w:tcBorders>
            <w:noWrap w:val="0"/>
            <w:vAlign w:val="bottom"/>
          </w:tcPr>
          <w:p w14:paraId="581B9AC6">
            <w:pPr>
              <w:pageBreakBefore w:val="0"/>
              <w:widowControl/>
              <w:kinsoku/>
              <w:wordWrap/>
              <w:overflowPunct/>
              <w:topLinePunct w:val="0"/>
              <w:bidi w:val="0"/>
              <w:snapToGrid w:val="0"/>
              <w:spacing w:line="288" w:lineRule="auto"/>
              <w:jc w:val="center"/>
              <w:textAlignment w:val="bottom"/>
              <w:rPr>
                <w:rFonts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套</w:t>
            </w:r>
          </w:p>
        </w:tc>
        <w:tc>
          <w:tcPr>
            <w:tcW w:w="1366" w:type="dxa"/>
            <w:tcBorders>
              <w:top w:val="single" w:color="auto" w:sz="4" w:space="0"/>
              <w:left w:val="single" w:color="auto" w:sz="4" w:space="0"/>
              <w:bottom w:val="single" w:color="auto" w:sz="4" w:space="0"/>
              <w:right w:val="single" w:color="auto" w:sz="4" w:space="0"/>
            </w:tcBorders>
            <w:noWrap w:val="0"/>
            <w:vAlign w:val="bottom"/>
          </w:tcPr>
          <w:p w14:paraId="5C605B66">
            <w:pPr>
              <w:pageBreakBefore w:val="0"/>
              <w:widowControl/>
              <w:kinsoku/>
              <w:wordWrap/>
              <w:overflowPunct/>
              <w:topLinePunct w:val="0"/>
              <w:bidi w:val="0"/>
              <w:snapToGrid w:val="0"/>
              <w:spacing w:line="288" w:lineRule="auto"/>
              <w:jc w:val="center"/>
              <w:textAlignment w:val="bottom"/>
              <w:rPr>
                <w:rFonts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1</w:t>
            </w:r>
          </w:p>
        </w:tc>
      </w:tr>
      <w:tr w14:paraId="528DAFD5">
        <w:tblPrEx>
          <w:tblCellMar>
            <w:top w:w="0" w:type="dxa"/>
            <w:left w:w="108" w:type="dxa"/>
            <w:bottom w:w="0" w:type="dxa"/>
            <w:right w:w="108" w:type="dxa"/>
          </w:tblCellMar>
        </w:tblPrEx>
        <w:trPr>
          <w:trHeight w:val="0" w:hRule="atLeast"/>
        </w:trPr>
        <w:tc>
          <w:tcPr>
            <w:tcW w:w="1171" w:type="dxa"/>
            <w:tcBorders>
              <w:top w:val="single" w:color="auto" w:sz="4" w:space="0"/>
              <w:left w:val="single" w:color="auto" w:sz="4" w:space="0"/>
              <w:bottom w:val="single" w:color="auto" w:sz="4" w:space="0"/>
              <w:right w:val="single" w:color="auto" w:sz="4" w:space="0"/>
            </w:tcBorders>
            <w:noWrap w:val="0"/>
            <w:vAlign w:val="bottom"/>
          </w:tcPr>
          <w:p w14:paraId="0AD57BE4">
            <w:pPr>
              <w:pageBreakBefore w:val="0"/>
              <w:widowControl/>
              <w:kinsoku/>
              <w:wordWrap/>
              <w:overflowPunct/>
              <w:topLinePunct w:val="0"/>
              <w:bidi w:val="0"/>
              <w:snapToGrid w:val="0"/>
              <w:spacing w:line="288" w:lineRule="auto"/>
              <w:jc w:val="center"/>
              <w:textAlignment w:val="bottom"/>
              <w:rPr>
                <w:rFonts w:ascii="宋体" w:hAnsi="宋体" w:eastAsia="宋体" w:cs="宋体"/>
                <w:color w:val="auto"/>
                <w:sz w:val="24"/>
                <w:szCs w:val="24"/>
                <w:highlight w:val="none"/>
              </w:rPr>
            </w:pPr>
            <w:r>
              <w:rPr>
                <w:rFonts w:ascii="宋体" w:hAnsi="宋体" w:eastAsia="宋体" w:cs="宋体"/>
                <w:color w:val="auto"/>
                <w:kern w:val="0"/>
                <w:sz w:val="24"/>
                <w:szCs w:val="24"/>
                <w:highlight w:val="none"/>
                <w:lang w:bidi="ar"/>
              </w:rPr>
              <w:t>4</w:t>
            </w:r>
            <w:r>
              <w:rPr>
                <w:rFonts w:hint="eastAsia" w:ascii="宋体" w:hAnsi="宋体" w:eastAsia="宋体" w:cs="宋体"/>
                <w:color w:val="auto"/>
                <w:kern w:val="0"/>
                <w:sz w:val="24"/>
                <w:szCs w:val="24"/>
                <w:highlight w:val="none"/>
                <w:lang w:bidi="ar"/>
              </w:rPr>
              <w:t xml:space="preserve"> </w:t>
            </w:r>
          </w:p>
        </w:tc>
        <w:tc>
          <w:tcPr>
            <w:tcW w:w="4124" w:type="dxa"/>
            <w:tcBorders>
              <w:top w:val="single" w:color="auto" w:sz="4" w:space="0"/>
              <w:left w:val="single" w:color="auto" w:sz="4" w:space="0"/>
              <w:bottom w:val="single" w:color="auto" w:sz="4" w:space="0"/>
              <w:right w:val="single" w:color="auto" w:sz="4" w:space="0"/>
            </w:tcBorders>
            <w:noWrap w:val="0"/>
            <w:vAlign w:val="bottom"/>
          </w:tcPr>
          <w:p w14:paraId="1651B0F4">
            <w:pPr>
              <w:pageBreakBefore w:val="0"/>
              <w:widowControl/>
              <w:kinsoku/>
              <w:wordWrap/>
              <w:overflowPunct/>
              <w:topLinePunct w:val="0"/>
              <w:bidi w:val="0"/>
              <w:snapToGrid w:val="0"/>
              <w:spacing w:line="288" w:lineRule="auto"/>
              <w:jc w:val="center"/>
              <w:textAlignment w:val="bottom"/>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软化器</w:t>
            </w:r>
          </w:p>
        </w:tc>
        <w:tc>
          <w:tcPr>
            <w:tcW w:w="1890" w:type="dxa"/>
            <w:tcBorders>
              <w:top w:val="single" w:color="auto" w:sz="4" w:space="0"/>
              <w:left w:val="single" w:color="auto" w:sz="4" w:space="0"/>
              <w:bottom w:val="single" w:color="auto" w:sz="4" w:space="0"/>
              <w:right w:val="single" w:color="auto" w:sz="4" w:space="0"/>
            </w:tcBorders>
            <w:noWrap w:val="0"/>
            <w:vAlign w:val="bottom"/>
          </w:tcPr>
          <w:p w14:paraId="1B7AF988">
            <w:pPr>
              <w:pageBreakBefore w:val="0"/>
              <w:widowControl/>
              <w:kinsoku/>
              <w:wordWrap/>
              <w:overflowPunct/>
              <w:topLinePunct w:val="0"/>
              <w:bidi w:val="0"/>
              <w:snapToGrid w:val="0"/>
              <w:spacing w:line="288" w:lineRule="auto"/>
              <w:jc w:val="center"/>
              <w:textAlignment w:val="bottom"/>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套</w:t>
            </w:r>
          </w:p>
        </w:tc>
        <w:tc>
          <w:tcPr>
            <w:tcW w:w="1366" w:type="dxa"/>
            <w:tcBorders>
              <w:top w:val="single" w:color="auto" w:sz="4" w:space="0"/>
              <w:left w:val="single" w:color="auto" w:sz="4" w:space="0"/>
              <w:bottom w:val="single" w:color="auto" w:sz="4" w:space="0"/>
              <w:right w:val="single" w:color="auto" w:sz="4" w:space="0"/>
            </w:tcBorders>
            <w:noWrap w:val="0"/>
            <w:vAlign w:val="bottom"/>
          </w:tcPr>
          <w:p w14:paraId="6DDC3B54">
            <w:pPr>
              <w:pageBreakBefore w:val="0"/>
              <w:widowControl/>
              <w:kinsoku/>
              <w:wordWrap/>
              <w:overflowPunct/>
              <w:topLinePunct w:val="0"/>
              <w:bidi w:val="0"/>
              <w:snapToGrid w:val="0"/>
              <w:spacing w:line="288" w:lineRule="auto"/>
              <w:jc w:val="center"/>
              <w:textAlignment w:val="bottom"/>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r>
      <w:tr w14:paraId="4F1505B8">
        <w:tblPrEx>
          <w:tblCellMar>
            <w:top w:w="0" w:type="dxa"/>
            <w:left w:w="108" w:type="dxa"/>
            <w:bottom w:w="0" w:type="dxa"/>
            <w:right w:w="108" w:type="dxa"/>
          </w:tblCellMar>
        </w:tblPrEx>
        <w:trPr>
          <w:trHeight w:val="0" w:hRule="atLeast"/>
        </w:trPr>
        <w:tc>
          <w:tcPr>
            <w:tcW w:w="1171" w:type="dxa"/>
            <w:tcBorders>
              <w:top w:val="nil"/>
              <w:left w:val="single" w:color="000000" w:sz="8" w:space="0"/>
              <w:bottom w:val="single" w:color="000000" w:sz="8" w:space="0"/>
              <w:right w:val="single" w:color="000000" w:sz="8" w:space="0"/>
            </w:tcBorders>
            <w:noWrap w:val="0"/>
            <w:vAlign w:val="bottom"/>
          </w:tcPr>
          <w:p w14:paraId="7E0F4AFE">
            <w:pPr>
              <w:pageBreakBefore w:val="0"/>
              <w:widowControl/>
              <w:kinsoku/>
              <w:wordWrap/>
              <w:overflowPunct/>
              <w:topLinePunct w:val="0"/>
              <w:bidi w:val="0"/>
              <w:snapToGrid w:val="0"/>
              <w:spacing w:line="288" w:lineRule="auto"/>
              <w:jc w:val="center"/>
              <w:textAlignment w:val="bottom"/>
              <w:rPr>
                <w:rFonts w:ascii="宋体" w:hAnsi="宋体" w:eastAsia="宋体" w:cs="宋体"/>
                <w:color w:val="auto"/>
                <w:sz w:val="24"/>
                <w:szCs w:val="24"/>
                <w:highlight w:val="none"/>
              </w:rPr>
            </w:pPr>
            <w:r>
              <w:rPr>
                <w:rFonts w:ascii="宋体" w:hAnsi="宋体" w:eastAsia="宋体" w:cs="宋体"/>
                <w:color w:val="auto"/>
                <w:kern w:val="0"/>
                <w:sz w:val="24"/>
                <w:szCs w:val="24"/>
                <w:highlight w:val="none"/>
                <w:lang w:bidi="ar"/>
              </w:rPr>
              <w:t>5</w:t>
            </w:r>
            <w:r>
              <w:rPr>
                <w:rFonts w:hint="eastAsia" w:ascii="宋体" w:hAnsi="宋体" w:eastAsia="宋体" w:cs="宋体"/>
                <w:color w:val="auto"/>
                <w:kern w:val="0"/>
                <w:sz w:val="24"/>
                <w:szCs w:val="24"/>
                <w:highlight w:val="none"/>
                <w:lang w:bidi="ar"/>
              </w:rPr>
              <w:t xml:space="preserve"> </w:t>
            </w:r>
          </w:p>
        </w:tc>
        <w:tc>
          <w:tcPr>
            <w:tcW w:w="4124" w:type="dxa"/>
            <w:tcBorders>
              <w:top w:val="nil"/>
              <w:left w:val="single" w:color="000000" w:sz="8" w:space="0"/>
              <w:bottom w:val="single" w:color="000000" w:sz="8" w:space="0"/>
              <w:right w:val="single" w:color="000000" w:sz="8" w:space="0"/>
            </w:tcBorders>
            <w:noWrap w:val="0"/>
            <w:vAlign w:val="bottom"/>
          </w:tcPr>
          <w:p w14:paraId="377078EC">
            <w:pPr>
              <w:pageBreakBefore w:val="0"/>
              <w:widowControl/>
              <w:kinsoku/>
              <w:wordWrap/>
              <w:overflowPunct/>
              <w:topLinePunct w:val="0"/>
              <w:bidi w:val="0"/>
              <w:snapToGrid w:val="0"/>
              <w:spacing w:line="288" w:lineRule="auto"/>
              <w:jc w:val="center"/>
              <w:textAlignment w:val="bottom"/>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精密过滤器</w:t>
            </w:r>
          </w:p>
        </w:tc>
        <w:tc>
          <w:tcPr>
            <w:tcW w:w="1890" w:type="dxa"/>
            <w:tcBorders>
              <w:top w:val="nil"/>
              <w:left w:val="single" w:color="000000" w:sz="8" w:space="0"/>
              <w:bottom w:val="single" w:color="000000" w:sz="8" w:space="0"/>
              <w:right w:val="nil"/>
            </w:tcBorders>
            <w:noWrap w:val="0"/>
            <w:vAlign w:val="bottom"/>
          </w:tcPr>
          <w:p w14:paraId="0F1BE259">
            <w:pPr>
              <w:pageBreakBefore w:val="0"/>
              <w:widowControl/>
              <w:kinsoku/>
              <w:wordWrap/>
              <w:overflowPunct/>
              <w:topLinePunct w:val="0"/>
              <w:bidi w:val="0"/>
              <w:snapToGrid w:val="0"/>
              <w:spacing w:line="288" w:lineRule="auto"/>
              <w:jc w:val="center"/>
              <w:textAlignment w:val="bottom"/>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套</w:t>
            </w:r>
          </w:p>
        </w:tc>
        <w:tc>
          <w:tcPr>
            <w:tcW w:w="1366" w:type="dxa"/>
            <w:tcBorders>
              <w:top w:val="single" w:color="000000" w:sz="4" w:space="0"/>
              <w:left w:val="single" w:color="000000" w:sz="4" w:space="0"/>
              <w:bottom w:val="single" w:color="000000" w:sz="4" w:space="0"/>
              <w:right w:val="single" w:color="000000" w:sz="4" w:space="0"/>
            </w:tcBorders>
            <w:noWrap w:val="0"/>
            <w:vAlign w:val="bottom"/>
          </w:tcPr>
          <w:p w14:paraId="5FB9FCBC">
            <w:pPr>
              <w:pageBreakBefore w:val="0"/>
              <w:widowControl/>
              <w:kinsoku/>
              <w:wordWrap/>
              <w:overflowPunct/>
              <w:topLinePunct w:val="0"/>
              <w:bidi w:val="0"/>
              <w:snapToGrid w:val="0"/>
              <w:spacing w:line="288" w:lineRule="auto"/>
              <w:jc w:val="center"/>
              <w:textAlignment w:val="bottom"/>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r>
      <w:tr w14:paraId="5DD9EDB8">
        <w:tblPrEx>
          <w:tblCellMar>
            <w:top w:w="0" w:type="dxa"/>
            <w:left w:w="108" w:type="dxa"/>
            <w:bottom w:w="0" w:type="dxa"/>
            <w:right w:w="108" w:type="dxa"/>
          </w:tblCellMar>
        </w:tblPrEx>
        <w:trPr>
          <w:trHeight w:val="0" w:hRule="atLeast"/>
        </w:trPr>
        <w:tc>
          <w:tcPr>
            <w:tcW w:w="1171" w:type="dxa"/>
            <w:tcBorders>
              <w:top w:val="nil"/>
              <w:left w:val="single" w:color="000000" w:sz="8" w:space="0"/>
              <w:bottom w:val="single" w:color="000000" w:sz="8" w:space="0"/>
              <w:right w:val="single" w:color="000000" w:sz="8" w:space="0"/>
            </w:tcBorders>
            <w:noWrap w:val="0"/>
            <w:vAlign w:val="bottom"/>
          </w:tcPr>
          <w:p w14:paraId="45C2D483">
            <w:pPr>
              <w:pageBreakBefore w:val="0"/>
              <w:widowControl/>
              <w:kinsoku/>
              <w:wordWrap/>
              <w:overflowPunct/>
              <w:topLinePunct w:val="0"/>
              <w:bidi w:val="0"/>
              <w:snapToGrid w:val="0"/>
              <w:spacing w:line="288" w:lineRule="auto"/>
              <w:jc w:val="center"/>
              <w:textAlignment w:val="bottom"/>
              <w:rPr>
                <w:rFonts w:ascii="宋体" w:hAnsi="宋体" w:eastAsia="宋体" w:cs="宋体"/>
                <w:color w:val="auto"/>
                <w:kern w:val="0"/>
                <w:sz w:val="24"/>
                <w:szCs w:val="24"/>
                <w:highlight w:val="none"/>
                <w:lang w:bidi="ar"/>
              </w:rPr>
            </w:pPr>
            <w:r>
              <w:rPr>
                <w:rFonts w:ascii="宋体" w:hAnsi="宋体" w:eastAsia="宋体" w:cs="宋体"/>
                <w:color w:val="auto"/>
                <w:kern w:val="0"/>
                <w:sz w:val="24"/>
                <w:szCs w:val="24"/>
                <w:highlight w:val="none"/>
                <w:lang w:bidi="ar"/>
              </w:rPr>
              <w:t>6</w:t>
            </w:r>
            <w:r>
              <w:rPr>
                <w:rFonts w:hint="eastAsia" w:ascii="宋体" w:hAnsi="宋体" w:eastAsia="宋体" w:cs="宋体"/>
                <w:color w:val="auto"/>
                <w:kern w:val="0"/>
                <w:sz w:val="24"/>
                <w:szCs w:val="24"/>
                <w:highlight w:val="none"/>
                <w:lang w:bidi="ar"/>
              </w:rPr>
              <w:t xml:space="preserve"> </w:t>
            </w:r>
          </w:p>
        </w:tc>
        <w:tc>
          <w:tcPr>
            <w:tcW w:w="4124" w:type="dxa"/>
            <w:tcBorders>
              <w:top w:val="nil"/>
              <w:left w:val="single" w:color="000000" w:sz="8" w:space="0"/>
              <w:bottom w:val="single" w:color="000000" w:sz="8" w:space="0"/>
              <w:right w:val="single" w:color="000000" w:sz="8" w:space="0"/>
            </w:tcBorders>
            <w:noWrap w:val="0"/>
            <w:vAlign w:val="bottom"/>
          </w:tcPr>
          <w:p w14:paraId="43CD6CF5">
            <w:pPr>
              <w:pageBreakBefore w:val="0"/>
              <w:widowControl/>
              <w:kinsoku/>
              <w:wordWrap/>
              <w:overflowPunct/>
              <w:topLinePunct w:val="0"/>
              <w:bidi w:val="0"/>
              <w:snapToGrid w:val="0"/>
              <w:spacing w:line="288" w:lineRule="auto"/>
              <w:jc w:val="center"/>
              <w:textAlignment w:val="bottom"/>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高压泵</w:t>
            </w:r>
          </w:p>
        </w:tc>
        <w:tc>
          <w:tcPr>
            <w:tcW w:w="1890" w:type="dxa"/>
            <w:tcBorders>
              <w:top w:val="nil"/>
              <w:left w:val="single" w:color="000000" w:sz="8" w:space="0"/>
              <w:bottom w:val="single" w:color="000000" w:sz="8" w:space="0"/>
              <w:right w:val="nil"/>
            </w:tcBorders>
            <w:noWrap w:val="0"/>
            <w:vAlign w:val="bottom"/>
          </w:tcPr>
          <w:p w14:paraId="6D014096">
            <w:pPr>
              <w:pageBreakBefore w:val="0"/>
              <w:widowControl/>
              <w:kinsoku/>
              <w:wordWrap/>
              <w:overflowPunct/>
              <w:topLinePunct w:val="0"/>
              <w:bidi w:val="0"/>
              <w:snapToGrid w:val="0"/>
              <w:spacing w:line="288" w:lineRule="auto"/>
              <w:jc w:val="center"/>
              <w:textAlignment w:val="bottom"/>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台</w:t>
            </w:r>
          </w:p>
        </w:tc>
        <w:tc>
          <w:tcPr>
            <w:tcW w:w="1366" w:type="dxa"/>
            <w:tcBorders>
              <w:top w:val="single" w:color="000000" w:sz="4" w:space="0"/>
              <w:left w:val="single" w:color="000000" w:sz="4" w:space="0"/>
              <w:bottom w:val="single" w:color="000000" w:sz="4" w:space="0"/>
              <w:right w:val="single" w:color="000000" w:sz="4" w:space="0"/>
            </w:tcBorders>
            <w:noWrap w:val="0"/>
            <w:vAlign w:val="bottom"/>
          </w:tcPr>
          <w:p w14:paraId="1C973419">
            <w:pPr>
              <w:pageBreakBefore w:val="0"/>
              <w:widowControl/>
              <w:kinsoku/>
              <w:wordWrap/>
              <w:overflowPunct/>
              <w:topLinePunct w:val="0"/>
              <w:bidi w:val="0"/>
              <w:snapToGrid w:val="0"/>
              <w:spacing w:line="288" w:lineRule="auto"/>
              <w:jc w:val="center"/>
              <w:textAlignment w:val="bottom"/>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r>
      <w:tr w14:paraId="206C4F1F">
        <w:tblPrEx>
          <w:tblCellMar>
            <w:top w:w="0" w:type="dxa"/>
            <w:left w:w="108" w:type="dxa"/>
            <w:bottom w:w="0" w:type="dxa"/>
            <w:right w:w="108" w:type="dxa"/>
          </w:tblCellMar>
        </w:tblPrEx>
        <w:trPr>
          <w:trHeight w:val="0" w:hRule="atLeast"/>
        </w:trPr>
        <w:tc>
          <w:tcPr>
            <w:tcW w:w="1171" w:type="dxa"/>
            <w:tcBorders>
              <w:top w:val="nil"/>
              <w:left w:val="single" w:color="000000" w:sz="8" w:space="0"/>
              <w:bottom w:val="single" w:color="000000" w:sz="8" w:space="0"/>
              <w:right w:val="single" w:color="000000" w:sz="8" w:space="0"/>
            </w:tcBorders>
            <w:noWrap w:val="0"/>
            <w:vAlign w:val="bottom"/>
          </w:tcPr>
          <w:p w14:paraId="5351DC58">
            <w:pPr>
              <w:pageBreakBefore w:val="0"/>
              <w:widowControl/>
              <w:kinsoku/>
              <w:wordWrap/>
              <w:overflowPunct/>
              <w:topLinePunct w:val="0"/>
              <w:bidi w:val="0"/>
              <w:snapToGrid w:val="0"/>
              <w:spacing w:line="288" w:lineRule="auto"/>
              <w:jc w:val="center"/>
              <w:textAlignment w:val="bottom"/>
              <w:rPr>
                <w:rFonts w:ascii="宋体" w:hAnsi="宋体" w:eastAsia="宋体" w:cs="宋体"/>
                <w:color w:val="auto"/>
                <w:sz w:val="24"/>
                <w:szCs w:val="24"/>
                <w:highlight w:val="none"/>
              </w:rPr>
            </w:pPr>
            <w:r>
              <w:rPr>
                <w:rFonts w:ascii="宋体" w:hAnsi="宋体" w:eastAsia="宋体" w:cs="宋体"/>
                <w:color w:val="auto"/>
                <w:kern w:val="0"/>
                <w:sz w:val="24"/>
                <w:szCs w:val="24"/>
                <w:highlight w:val="none"/>
                <w:lang w:bidi="ar"/>
              </w:rPr>
              <w:t>7</w:t>
            </w:r>
            <w:r>
              <w:rPr>
                <w:rFonts w:hint="eastAsia" w:ascii="宋体" w:hAnsi="宋体" w:eastAsia="宋体" w:cs="宋体"/>
                <w:color w:val="auto"/>
                <w:kern w:val="0"/>
                <w:sz w:val="24"/>
                <w:szCs w:val="24"/>
                <w:highlight w:val="none"/>
                <w:lang w:bidi="ar"/>
              </w:rPr>
              <w:t xml:space="preserve"> </w:t>
            </w:r>
          </w:p>
        </w:tc>
        <w:tc>
          <w:tcPr>
            <w:tcW w:w="4124" w:type="dxa"/>
            <w:tcBorders>
              <w:top w:val="nil"/>
              <w:left w:val="single" w:color="000000" w:sz="8" w:space="0"/>
              <w:bottom w:val="single" w:color="000000" w:sz="8" w:space="0"/>
              <w:right w:val="single" w:color="000000" w:sz="8" w:space="0"/>
            </w:tcBorders>
            <w:noWrap w:val="0"/>
            <w:vAlign w:val="bottom"/>
          </w:tcPr>
          <w:p w14:paraId="0387FA5F">
            <w:pPr>
              <w:pageBreakBefore w:val="0"/>
              <w:widowControl/>
              <w:kinsoku/>
              <w:wordWrap/>
              <w:overflowPunct/>
              <w:topLinePunct w:val="0"/>
              <w:bidi w:val="0"/>
              <w:snapToGrid w:val="0"/>
              <w:spacing w:line="288" w:lineRule="auto"/>
              <w:jc w:val="center"/>
              <w:textAlignment w:val="bottom"/>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反滲透系统</w:t>
            </w:r>
          </w:p>
        </w:tc>
        <w:tc>
          <w:tcPr>
            <w:tcW w:w="1890" w:type="dxa"/>
            <w:tcBorders>
              <w:top w:val="nil"/>
              <w:left w:val="single" w:color="000000" w:sz="8" w:space="0"/>
              <w:bottom w:val="single" w:color="000000" w:sz="8" w:space="0"/>
              <w:right w:val="nil"/>
            </w:tcBorders>
            <w:noWrap w:val="0"/>
            <w:vAlign w:val="bottom"/>
          </w:tcPr>
          <w:p w14:paraId="450177AE">
            <w:pPr>
              <w:pageBreakBefore w:val="0"/>
              <w:widowControl/>
              <w:kinsoku/>
              <w:wordWrap/>
              <w:overflowPunct/>
              <w:topLinePunct w:val="0"/>
              <w:bidi w:val="0"/>
              <w:snapToGrid w:val="0"/>
              <w:spacing w:line="288" w:lineRule="auto"/>
              <w:jc w:val="center"/>
              <w:textAlignment w:val="bottom"/>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套</w:t>
            </w:r>
          </w:p>
        </w:tc>
        <w:tc>
          <w:tcPr>
            <w:tcW w:w="1366" w:type="dxa"/>
            <w:tcBorders>
              <w:top w:val="single" w:color="000000" w:sz="4" w:space="0"/>
              <w:left w:val="single" w:color="000000" w:sz="4" w:space="0"/>
              <w:bottom w:val="single" w:color="000000" w:sz="4" w:space="0"/>
              <w:right w:val="single" w:color="000000" w:sz="4" w:space="0"/>
            </w:tcBorders>
            <w:noWrap w:val="0"/>
            <w:vAlign w:val="bottom"/>
          </w:tcPr>
          <w:p w14:paraId="663EDD8B">
            <w:pPr>
              <w:pageBreakBefore w:val="0"/>
              <w:widowControl/>
              <w:kinsoku/>
              <w:wordWrap/>
              <w:overflowPunct/>
              <w:topLinePunct w:val="0"/>
              <w:bidi w:val="0"/>
              <w:snapToGrid w:val="0"/>
              <w:spacing w:line="288" w:lineRule="auto"/>
              <w:jc w:val="center"/>
              <w:textAlignment w:val="bottom"/>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r>
      <w:tr w14:paraId="3F473FB3">
        <w:tblPrEx>
          <w:tblCellMar>
            <w:top w:w="0" w:type="dxa"/>
            <w:left w:w="108" w:type="dxa"/>
            <w:bottom w:w="0" w:type="dxa"/>
            <w:right w:w="108" w:type="dxa"/>
          </w:tblCellMar>
        </w:tblPrEx>
        <w:trPr>
          <w:trHeight w:val="0" w:hRule="atLeast"/>
        </w:trPr>
        <w:tc>
          <w:tcPr>
            <w:tcW w:w="1171" w:type="dxa"/>
            <w:tcBorders>
              <w:top w:val="nil"/>
              <w:left w:val="single" w:color="000000" w:sz="8" w:space="0"/>
              <w:bottom w:val="single" w:color="000000" w:sz="8" w:space="0"/>
              <w:right w:val="single" w:color="000000" w:sz="8" w:space="0"/>
            </w:tcBorders>
            <w:noWrap w:val="0"/>
            <w:vAlign w:val="bottom"/>
          </w:tcPr>
          <w:p w14:paraId="7DB9D90B">
            <w:pPr>
              <w:pageBreakBefore w:val="0"/>
              <w:widowControl/>
              <w:kinsoku/>
              <w:wordWrap/>
              <w:overflowPunct/>
              <w:topLinePunct w:val="0"/>
              <w:bidi w:val="0"/>
              <w:snapToGrid w:val="0"/>
              <w:spacing w:line="288" w:lineRule="auto"/>
              <w:jc w:val="center"/>
              <w:textAlignment w:val="bottom"/>
              <w:rPr>
                <w:rFonts w:ascii="宋体" w:hAnsi="宋体" w:eastAsia="宋体" w:cs="宋体"/>
                <w:color w:val="auto"/>
                <w:sz w:val="24"/>
                <w:szCs w:val="24"/>
                <w:highlight w:val="none"/>
              </w:rPr>
            </w:pPr>
            <w:r>
              <w:rPr>
                <w:rFonts w:ascii="宋体" w:hAnsi="宋体" w:eastAsia="宋体" w:cs="宋体"/>
                <w:color w:val="auto"/>
                <w:kern w:val="0"/>
                <w:sz w:val="24"/>
                <w:szCs w:val="24"/>
                <w:highlight w:val="none"/>
                <w:lang w:bidi="ar"/>
              </w:rPr>
              <w:t>8</w:t>
            </w:r>
            <w:r>
              <w:rPr>
                <w:rFonts w:hint="eastAsia" w:ascii="宋体" w:hAnsi="宋体" w:eastAsia="宋体" w:cs="宋体"/>
                <w:color w:val="auto"/>
                <w:kern w:val="0"/>
                <w:sz w:val="24"/>
                <w:szCs w:val="24"/>
                <w:highlight w:val="none"/>
                <w:lang w:bidi="ar"/>
              </w:rPr>
              <w:t xml:space="preserve"> </w:t>
            </w:r>
          </w:p>
        </w:tc>
        <w:tc>
          <w:tcPr>
            <w:tcW w:w="4124" w:type="dxa"/>
            <w:tcBorders>
              <w:top w:val="nil"/>
              <w:left w:val="single" w:color="000000" w:sz="8" w:space="0"/>
              <w:bottom w:val="single" w:color="000000" w:sz="8" w:space="0"/>
              <w:right w:val="single" w:color="000000" w:sz="8" w:space="0"/>
            </w:tcBorders>
            <w:noWrap w:val="0"/>
            <w:vAlign w:val="bottom"/>
          </w:tcPr>
          <w:p w14:paraId="61D6B70A">
            <w:pPr>
              <w:pageBreakBefore w:val="0"/>
              <w:widowControl/>
              <w:kinsoku/>
              <w:wordWrap/>
              <w:overflowPunct/>
              <w:topLinePunct w:val="0"/>
              <w:bidi w:val="0"/>
              <w:snapToGrid w:val="0"/>
              <w:spacing w:line="288" w:lineRule="auto"/>
              <w:jc w:val="center"/>
              <w:textAlignment w:val="bottom"/>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主机架、高压管路</w:t>
            </w:r>
          </w:p>
        </w:tc>
        <w:tc>
          <w:tcPr>
            <w:tcW w:w="1890" w:type="dxa"/>
            <w:tcBorders>
              <w:top w:val="nil"/>
              <w:left w:val="single" w:color="000000" w:sz="8" w:space="0"/>
              <w:bottom w:val="single" w:color="000000" w:sz="8" w:space="0"/>
              <w:right w:val="nil"/>
            </w:tcBorders>
            <w:noWrap w:val="0"/>
            <w:vAlign w:val="bottom"/>
          </w:tcPr>
          <w:p w14:paraId="607E44E6">
            <w:pPr>
              <w:pageBreakBefore w:val="0"/>
              <w:widowControl/>
              <w:kinsoku/>
              <w:wordWrap/>
              <w:overflowPunct/>
              <w:topLinePunct w:val="0"/>
              <w:bidi w:val="0"/>
              <w:snapToGrid w:val="0"/>
              <w:spacing w:line="288" w:lineRule="auto"/>
              <w:jc w:val="center"/>
              <w:textAlignment w:val="bottom"/>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套</w:t>
            </w:r>
          </w:p>
        </w:tc>
        <w:tc>
          <w:tcPr>
            <w:tcW w:w="1366" w:type="dxa"/>
            <w:tcBorders>
              <w:top w:val="single" w:color="000000" w:sz="4" w:space="0"/>
              <w:left w:val="single" w:color="000000" w:sz="4" w:space="0"/>
              <w:bottom w:val="single" w:color="000000" w:sz="4" w:space="0"/>
              <w:right w:val="single" w:color="000000" w:sz="4" w:space="0"/>
            </w:tcBorders>
            <w:noWrap w:val="0"/>
            <w:vAlign w:val="bottom"/>
          </w:tcPr>
          <w:p w14:paraId="7CE0F44B">
            <w:pPr>
              <w:pageBreakBefore w:val="0"/>
              <w:widowControl/>
              <w:kinsoku/>
              <w:wordWrap/>
              <w:overflowPunct/>
              <w:topLinePunct w:val="0"/>
              <w:bidi w:val="0"/>
              <w:snapToGrid w:val="0"/>
              <w:spacing w:line="288" w:lineRule="auto"/>
              <w:jc w:val="center"/>
              <w:textAlignment w:val="bottom"/>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r>
      <w:tr w14:paraId="3BF881B8">
        <w:tblPrEx>
          <w:tblCellMar>
            <w:top w:w="0" w:type="dxa"/>
            <w:left w:w="108" w:type="dxa"/>
            <w:bottom w:w="0" w:type="dxa"/>
            <w:right w:w="108" w:type="dxa"/>
          </w:tblCellMar>
        </w:tblPrEx>
        <w:trPr>
          <w:trHeight w:val="0" w:hRule="atLeast"/>
        </w:trPr>
        <w:tc>
          <w:tcPr>
            <w:tcW w:w="1171" w:type="dxa"/>
            <w:tcBorders>
              <w:top w:val="nil"/>
              <w:left w:val="single" w:color="000000" w:sz="8" w:space="0"/>
              <w:bottom w:val="single" w:color="000000" w:sz="8" w:space="0"/>
              <w:right w:val="single" w:color="000000" w:sz="8" w:space="0"/>
            </w:tcBorders>
            <w:noWrap w:val="0"/>
            <w:vAlign w:val="bottom"/>
          </w:tcPr>
          <w:p w14:paraId="5C9CDAA0">
            <w:pPr>
              <w:pageBreakBefore w:val="0"/>
              <w:widowControl/>
              <w:kinsoku/>
              <w:wordWrap/>
              <w:overflowPunct/>
              <w:topLinePunct w:val="0"/>
              <w:bidi w:val="0"/>
              <w:snapToGrid w:val="0"/>
              <w:spacing w:line="288" w:lineRule="auto"/>
              <w:jc w:val="center"/>
              <w:textAlignment w:val="bottom"/>
              <w:rPr>
                <w:rFonts w:ascii="宋体" w:hAnsi="宋体" w:eastAsia="宋体" w:cs="宋体"/>
                <w:color w:val="auto"/>
                <w:sz w:val="24"/>
                <w:szCs w:val="24"/>
                <w:highlight w:val="none"/>
              </w:rPr>
            </w:pPr>
            <w:r>
              <w:rPr>
                <w:rFonts w:ascii="宋体" w:hAnsi="宋体" w:eastAsia="宋体" w:cs="宋体"/>
                <w:color w:val="auto"/>
                <w:kern w:val="0"/>
                <w:sz w:val="24"/>
                <w:szCs w:val="24"/>
                <w:highlight w:val="none"/>
                <w:lang w:bidi="ar"/>
              </w:rPr>
              <w:t>9</w:t>
            </w:r>
            <w:r>
              <w:rPr>
                <w:rFonts w:hint="eastAsia" w:ascii="宋体" w:hAnsi="宋体" w:eastAsia="宋体" w:cs="宋体"/>
                <w:color w:val="auto"/>
                <w:kern w:val="0"/>
                <w:sz w:val="24"/>
                <w:szCs w:val="24"/>
                <w:highlight w:val="none"/>
                <w:lang w:bidi="ar"/>
              </w:rPr>
              <w:t xml:space="preserve"> </w:t>
            </w:r>
          </w:p>
        </w:tc>
        <w:tc>
          <w:tcPr>
            <w:tcW w:w="4124" w:type="dxa"/>
            <w:tcBorders>
              <w:top w:val="nil"/>
              <w:left w:val="single" w:color="000000" w:sz="8" w:space="0"/>
              <w:bottom w:val="single" w:color="000000" w:sz="8" w:space="0"/>
              <w:right w:val="single" w:color="000000" w:sz="8" w:space="0"/>
            </w:tcBorders>
            <w:noWrap w:val="0"/>
            <w:vAlign w:val="bottom"/>
          </w:tcPr>
          <w:p w14:paraId="1B815C15">
            <w:pPr>
              <w:pageBreakBefore w:val="0"/>
              <w:widowControl/>
              <w:kinsoku/>
              <w:wordWrap/>
              <w:overflowPunct/>
              <w:topLinePunct w:val="0"/>
              <w:bidi w:val="0"/>
              <w:snapToGrid w:val="0"/>
              <w:spacing w:line="288" w:lineRule="auto"/>
              <w:jc w:val="center"/>
              <w:textAlignment w:val="bottom"/>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纯水箱</w:t>
            </w:r>
          </w:p>
        </w:tc>
        <w:tc>
          <w:tcPr>
            <w:tcW w:w="1890" w:type="dxa"/>
            <w:tcBorders>
              <w:top w:val="nil"/>
              <w:left w:val="single" w:color="000000" w:sz="8" w:space="0"/>
              <w:bottom w:val="single" w:color="000000" w:sz="8" w:space="0"/>
              <w:right w:val="nil"/>
            </w:tcBorders>
            <w:noWrap w:val="0"/>
            <w:vAlign w:val="bottom"/>
          </w:tcPr>
          <w:p w14:paraId="58CDF0E0">
            <w:pPr>
              <w:pageBreakBefore w:val="0"/>
              <w:widowControl/>
              <w:kinsoku/>
              <w:wordWrap/>
              <w:overflowPunct/>
              <w:topLinePunct w:val="0"/>
              <w:bidi w:val="0"/>
              <w:snapToGrid w:val="0"/>
              <w:spacing w:line="288" w:lineRule="auto"/>
              <w:jc w:val="center"/>
              <w:textAlignment w:val="bottom"/>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只</w:t>
            </w:r>
          </w:p>
        </w:tc>
        <w:tc>
          <w:tcPr>
            <w:tcW w:w="1366" w:type="dxa"/>
            <w:tcBorders>
              <w:top w:val="single" w:color="000000" w:sz="4" w:space="0"/>
              <w:left w:val="single" w:color="000000" w:sz="4" w:space="0"/>
              <w:bottom w:val="single" w:color="000000" w:sz="4" w:space="0"/>
              <w:right w:val="single" w:color="000000" w:sz="4" w:space="0"/>
            </w:tcBorders>
            <w:noWrap w:val="0"/>
            <w:vAlign w:val="bottom"/>
          </w:tcPr>
          <w:p w14:paraId="4B9B3906">
            <w:pPr>
              <w:pageBreakBefore w:val="0"/>
              <w:widowControl/>
              <w:kinsoku/>
              <w:wordWrap/>
              <w:overflowPunct/>
              <w:topLinePunct w:val="0"/>
              <w:bidi w:val="0"/>
              <w:snapToGrid w:val="0"/>
              <w:spacing w:line="288" w:lineRule="auto"/>
              <w:jc w:val="center"/>
              <w:textAlignment w:val="bottom"/>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r>
      <w:tr w14:paraId="7F489391">
        <w:tblPrEx>
          <w:tblCellMar>
            <w:top w:w="0" w:type="dxa"/>
            <w:left w:w="108" w:type="dxa"/>
            <w:bottom w:w="0" w:type="dxa"/>
            <w:right w:w="108" w:type="dxa"/>
          </w:tblCellMar>
        </w:tblPrEx>
        <w:trPr>
          <w:trHeight w:val="0" w:hRule="atLeast"/>
        </w:trPr>
        <w:tc>
          <w:tcPr>
            <w:tcW w:w="1171" w:type="dxa"/>
            <w:tcBorders>
              <w:top w:val="nil"/>
              <w:left w:val="single" w:color="000000" w:sz="8" w:space="0"/>
              <w:bottom w:val="single" w:color="000000" w:sz="8" w:space="0"/>
              <w:right w:val="single" w:color="000000" w:sz="8" w:space="0"/>
            </w:tcBorders>
            <w:noWrap w:val="0"/>
            <w:vAlign w:val="bottom"/>
          </w:tcPr>
          <w:p w14:paraId="49155558">
            <w:pPr>
              <w:pageBreakBefore w:val="0"/>
              <w:widowControl/>
              <w:kinsoku/>
              <w:wordWrap/>
              <w:overflowPunct/>
              <w:topLinePunct w:val="0"/>
              <w:bidi w:val="0"/>
              <w:snapToGrid w:val="0"/>
              <w:spacing w:line="288" w:lineRule="auto"/>
              <w:jc w:val="center"/>
              <w:textAlignment w:val="bottom"/>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r>
              <w:rPr>
                <w:rFonts w:ascii="宋体" w:hAnsi="宋体" w:eastAsia="宋体" w:cs="宋体"/>
                <w:color w:val="auto"/>
                <w:kern w:val="0"/>
                <w:sz w:val="24"/>
                <w:szCs w:val="24"/>
                <w:highlight w:val="none"/>
                <w:lang w:bidi="ar"/>
              </w:rPr>
              <w:t>0</w:t>
            </w:r>
            <w:r>
              <w:rPr>
                <w:rFonts w:hint="eastAsia" w:ascii="宋体" w:hAnsi="宋体" w:eastAsia="宋体" w:cs="宋体"/>
                <w:color w:val="auto"/>
                <w:kern w:val="0"/>
                <w:sz w:val="24"/>
                <w:szCs w:val="24"/>
                <w:highlight w:val="none"/>
                <w:lang w:bidi="ar"/>
              </w:rPr>
              <w:t xml:space="preserve"> </w:t>
            </w:r>
          </w:p>
        </w:tc>
        <w:tc>
          <w:tcPr>
            <w:tcW w:w="4124" w:type="dxa"/>
            <w:tcBorders>
              <w:top w:val="nil"/>
              <w:left w:val="single" w:color="000000" w:sz="8" w:space="0"/>
              <w:bottom w:val="single" w:color="000000" w:sz="8" w:space="0"/>
              <w:right w:val="single" w:color="000000" w:sz="8" w:space="0"/>
            </w:tcBorders>
            <w:noWrap w:val="0"/>
            <w:vAlign w:val="bottom"/>
          </w:tcPr>
          <w:p w14:paraId="681B596F">
            <w:pPr>
              <w:pageBreakBefore w:val="0"/>
              <w:widowControl/>
              <w:kinsoku/>
              <w:wordWrap/>
              <w:overflowPunct/>
              <w:topLinePunct w:val="0"/>
              <w:bidi w:val="0"/>
              <w:snapToGrid w:val="0"/>
              <w:spacing w:line="288" w:lineRule="auto"/>
              <w:jc w:val="center"/>
              <w:textAlignment w:val="bottom"/>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纯水泵</w:t>
            </w:r>
          </w:p>
        </w:tc>
        <w:tc>
          <w:tcPr>
            <w:tcW w:w="1890" w:type="dxa"/>
            <w:tcBorders>
              <w:top w:val="nil"/>
              <w:left w:val="single" w:color="000000" w:sz="8" w:space="0"/>
              <w:bottom w:val="single" w:color="000000" w:sz="8" w:space="0"/>
              <w:right w:val="nil"/>
            </w:tcBorders>
            <w:noWrap w:val="0"/>
            <w:vAlign w:val="bottom"/>
          </w:tcPr>
          <w:p w14:paraId="44CFA554">
            <w:pPr>
              <w:pageBreakBefore w:val="0"/>
              <w:widowControl/>
              <w:kinsoku/>
              <w:wordWrap/>
              <w:overflowPunct/>
              <w:topLinePunct w:val="0"/>
              <w:bidi w:val="0"/>
              <w:snapToGrid w:val="0"/>
              <w:spacing w:line="288" w:lineRule="auto"/>
              <w:jc w:val="center"/>
              <w:textAlignment w:val="bottom"/>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台</w:t>
            </w:r>
          </w:p>
        </w:tc>
        <w:tc>
          <w:tcPr>
            <w:tcW w:w="1366" w:type="dxa"/>
            <w:tcBorders>
              <w:top w:val="single" w:color="000000" w:sz="4" w:space="0"/>
              <w:left w:val="single" w:color="000000" w:sz="4" w:space="0"/>
              <w:bottom w:val="single" w:color="000000" w:sz="4" w:space="0"/>
              <w:right w:val="single" w:color="000000" w:sz="4" w:space="0"/>
            </w:tcBorders>
            <w:noWrap w:val="0"/>
            <w:vAlign w:val="bottom"/>
          </w:tcPr>
          <w:p w14:paraId="637D743C">
            <w:pPr>
              <w:pageBreakBefore w:val="0"/>
              <w:widowControl/>
              <w:kinsoku/>
              <w:wordWrap/>
              <w:overflowPunct/>
              <w:topLinePunct w:val="0"/>
              <w:bidi w:val="0"/>
              <w:snapToGrid w:val="0"/>
              <w:spacing w:line="288" w:lineRule="auto"/>
              <w:jc w:val="center"/>
              <w:textAlignment w:val="bottom"/>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r>
      <w:tr w14:paraId="08D9BE80">
        <w:tblPrEx>
          <w:tblCellMar>
            <w:top w:w="0" w:type="dxa"/>
            <w:left w:w="108" w:type="dxa"/>
            <w:bottom w:w="0" w:type="dxa"/>
            <w:right w:w="108" w:type="dxa"/>
          </w:tblCellMar>
        </w:tblPrEx>
        <w:trPr>
          <w:trHeight w:val="0" w:hRule="atLeast"/>
        </w:trPr>
        <w:tc>
          <w:tcPr>
            <w:tcW w:w="1171" w:type="dxa"/>
            <w:tcBorders>
              <w:top w:val="nil"/>
              <w:left w:val="single" w:color="000000" w:sz="8" w:space="0"/>
              <w:bottom w:val="single" w:color="000000" w:sz="8" w:space="0"/>
              <w:right w:val="single" w:color="000000" w:sz="8" w:space="0"/>
            </w:tcBorders>
            <w:noWrap w:val="0"/>
            <w:vAlign w:val="bottom"/>
          </w:tcPr>
          <w:p w14:paraId="7983937E">
            <w:pPr>
              <w:pageBreakBefore w:val="0"/>
              <w:widowControl/>
              <w:kinsoku/>
              <w:wordWrap/>
              <w:overflowPunct/>
              <w:topLinePunct w:val="0"/>
              <w:bidi w:val="0"/>
              <w:snapToGrid w:val="0"/>
              <w:spacing w:line="288" w:lineRule="auto"/>
              <w:jc w:val="center"/>
              <w:textAlignment w:val="bottom"/>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r>
              <w:rPr>
                <w:rFonts w:ascii="宋体" w:hAnsi="宋体" w:eastAsia="宋体" w:cs="宋体"/>
                <w:color w:val="auto"/>
                <w:kern w:val="0"/>
                <w:sz w:val="24"/>
                <w:szCs w:val="24"/>
                <w:highlight w:val="none"/>
                <w:lang w:bidi="ar"/>
              </w:rPr>
              <w:t>1</w:t>
            </w:r>
            <w:r>
              <w:rPr>
                <w:rFonts w:hint="eastAsia" w:ascii="宋体" w:hAnsi="宋体" w:eastAsia="宋体" w:cs="宋体"/>
                <w:color w:val="auto"/>
                <w:kern w:val="0"/>
                <w:sz w:val="24"/>
                <w:szCs w:val="24"/>
                <w:highlight w:val="none"/>
                <w:lang w:bidi="ar"/>
              </w:rPr>
              <w:t xml:space="preserve"> </w:t>
            </w:r>
          </w:p>
        </w:tc>
        <w:tc>
          <w:tcPr>
            <w:tcW w:w="4124" w:type="dxa"/>
            <w:tcBorders>
              <w:top w:val="nil"/>
              <w:left w:val="single" w:color="000000" w:sz="8" w:space="0"/>
              <w:bottom w:val="single" w:color="000000" w:sz="8" w:space="0"/>
              <w:right w:val="single" w:color="000000" w:sz="8" w:space="0"/>
            </w:tcBorders>
            <w:noWrap w:val="0"/>
            <w:vAlign w:val="bottom"/>
          </w:tcPr>
          <w:p w14:paraId="729491CC">
            <w:pPr>
              <w:pageBreakBefore w:val="0"/>
              <w:widowControl/>
              <w:kinsoku/>
              <w:wordWrap/>
              <w:overflowPunct/>
              <w:topLinePunct w:val="0"/>
              <w:bidi w:val="0"/>
              <w:snapToGrid w:val="0"/>
              <w:spacing w:line="288" w:lineRule="auto"/>
              <w:jc w:val="center"/>
              <w:textAlignment w:val="bottom"/>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紫外线杀菌器</w:t>
            </w:r>
          </w:p>
        </w:tc>
        <w:tc>
          <w:tcPr>
            <w:tcW w:w="1890" w:type="dxa"/>
            <w:tcBorders>
              <w:top w:val="nil"/>
              <w:left w:val="single" w:color="000000" w:sz="8" w:space="0"/>
              <w:bottom w:val="single" w:color="000000" w:sz="8" w:space="0"/>
              <w:right w:val="nil"/>
            </w:tcBorders>
            <w:noWrap w:val="0"/>
            <w:vAlign w:val="bottom"/>
          </w:tcPr>
          <w:p w14:paraId="4B839395">
            <w:pPr>
              <w:pageBreakBefore w:val="0"/>
              <w:widowControl/>
              <w:kinsoku/>
              <w:wordWrap/>
              <w:overflowPunct/>
              <w:topLinePunct w:val="0"/>
              <w:bidi w:val="0"/>
              <w:snapToGrid w:val="0"/>
              <w:spacing w:line="288" w:lineRule="auto"/>
              <w:jc w:val="center"/>
              <w:textAlignment w:val="bottom"/>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套</w:t>
            </w:r>
          </w:p>
        </w:tc>
        <w:tc>
          <w:tcPr>
            <w:tcW w:w="1366" w:type="dxa"/>
            <w:tcBorders>
              <w:top w:val="single" w:color="000000" w:sz="4" w:space="0"/>
              <w:left w:val="single" w:color="000000" w:sz="4" w:space="0"/>
              <w:bottom w:val="single" w:color="000000" w:sz="4" w:space="0"/>
              <w:right w:val="single" w:color="000000" w:sz="4" w:space="0"/>
            </w:tcBorders>
            <w:noWrap w:val="0"/>
            <w:vAlign w:val="bottom"/>
          </w:tcPr>
          <w:p w14:paraId="157AE143">
            <w:pPr>
              <w:pageBreakBefore w:val="0"/>
              <w:widowControl/>
              <w:kinsoku/>
              <w:wordWrap/>
              <w:overflowPunct/>
              <w:topLinePunct w:val="0"/>
              <w:bidi w:val="0"/>
              <w:snapToGrid w:val="0"/>
              <w:spacing w:line="288" w:lineRule="auto"/>
              <w:jc w:val="center"/>
              <w:textAlignment w:val="bottom"/>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r>
      <w:tr w14:paraId="7946590C">
        <w:tblPrEx>
          <w:tblCellMar>
            <w:top w:w="0" w:type="dxa"/>
            <w:left w:w="108" w:type="dxa"/>
            <w:bottom w:w="0" w:type="dxa"/>
            <w:right w:w="108" w:type="dxa"/>
          </w:tblCellMar>
        </w:tblPrEx>
        <w:trPr>
          <w:trHeight w:val="0" w:hRule="atLeast"/>
        </w:trPr>
        <w:tc>
          <w:tcPr>
            <w:tcW w:w="1171" w:type="dxa"/>
            <w:tcBorders>
              <w:top w:val="nil"/>
              <w:left w:val="single" w:color="000000" w:sz="8" w:space="0"/>
              <w:bottom w:val="single" w:color="000000" w:sz="8" w:space="0"/>
              <w:right w:val="single" w:color="000000" w:sz="8" w:space="0"/>
            </w:tcBorders>
            <w:noWrap w:val="0"/>
            <w:vAlign w:val="bottom"/>
          </w:tcPr>
          <w:p w14:paraId="33CFB2E7">
            <w:pPr>
              <w:pageBreakBefore w:val="0"/>
              <w:widowControl/>
              <w:kinsoku/>
              <w:wordWrap/>
              <w:overflowPunct/>
              <w:topLinePunct w:val="0"/>
              <w:bidi w:val="0"/>
              <w:snapToGrid w:val="0"/>
              <w:spacing w:line="288" w:lineRule="auto"/>
              <w:jc w:val="center"/>
              <w:textAlignment w:val="bottom"/>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r>
              <w:rPr>
                <w:rFonts w:ascii="宋体" w:hAnsi="宋体" w:eastAsia="宋体" w:cs="宋体"/>
                <w:color w:val="auto"/>
                <w:kern w:val="0"/>
                <w:sz w:val="24"/>
                <w:szCs w:val="24"/>
                <w:highlight w:val="none"/>
                <w:lang w:bidi="ar"/>
              </w:rPr>
              <w:t>2</w:t>
            </w:r>
          </w:p>
        </w:tc>
        <w:tc>
          <w:tcPr>
            <w:tcW w:w="4124" w:type="dxa"/>
            <w:tcBorders>
              <w:top w:val="nil"/>
              <w:left w:val="single" w:color="000000" w:sz="8" w:space="0"/>
              <w:bottom w:val="single" w:color="000000" w:sz="8" w:space="0"/>
              <w:right w:val="single" w:color="000000" w:sz="8" w:space="0"/>
            </w:tcBorders>
            <w:noWrap w:val="0"/>
            <w:vAlign w:val="bottom"/>
          </w:tcPr>
          <w:p w14:paraId="473E2B99">
            <w:pPr>
              <w:pageBreakBefore w:val="0"/>
              <w:widowControl/>
              <w:kinsoku/>
              <w:wordWrap/>
              <w:overflowPunct/>
              <w:topLinePunct w:val="0"/>
              <w:bidi w:val="0"/>
              <w:snapToGrid w:val="0"/>
              <w:spacing w:line="288" w:lineRule="auto"/>
              <w:jc w:val="center"/>
              <w:textAlignment w:val="bottom"/>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微孔过滤器</w:t>
            </w:r>
          </w:p>
        </w:tc>
        <w:tc>
          <w:tcPr>
            <w:tcW w:w="1890" w:type="dxa"/>
            <w:tcBorders>
              <w:top w:val="nil"/>
              <w:left w:val="single" w:color="000000" w:sz="8" w:space="0"/>
              <w:bottom w:val="single" w:color="000000" w:sz="8" w:space="0"/>
              <w:right w:val="nil"/>
            </w:tcBorders>
            <w:noWrap w:val="0"/>
            <w:vAlign w:val="bottom"/>
          </w:tcPr>
          <w:p w14:paraId="74E5455F">
            <w:pPr>
              <w:pageBreakBefore w:val="0"/>
              <w:widowControl/>
              <w:kinsoku/>
              <w:wordWrap/>
              <w:overflowPunct/>
              <w:topLinePunct w:val="0"/>
              <w:bidi w:val="0"/>
              <w:snapToGrid w:val="0"/>
              <w:spacing w:line="288" w:lineRule="auto"/>
              <w:jc w:val="center"/>
              <w:textAlignment w:val="bottom"/>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套</w:t>
            </w:r>
          </w:p>
        </w:tc>
        <w:tc>
          <w:tcPr>
            <w:tcW w:w="1366" w:type="dxa"/>
            <w:tcBorders>
              <w:top w:val="single" w:color="000000" w:sz="4" w:space="0"/>
              <w:left w:val="single" w:color="000000" w:sz="4" w:space="0"/>
              <w:bottom w:val="single" w:color="000000" w:sz="4" w:space="0"/>
              <w:right w:val="single" w:color="000000" w:sz="4" w:space="0"/>
            </w:tcBorders>
            <w:noWrap w:val="0"/>
            <w:vAlign w:val="bottom"/>
          </w:tcPr>
          <w:p w14:paraId="6BBEFDD9">
            <w:pPr>
              <w:pageBreakBefore w:val="0"/>
              <w:widowControl/>
              <w:kinsoku/>
              <w:wordWrap/>
              <w:overflowPunct/>
              <w:topLinePunct w:val="0"/>
              <w:bidi w:val="0"/>
              <w:snapToGrid w:val="0"/>
              <w:spacing w:line="288" w:lineRule="auto"/>
              <w:jc w:val="center"/>
              <w:textAlignment w:val="bottom"/>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r>
      <w:tr w14:paraId="5FB3B45C">
        <w:tblPrEx>
          <w:tblCellMar>
            <w:top w:w="0" w:type="dxa"/>
            <w:left w:w="108" w:type="dxa"/>
            <w:bottom w:w="0" w:type="dxa"/>
            <w:right w:w="108" w:type="dxa"/>
          </w:tblCellMar>
        </w:tblPrEx>
        <w:trPr>
          <w:trHeight w:val="0" w:hRule="atLeast"/>
        </w:trPr>
        <w:tc>
          <w:tcPr>
            <w:tcW w:w="1171" w:type="dxa"/>
            <w:tcBorders>
              <w:top w:val="nil"/>
              <w:left w:val="single" w:color="000000" w:sz="8" w:space="0"/>
              <w:bottom w:val="single" w:color="000000" w:sz="8" w:space="0"/>
              <w:right w:val="single" w:color="000000" w:sz="8" w:space="0"/>
            </w:tcBorders>
            <w:noWrap w:val="0"/>
            <w:vAlign w:val="bottom"/>
          </w:tcPr>
          <w:p w14:paraId="3AF184C7">
            <w:pPr>
              <w:pageBreakBefore w:val="0"/>
              <w:widowControl/>
              <w:kinsoku/>
              <w:wordWrap/>
              <w:overflowPunct/>
              <w:topLinePunct w:val="0"/>
              <w:bidi w:val="0"/>
              <w:snapToGrid w:val="0"/>
              <w:spacing w:line="288" w:lineRule="auto"/>
              <w:jc w:val="center"/>
              <w:textAlignment w:val="bottom"/>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r>
              <w:rPr>
                <w:rFonts w:ascii="宋体" w:hAnsi="宋体" w:eastAsia="宋体" w:cs="宋体"/>
                <w:color w:val="auto"/>
                <w:kern w:val="0"/>
                <w:sz w:val="24"/>
                <w:szCs w:val="24"/>
                <w:highlight w:val="none"/>
                <w:lang w:bidi="ar"/>
              </w:rPr>
              <w:t>3</w:t>
            </w:r>
          </w:p>
        </w:tc>
        <w:tc>
          <w:tcPr>
            <w:tcW w:w="4124" w:type="dxa"/>
            <w:tcBorders>
              <w:top w:val="nil"/>
              <w:left w:val="single" w:color="000000" w:sz="8" w:space="0"/>
              <w:bottom w:val="single" w:color="000000" w:sz="8" w:space="0"/>
              <w:right w:val="single" w:color="000000" w:sz="8" w:space="0"/>
            </w:tcBorders>
            <w:noWrap w:val="0"/>
            <w:vAlign w:val="bottom"/>
          </w:tcPr>
          <w:p w14:paraId="520FC3AA">
            <w:pPr>
              <w:pageBreakBefore w:val="0"/>
              <w:widowControl/>
              <w:kinsoku/>
              <w:wordWrap/>
              <w:overflowPunct/>
              <w:topLinePunct w:val="0"/>
              <w:bidi w:val="0"/>
              <w:snapToGrid w:val="0"/>
              <w:spacing w:line="288" w:lineRule="auto"/>
              <w:jc w:val="center"/>
              <w:textAlignment w:val="bottom"/>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抑菌装置</w:t>
            </w:r>
          </w:p>
        </w:tc>
        <w:tc>
          <w:tcPr>
            <w:tcW w:w="1890" w:type="dxa"/>
            <w:tcBorders>
              <w:top w:val="nil"/>
              <w:left w:val="single" w:color="000000" w:sz="8" w:space="0"/>
              <w:bottom w:val="single" w:color="000000" w:sz="8" w:space="0"/>
              <w:right w:val="nil"/>
            </w:tcBorders>
            <w:noWrap w:val="0"/>
            <w:vAlign w:val="bottom"/>
          </w:tcPr>
          <w:p w14:paraId="510B8373">
            <w:pPr>
              <w:pageBreakBefore w:val="0"/>
              <w:widowControl/>
              <w:kinsoku/>
              <w:wordWrap/>
              <w:overflowPunct/>
              <w:topLinePunct w:val="0"/>
              <w:bidi w:val="0"/>
              <w:snapToGrid w:val="0"/>
              <w:spacing w:line="288" w:lineRule="auto"/>
              <w:jc w:val="center"/>
              <w:textAlignment w:val="bottom"/>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套</w:t>
            </w:r>
          </w:p>
        </w:tc>
        <w:tc>
          <w:tcPr>
            <w:tcW w:w="1366" w:type="dxa"/>
            <w:tcBorders>
              <w:top w:val="single" w:color="000000" w:sz="4" w:space="0"/>
              <w:left w:val="single" w:color="000000" w:sz="4" w:space="0"/>
              <w:bottom w:val="single" w:color="000000" w:sz="4" w:space="0"/>
              <w:right w:val="single" w:color="000000" w:sz="4" w:space="0"/>
            </w:tcBorders>
            <w:noWrap w:val="0"/>
            <w:vAlign w:val="bottom"/>
          </w:tcPr>
          <w:p w14:paraId="67F5BD29">
            <w:pPr>
              <w:pageBreakBefore w:val="0"/>
              <w:widowControl/>
              <w:kinsoku/>
              <w:wordWrap/>
              <w:overflowPunct/>
              <w:topLinePunct w:val="0"/>
              <w:bidi w:val="0"/>
              <w:snapToGrid w:val="0"/>
              <w:spacing w:line="288" w:lineRule="auto"/>
              <w:jc w:val="center"/>
              <w:textAlignment w:val="bottom"/>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r>
      <w:tr w14:paraId="3D062ED2">
        <w:tblPrEx>
          <w:tblCellMar>
            <w:top w:w="0" w:type="dxa"/>
            <w:left w:w="108" w:type="dxa"/>
            <w:bottom w:w="0" w:type="dxa"/>
            <w:right w:w="108" w:type="dxa"/>
          </w:tblCellMar>
        </w:tblPrEx>
        <w:trPr>
          <w:trHeight w:val="0" w:hRule="atLeast"/>
        </w:trPr>
        <w:tc>
          <w:tcPr>
            <w:tcW w:w="1171" w:type="dxa"/>
            <w:tcBorders>
              <w:top w:val="nil"/>
              <w:left w:val="single" w:color="000000" w:sz="8" w:space="0"/>
              <w:bottom w:val="single" w:color="000000" w:sz="8" w:space="0"/>
              <w:right w:val="single" w:color="000000" w:sz="8" w:space="0"/>
            </w:tcBorders>
            <w:noWrap w:val="0"/>
            <w:vAlign w:val="bottom"/>
          </w:tcPr>
          <w:p w14:paraId="1F67930D">
            <w:pPr>
              <w:pageBreakBefore w:val="0"/>
              <w:widowControl/>
              <w:kinsoku/>
              <w:wordWrap/>
              <w:overflowPunct/>
              <w:topLinePunct w:val="0"/>
              <w:bidi w:val="0"/>
              <w:snapToGrid w:val="0"/>
              <w:spacing w:line="288" w:lineRule="auto"/>
              <w:jc w:val="center"/>
              <w:textAlignment w:val="bottom"/>
              <w:rPr>
                <w:rFonts w:ascii="宋体" w:hAnsi="宋体" w:eastAsia="宋体" w:cs="宋体"/>
                <w:color w:val="auto"/>
                <w:sz w:val="24"/>
                <w:szCs w:val="24"/>
                <w:highlight w:val="none"/>
              </w:rPr>
            </w:pPr>
            <w:r>
              <w:rPr>
                <w:rFonts w:ascii="宋体" w:hAnsi="宋体" w:eastAsia="宋体" w:cs="宋体"/>
                <w:color w:val="auto"/>
                <w:kern w:val="0"/>
                <w:sz w:val="24"/>
                <w:szCs w:val="24"/>
                <w:highlight w:val="none"/>
                <w:lang w:bidi="ar"/>
              </w:rPr>
              <w:t>14</w:t>
            </w:r>
          </w:p>
        </w:tc>
        <w:tc>
          <w:tcPr>
            <w:tcW w:w="4124" w:type="dxa"/>
            <w:tcBorders>
              <w:top w:val="nil"/>
              <w:left w:val="single" w:color="000000" w:sz="8" w:space="0"/>
              <w:bottom w:val="single" w:color="000000" w:sz="8" w:space="0"/>
              <w:right w:val="single" w:color="000000" w:sz="8" w:space="0"/>
            </w:tcBorders>
            <w:noWrap w:val="0"/>
            <w:vAlign w:val="bottom"/>
          </w:tcPr>
          <w:p w14:paraId="3731897C">
            <w:pPr>
              <w:pageBreakBefore w:val="0"/>
              <w:widowControl/>
              <w:kinsoku/>
              <w:wordWrap/>
              <w:overflowPunct/>
              <w:topLinePunct w:val="0"/>
              <w:bidi w:val="0"/>
              <w:snapToGrid w:val="0"/>
              <w:spacing w:line="288" w:lineRule="auto"/>
              <w:jc w:val="center"/>
              <w:textAlignment w:val="bottom"/>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纯水管路</w:t>
            </w:r>
          </w:p>
        </w:tc>
        <w:tc>
          <w:tcPr>
            <w:tcW w:w="1890" w:type="dxa"/>
            <w:tcBorders>
              <w:top w:val="nil"/>
              <w:left w:val="single" w:color="000000" w:sz="8" w:space="0"/>
              <w:bottom w:val="single" w:color="000000" w:sz="8" w:space="0"/>
              <w:right w:val="nil"/>
            </w:tcBorders>
            <w:noWrap w:val="0"/>
            <w:vAlign w:val="bottom"/>
          </w:tcPr>
          <w:p w14:paraId="69DEC85F">
            <w:pPr>
              <w:pageBreakBefore w:val="0"/>
              <w:widowControl/>
              <w:kinsoku/>
              <w:wordWrap/>
              <w:overflowPunct/>
              <w:topLinePunct w:val="0"/>
              <w:bidi w:val="0"/>
              <w:snapToGrid w:val="0"/>
              <w:spacing w:line="288" w:lineRule="auto"/>
              <w:jc w:val="center"/>
              <w:textAlignment w:val="bottom"/>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套</w:t>
            </w:r>
          </w:p>
        </w:tc>
        <w:tc>
          <w:tcPr>
            <w:tcW w:w="1366" w:type="dxa"/>
            <w:tcBorders>
              <w:top w:val="single" w:color="000000" w:sz="4" w:space="0"/>
              <w:left w:val="single" w:color="000000" w:sz="4" w:space="0"/>
              <w:bottom w:val="single" w:color="000000" w:sz="4" w:space="0"/>
              <w:right w:val="single" w:color="000000" w:sz="4" w:space="0"/>
            </w:tcBorders>
            <w:noWrap w:val="0"/>
            <w:vAlign w:val="bottom"/>
          </w:tcPr>
          <w:p w14:paraId="41E4C116">
            <w:pPr>
              <w:pageBreakBefore w:val="0"/>
              <w:widowControl/>
              <w:kinsoku/>
              <w:wordWrap/>
              <w:overflowPunct/>
              <w:topLinePunct w:val="0"/>
              <w:bidi w:val="0"/>
              <w:snapToGrid w:val="0"/>
              <w:spacing w:line="288" w:lineRule="auto"/>
              <w:jc w:val="center"/>
              <w:textAlignment w:val="bottom"/>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r>
      <w:tr w14:paraId="1593C431">
        <w:tblPrEx>
          <w:tblCellMar>
            <w:top w:w="0" w:type="dxa"/>
            <w:left w:w="108" w:type="dxa"/>
            <w:bottom w:w="0" w:type="dxa"/>
            <w:right w:w="108" w:type="dxa"/>
          </w:tblCellMar>
        </w:tblPrEx>
        <w:trPr>
          <w:trHeight w:val="0" w:hRule="atLeast"/>
        </w:trPr>
        <w:tc>
          <w:tcPr>
            <w:tcW w:w="1171" w:type="dxa"/>
            <w:tcBorders>
              <w:top w:val="nil"/>
              <w:left w:val="single" w:color="000000" w:sz="8" w:space="0"/>
              <w:bottom w:val="single" w:color="000000" w:sz="8" w:space="0"/>
              <w:right w:val="single" w:color="000000" w:sz="8" w:space="0"/>
            </w:tcBorders>
            <w:noWrap w:val="0"/>
            <w:vAlign w:val="bottom"/>
          </w:tcPr>
          <w:p w14:paraId="4014F92E">
            <w:pPr>
              <w:pageBreakBefore w:val="0"/>
              <w:widowControl/>
              <w:kinsoku/>
              <w:wordWrap/>
              <w:overflowPunct/>
              <w:topLinePunct w:val="0"/>
              <w:bidi w:val="0"/>
              <w:snapToGrid w:val="0"/>
              <w:spacing w:line="288" w:lineRule="auto"/>
              <w:jc w:val="center"/>
              <w:textAlignment w:val="bottom"/>
              <w:rPr>
                <w:rFonts w:ascii="宋体" w:hAnsi="宋体" w:eastAsia="宋体" w:cs="宋体"/>
                <w:color w:val="auto"/>
                <w:sz w:val="24"/>
                <w:szCs w:val="24"/>
                <w:highlight w:val="none"/>
              </w:rPr>
            </w:pPr>
            <w:r>
              <w:rPr>
                <w:rFonts w:ascii="宋体" w:hAnsi="宋体" w:eastAsia="宋体" w:cs="宋体"/>
                <w:color w:val="auto"/>
                <w:kern w:val="0"/>
                <w:sz w:val="24"/>
                <w:szCs w:val="24"/>
                <w:highlight w:val="none"/>
                <w:lang w:bidi="ar"/>
              </w:rPr>
              <w:t>15</w:t>
            </w:r>
          </w:p>
        </w:tc>
        <w:tc>
          <w:tcPr>
            <w:tcW w:w="4124" w:type="dxa"/>
            <w:tcBorders>
              <w:top w:val="nil"/>
              <w:left w:val="single" w:color="000000" w:sz="8" w:space="0"/>
              <w:bottom w:val="single" w:color="000000" w:sz="8" w:space="0"/>
              <w:right w:val="single" w:color="000000" w:sz="8" w:space="0"/>
            </w:tcBorders>
            <w:noWrap w:val="0"/>
            <w:vAlign w:val="bottom"/>
          </w:tcPr>
          <w:p w14:paraId="18118D03">
            <w:pPr>
              <w:pageBreakBefore w:val="0"/>
              <w:widowControl/>
              <w:kinsoku/>
              <w:wordWrap/>
              <w:overflowPunct/>
              <w:topLinePunct w:val="0"/>
              <w:bidi w:val="0"/>
              <w:snapToGrid w:val="0"/>
              <w:spacing w:line="288" w:lineRule="auto"/>
              <w:jc w:val="center"/>
              <w:textAlignment w:val="bottom"/>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控制系统</w:t>
            </w:r>
          </w:p>
        </w:tc>
        <w:tc>
          <w:tcPr>
            <w:tcW w:w="1890" w:type="dxa"/>
            <w:tcBorders>
              <w:top w:val="nil"/>
              <w:left w:val="single" w:color="000000" w:sz="8" w:space="0"/>
              <w:bottom w:val="single" w:color="000000" w:sz="8" w:space="0"/>
              <w:right w:val="nil"/>
            </w:tcBorders>
            <w:noWrap w:val="0"/>
            <w:vAlign w:val="bottom"/>
          </w:tcPr>
          <w:p w14:paraId="022DB8DA">
            <w:pPr>
              <w:pageBreakBefore w:val="0"/>
              <w:widowControl/>
              <w:kinsoku/>
              <w:wordWrap/>
              <w:overflowPunct/>
              <w:topLinePunct w:val="0"/>
              <w:bidi w:val="0"/>
              <w:snapToGrid w:val="0"/>
              <w:spacing w:line="288" w:lineRule="auto"/>
              <w:jc w:val="center"/>
              <w:textAlignment w:val="bottom"/>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套</w:t>
            </w:r>
          </w:p>
        </w:tc>
        <w:tc>
          <w:tcPr>
            <w:tcW w:w="1366" w:type="dxa"/>
            <w:tcBorders>
              <w:top w:val="single" w:color="000000" w:sz="4" w:space="0"/>
              <w:left w:val="single" w:color="000000" w:sz="4" w:space="0"/>
              <w:bottom w:val="single" w:color="000000" w:sz="4" w:space="0"/>
              <w:right w:val="single" w:color="000000" w:sz="4" w:space="0"/>
            </w:tcBorders>
            <w:noWrap w:val="0"/>
            <w:vAlign w:val="bottom"/>
          </w:tcPr>
          <w:p w14:paraId="54117C05">
            <w:pPr>
              <w:pageBreakBefore w:val="0"/>
              <w:widowControl/>
              <w:kinsoku/>
              <w:wordWrap/>
              <w:overflowPunct/>
              <w:topLinePunct w:val="0"/>
              <w:bidi w:val="0"/>
              <w:snapToGrid w:val="0"/>
              <w:spacing w:line="288" w:lineRule="auto"/>
              <w:jc w:val="center"/>
              <w:textAlignment w:val="bottom"/>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r>
      <w:tr w14:paraId="3933DA22">
        <w:tblPrEx>
          <w:tblCellMar>
            <w:top w:w="0" w:type="dxa"/>
            <w:left w:w="108" w:type="dxa"/>
            <w:bottom w:w="0" w:type="dxa"/>
            <w:right w:w="108" w:type="dxa"/>
          </w:tblCellMar>
        </w:tblPrEx>
        <w:trPr>
          <w:trHeight w:val="0" w:hRule="atLeast"/>
        </w:trPr>
        <w:tc>
          <w:tcPr>
            <w:tcW w:w="1171" w:type="dxa"/>
            <w:tcBorders>
              <w:top w:val="nil"/>
              <w:left w:val="single" w:color="000000" w:sz="8" w:space="0"/>
              <w:bottom w:val="single" w:color="000000" w:sz="8" w:space="0"/>
              <w:right w:val="single" w:color="000000" w:sz="8" w:space="0"/>
            </w:tcBorders>
            <w:noWrap w:val="0"/>
            <w:vAlign w:val="bottom"/>
          </w:tcPr>
          <w:p w14:paraId="2212B60F">
            <w:pPr>
              <w:pageBreakBefore w:val="0"/>
              <w:widowControl/>
              <w:kinsoku/>
              <w:wordWrap/>
              <w:overflowPunct/>
              <w:topLinePunct w:val="0"/>
              <w:bidi w:val="0"/>
              <w:snapToGrid w:val="0"/>
              <w:spacing w:line="288" w:lineRule="auto"/>
              <w:jc w:val="center"/>
              <w:textAlignment w:val="bottom"/>
              <w:rPr>
                <w:rFonts w:ascii="宋体" w:hAnsi="宋体" w:eastAsia="宋体" w:cs="宋体"/>
                <w:color w:val="auto"/>
                <w:sz w:val="24"/>
                <w:szCs w:val="24"/>
                <w:highlight w:val="none"/>
              </w:rPr>
            </w:pPr>
            <w:r>
              <w:rPr>
                <w:rFonts w:ascii="宋体" w:hAnsi="宋体" w:eastAsia="宋体" w:cs="宋体"/>
                <w:color w:val="auto"/>
                <w:sz w:val="24"/>
                <w:szCs w:val="24"/>
                <w:highlight w:val="none"/>
              </w:rPr>
              <w:t>16</w:t>
            </w:r>
          </w:p>
        </w:tc>
        <w:tc>
          <w:tcPr>
            <w:tcW w:w="4124" w:type="dxa"/>
            <w:tcBorders>
              <w:top w:val="nil"/>
              <w:left w:val="single" w:color="000000" w:sz="8" w:space="0"/>
              <w:bottom w:val="single" w:color="000000" w:sz="8" w:space="0"/>
              <w:right w:val="single" w:color="000000" w:sz="8" w:space="0"/>
            </w:tcBorders>
            <w:noWrap w:val="0"/>
            <w:vAlign w:val="bottom"/>
          </w:tcPr>
          <w:p w14:paraId="0FEC2132">
            <w:pPr>
              <w:pageBreakBefore w:val="0"/>
              <w:widowControl/>
              <w:kinsoku/>
              <w:wordWrap/>
              <w:overflowPunct/>
              <w:topLinePunct w:val="0"/>
              <w:bidi w:val="0"/>
              <w:snapToGrid w:val="0"/>
              <w:spacing w:line="288" w:lineRule="auto"/>
              <w:jc w:val="center"/>
              <w:textAlignment w:val="bottom"/>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仪器、仪表</w:t>
            </w:r>
          </w:p>
        </w:tc>
        <w:tc>
          <w:tcPr>
            <w:tcW w:w="1890" w:type="dxa"/>
            <w:tcBorders>
              <w:top w:val="nil"/>
              <w:left w:val="single" w:color="000000" w:sz="8" w:space="0"/>
              <w:bottom w:val="single" w:color="000000" w:sz="8" w:space="0"/>
              <w:right w:val="nil"/>
            </w:tcBorders>
            <w:noWrap w:val="0"/>
            <w:vAlign w:val="bottom"/>
          </w:tcPr>
          <w:p w14:paraId="01EAADED">
            <w:pPr>
              <w:pageBreakBefore w:val="0"/>
              <w:widowControl/>
              <w:kinsoku/>
              <w:wordWrap/>
              <w:overflowPunct/>
              <w:topLinePunct w:val="0"/>
              <w:bidi w:val="0"/>
              <w:snapToGrid w:val="0"/>
              <w:spacing w:line="288" w:lineRule="auto"/>
              <w:jc w:val="center"/>
              <w:textAlignment w:val="bottom"/>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套</w:t>
            </w:r>
          </w:p>
        </w:tc>
        <w:tc>
          <w:tcPr>
            <w:tcW w:w="1366" w:type="dxa"/>
            <w:tcBorders>
              <w:top w:val="single" w:color="000000" w:sz="4" w:space="0"/>
              <w:left w:val="single" w:color="000000" w:sz="4" w:space="0"/>
              <w:bottom w:val="single" w:color="000000" w:sz="4" w:space="0"/>
              <w:right w:val="single" w:color="000000" w:sz="4" w:space="0"/>
            </w:tcBorders>
            <w:noWrap w:val="0"/>
            <w:vAlign w:val="bottom"/>
          </w:tcPr>
          <w:p w14:paraId="7484F2CB">
            <w:pPr>
              <w:pageBreakBefore w:val="0"/>
              <w:widowControl/>
              <w:kinsoku/>
              <w:wordWrap/>
              <w:overflowPunct/>
              <w:topLinePunct w:val="0"/>
              <w:bidi w:val="0"/>
              <w:snapToGrid w:val="0"/>
              <w:spacing w:line="288" w:lineRule="auto"/>
              <w:jc w:val="center"/>
              <w:textAlignment w:val="bottom"/>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r>
    </w:tbl>
    <w:p w14:paraId="66833945">
      <w:pPr>
        <w:pageBreakBefore w:val="0"/>
        <w:kinsoku/>
        <w:wordWrap/>
        <w:overflowPunct/>
        <w:topLinePunct w:val="0"/>
        <w:bidi w:val="0"/>
        <w:snapToGrid w:val="0"/>
        <w:spacing w:line="288" w:lineRule="auto"/>
        <w:rPr>
          <w:rFonts w:ascii="Times New Roman" w:hAnsi="Times New Roman" w:eastAsia="宋体"/>
          <w:b/>
          <w:bCs/>
          <w:color w:val="auto"/>
          <w:sz w:val="24"/>
          <w:szCs w:val="24"/>
          <w:highlight w:val="none"/>
        </w:rPr>
      </w:pPr>
    </w:p>
    <w:p w14:paraId="50F52766">
      <w:pPr>
        <w:pageBreakBefore w:val="0"/>
        <w:kinsoku/>
        <w:wordWrap/>
        <w:overflowPunct/>
        <w:topLinePunct w:val="0"/>
        <w:bidi w:val="0"/>
        <w:snapToGrid w:val="0"/>
        <w:spacing w:line="288" w:lineRule="auto"/>
        <w:rPr>
          <w:color w:val="auto"/>
          <w:highlight w:val="none"/>
        </w:rPr>
      </w:pPr>
      <w:r>
        <w:rPr>
          <w:rFonts w:hint="eastAsia" w:ascii="Times New Roman" w:hAnsi="Times New Roman" w:eastAsia="宋体"/>
          <w:b/>
          <w:bCs/>
          <w:color w:val="auto"/>
          <w:sz w:val="24"/>
          <w:szCs w:val="24"/>
          <w:highlight w:val="none"/>
        </w:rPr>
        <w:t>（二）供应室内镜</w:t>
      </w:r>
      <w:r>
        <w:rPr>
          <w:rFonts w:ascii="Times New Roman" w:hAnsi="Times New Roman" w:eastAsia="宋体"/>
          <w:b/>
          <w:bCs/>
          <w:color w:val="auto"/>
          <w:sz w:val="24"/>
          <w:szCs w:val="24"/>
          <w:highlight w:val="none"/>
        </w:rPr>
        <w:t>中心</w:t>
      </w:r>
      <w:r>
        <w:rPr>
          <w:rFonts w:hint="eastAsia" w:ascii="Times New Roman" w:hAnsi="Times New Roman" w:eastAsia="宋体"/>
          <w:b/>
          <w:bCs/>
          <w:color w:val="auto"/>
          <w:sz w:val="24"/>
          <w:szCs w:val="24"/>
          <w:highlight w:val="none"/>
        </w:rPr>
        <w:t>水处理系统配置清单</w:t>
      </w:r>
    </w:p>
    <w:tbl>
      <w:tblPr>
        <w:tblStyle w:val="29"/>
        <w:tblW w:w="8478" w:type="dxa"/>
        <w:tblInd w:w="91" w:type="dxa"/>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autofit"/>
        <w:tblCellMar>
          <w:top w:w="0" w:type="dxa"/>
          <w:left w:w="108" w:type="dxa"/>
          <w:bottom w:w="0" w:type="dxa"/>
          <w:right w:w="108" w:type="dxa"/>
        </w:tblCellMar>
      </w:tblPr>
      <w:tblGrid>
        <w:gridCol w:w="1024"/>
        <w:gridCol w:w="4204"/>
        <w:gridCol w:w="1866"/>
        <w:gridCol w:w="1384"/>
      </w:tblGrid>
      <w:tr w14:paraId="28A29D63">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0" w:hRule="atLeast"/>
        </w:trPr>
        <w:tc>
          <w:tcPr>
            <w:tcW w:w="1024" w:type="dxa"/>
            <w:tcBorders>
              <w:bottom w:val="single" w:color="auto" w:sz="4" w:space="0"/>
              <w:right w:val="single" w:color="auto" w:sz="4" w:space="0"/>
            </w:tcBorders>
            <w:noWrap w:val="0"/>
            <w:vAlign w:val="center"/>
          </w:tcPr>
          <w:p w14:paraId="1AE6CE8E">
            <w:pPr>
              <w:pageBreakBefore w:val="0"/>
              <w:widowControl/>
              <w:kinsoku/>
              <w:wordWrap/>
              <w:overflowPunct/>
              <w:topLinePunct w:val="0"/>
              <w:bidi w:val="0"/>
              <w:snapToGrid w:val="0"/>
              <w:spacing w:line="288" w:lineRule="auto"/>
              <w:jc w:val="center"/>
              <w:rPr>
                <w:rFonts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序号</w:t>
            </w:r>
          </w:p>
        </w:tc>
        <w:tc>
          <w:tcPr>
            <w:tcW w:w="4204" w:type="dxa"/>
            <w:tcBorders>
              <w:left w:val="nil"/>
              <w:bottom w:val="single" w:color="auto" w:sz="4" w:space="0"/>
              <w:right w:val="single" w:color="auto" w:sz="4" w:space="0"/>
            </w:tcBorders>
            <w:noWrap w:val="0"/>
            <w:vAlign w:val="center"/>
          </w:tcPr>
          <w:p w14:paraId="488C2A78">
            <w:pPr>
              <w:pageBreakBefore w:val="0"/>
              <w:widowControl/>
              <w:kinsoku/>
              <w:wordWrap/>
              <w:overflowPunct/>
              <w:topLinePunct w:val="0"/>
              <w:bidi w:val="0"/>
              <w:snapToGrid w:val="0"/>
              <w:spacing w:line="288" w:lineRule="auto"/>
              <w:jc w:val="center"/>
              <w:rPr>
                <w:rFonts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设备名称</w:t>
            </w:r>
          </w:p>
        </w:tc>
        <w:tc>
          <w:tcPr>
            <w:tcW w:w="1866" w:type="dxa"/>
            <w:tcBorders>
              <w:left w:val="nil"/>
              <w:bottom w:val="single" w:color="auto" w:sz="4" w:space="0"/>
              <w:right w:val="single" w:color="auto" w:sz="4" w:space="0"/>
            </w:tcBorders>
            <w:noWrap w:val="0"/>
            <w:vAlign w:val="center"/>
          </w:tcPr>
          <w:p w14:paraId="1003D86C">
            <w:pPr>
              <w:pageBreakBefore w:val="0"/>
              <w:widowControl/>
              <w:kinsoku/>
              <w:wordWrap/>
              <w:overflowPunct/>
              <w:topLinePunct w:val="0"/>
              <w:bidi w:val="0"/>
              <w:snapToGrid w:val="0"/>
              <w:spacing w:line="288" w:lineRule="auto"/>
              <w:jc w:val="center"/>
              <w:rPr>
                <w:rFonts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单位</w:t>
            </w:r>
          </w:p>
        </w:tc>
        <w:tc>
          <w:tcPr>
            <w:tcW w:w="1384" w:type="dxa"/>
            <w:tcBorders>
              <w:left w:val="nil"/>
              <w:bottom w:val="single" w:color="auto" w:sz="4" w:space="0"/>
            </w:tcBorders>
            <w:noWrap w:val="0"/>
            <w:vAlign w:val="center"/>
          </w:tcPr>
          <w:p w14:paraId="636D446B">
            <w:pPr>
              <w:pageBreakBefore w:val="0"/>
              <w:widowControl/>
              <w:kinsoku/>
              <w:wordWrap/>
              <w:overflowPunct/>
              <w:topLinePunct w:val="0"/>
              <w:bidi w:val="0"/>
              <w:snapToGrid w:val="0"/>
              <w:spacing w:line="288" w:lineRule="auto"/>
              <w:jc w:val="center"/>
              <w:rPr>
                <w:rFonts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数量</w:t>
            </w:r>
          </w:p>
        </w:tc>
      </w:tr>
      <w:tr w14:paraId="45A7CE45">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0" w:hRule="atLeast"/>
        </w:trPr>
        <w:tc>
          <w:tcPr>
            <w:tcW w:w="1024" w:type="dxa"/>
            <w:tcBorders>
              <w:top w:val="nil"/>
              <w:bottom w:val="single" w:color="auto" w:sz="4" w:space="0"/>
              <w:right w:val="single" w:color="auto" w:sz="4" w:space="0"/>
            </w:tcBorders>
            <w:noWrap w:val="0"/>
            <w:vAlign w:val="center"/>
          </w:tcPr>
          <w:p w14:paraId="04C5AB6D">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4204" w:type="dxa"/>
            <w:tcBorders>
              <w:top w:val="nil"/>
              <w:left w:val="nil"/>
              <w:bottom w:val="single" w:color="auto" w:sz="4" w:space="0"/>
              <w:right w:val="single" w:color="auto" w:sz="4" w:space="0"/>
            </w:tcBorders>
            <w:noWrap w:val="0"/>
            <w:vAlign w:val="center"/>
          </w:tcPr>
          <w:p w14:paraId="6E7F5455">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原水泵</w:t>
            </w:r>
          </w:p>
        </w:tc>
        <w:tc>
          <w:tcPr>
            <w:tcW w:w="1866" w:type="dxa"/>
            <w:tcBorders>
              <w:top w:val="nil"/>
              <w:left w:val="nil"/>
              <w:bottom w:val="single" w:color="auto" w:sz="4" w:space="0"/>
              <w:right w:val="single" w:color="auto" w:sz="4" w:space="0"/>
            </w:tcBorders>
            <w:noWrap w:val="0"/>
            <w:vAlign w:val="center"/>
          </w:tcPr>
          <w:p w14:paraId="539BA14B">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台</w:t>
            </w:r>
          </w:p>
        </w:tc>
        <w:tc>
          <w:tcPr>
            <w:tcW w:w="1384" w:type="dxa"/>
            <w:tcBorders>
              <w:top w:val="nil"/>
              <w:left w:val="nil"/>
              <w:bottom w:val="single" w:color="auto" w:sz="4" w:space="0"/>
            </w:tcBorders>
            <w:noWrap w:val="0"/>
            <w:vAlign w:val="center"/>
          </w:tcPr>
          <w:p w14:paraId="721E0346">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r>
      <w:tr w14:paraId="4B2C9A56">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0" w:hRule="atLeast"/>
        </w:trPr>
        <w:tc>
          <w:tcPr>
            <w:tcW w:w="1024" w:type="dxa"/>
            <w:tcBorders>
              <w:top w:val="nil"/>
              <w:bottom w:val="single" w:color="auto" w:sz="4" w:space="0"/>
              <w:right w:val="single" w:color="auto" w:sz="4" w:space="0"/>
            </w:tcBorders>
            <w:noWrap w:val="0"/>
            <w:vAlign w:val="center"/>
          </w:tcPr>
          <w:p w14:paraId="2F47F1E7">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4204" w:type="dxa"/>
            <w:tcBorders>
              <w:top w:val="nil"/>
              <w:left w:val="nil"/>
              <w:bottom w:val="single" w:color="auto" w:sz="4" w:space="0"/>
              <w:right w:val="single" w:color="auto" w:sz="4" w:space="0"/>
            </w:tcBorders>
            <w:noWrap w:val="0"/>
            <w:vAlign w:val="center"/>
          </w:tcPr>
          <w:p w14:paraId="1B2231B1">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机械过滤器</w:t>
            </w:r>
          </w:p>
        </w:tc>
        <w:tc>
          <w:tcPr>
            <w:tcW w:w="1866" w:type="dxa"/>
            <w:tcBorders>
              <w:top w:val="nil"/>
              <w:left w:val="nil"/>
              <w:bottom w:val="single" w:color="auto" w:sz="4" w:space="0"/>
              <w:right w:val="single" w:color="auto" w:sz="4" w:space="0"/>
            </w:tcBorders>
            <w:noWrap w:val="0"/>
            <w:vAlign w:val="center"/>
          </w:tcPr>
          <w:p w14:paraId="7A7185C0">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套</w:t>
            </w:r>
          </w:p>
        </w:tc>
        <w:tc>
          <w:tcPr>
            <w:tcW w:w="1384" w:type="dxa"/>
            <w:tcBorders>
              <w:top w:val="nil"/>
              <w:left w:val="nil"/>
              <w:bottom w:val="single" w:color="auto" w:sz="4" w:space="0"/>
            </w:tcBorders>
            <w:noWrap w:val="0"/>
            <w:vAlign w:val="center"/>
          </w:tcPr>
          <w:p w14:paraId="18B1A447">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r>
      <w:tr w14:paraId="3EFC331E">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0" w:hRule="atLeast"/>
        </w:trPr>
        <w:tc>
          <w:tcPr>
            <w:tcW w:w="1024" w:type="dxa"/>
            <w:tcBorders>
              <w:top w:val="nil"/>
              <w:bottom w:val="single" w:color="auto" w:sz="4" w:space="0"/>
              <w:right w:val="single" w:color="auto" w:sz="4" w:space="0"/>
            </w:tcBorders>
            <w:noWrap w:val="0"/>
            <w:vAlign w:val="center"/>
          </w:tcPr>
          <w:p w14:paraId="5BA8E2CC">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p>
        </w:tc>
        <w:tc>
          <w:tcPr>
            <w:tcW w:w="4204" w:type="dxa"/>
            <w:tcBorders>
              <w:top w:val="nil"/>
              <w:left w:val="nil"/>
              <w:bottom w:val="single" w:color="auto" w:sz="4" w:space="0"/>
              <w:right w:val="single" w:color="auto" w:sz="4" w:space="0"/>
            </w:tcBorders>
            <w:noWrap w:val="0"/>
            <w:vAlign w:val="center"/>
          </w:tcPr>
          <w:p w14:paraId="64F51DED">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自动控制器</w:t>
            </w:r>
          </w:p>
        </w:tc>
        <w:tc>
          <w:tcPr>
            <w:tcW w:w="1866" w:type="dxa"/>
            <w:tcBorders>
              <w:top w:val="nil"/>
              <w:left w:val="nil"/>
              <w:bottom w:val="single" w:color="auto" w:sz="4" w:space="0"/>
              <w:right w:val="single" w:color="auto" w:sz="4" w:space="0"/>
            </w:tcBorders>
            <w:noWrap w:val="0"/>
            <w:vAlign w:val="center"/>
          </w:tcPr>
          <w:p w14:paraId="0785B548">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套</w:t>
            </w:r>
          </w:p>
        </w:tc>
        <w:tc>
          <w:tcPr>
            <w:tcW w:w="1384" w:type="dxa"/>
            <w:tcBorders>
              <w:top w:val="nil"/>
              <w:left w:val="nil"/>
              <w:bottom w:val="single" w:color="auto" w:sz="4" w:space="0"/>
            </w:tcBorders>
            <w:noWrap w:val="0"/>
            <w:vAlign w:val="center"/>
          </w:tcPr>
          <w:p w14:paraId="4FDA7C87">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r>
      <w:tr w14:paraId="060FD017">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0" w:hRule="atLeast"/>
        </w:trPr>
        <w:tc>
          <w:tcPr>
            <w:tcW w:w="1024" w:type="dxa"/>
            <w:tcBorders>
              <w:top w:val="nil"/>
              <w:bottom w:val="single" w:color="auto" w:sz="4" w:space="0"/>
              <w:right w:val="single" w:color="auto" w:sz="4" w:space="0"/>
            </w:tcBorders>
            <w:noWrap w:val="0"/>
            <w:vAlign w:val="center"/>
          </w:tcPr>
          <w:p w14:paraId="01D8B91E">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w:t>
            </w:r>
          </w:p>
        </w:tc>
        <w:tc>
          <w:tcPr>
            <w:tcW w:w="4204" w:type="dxa"/>
            <w:tcBorders>
              <w:top w:val="nil"/>
              <w:left w:val="nil"/>
              <w:bottom w:val="single" w:color="auto" w:sz="4" w:space="0"/>
              <w:right w:val="single" w:color="auto" w:sz="4" w:space="0"/>
            </w:tcBorders>
            <w:noWrap w:val="0"/>
            <w:vAlign w:val="center"/>
          </w:tcPr>
          <w:p w14:paraId="37C87A00">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炭过滤器</w:t>
            </w:r>
          </w:p>
        </w:tc>
        <w:tc>
          <w:tcPr>
            <w:tcW w:w="1866" w:type="dxa"/>
            <w:tcBorders>
              <w:top w:val="nil"/>
              <w:left w:val="nil"/>
              <w:bottom w:val="single" w:color="auto" w:sz="4" w:space="0"/>
              <w:right w:val="single" w:color="auto" w:sz="4" w:space="0"/>
            </w:tcBorders>
            <w:noWrap w:val="0"/>
            <w:vAlign w:val="center"/>
          </w:tcPr>
          <w:p w14:paraId="5603BF73">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套</w:t>
            </w:r>
          </w:p>
        </w:tc>
        <w:tc>
          <w:tcPr>
            <w:tcW w:w="1384" w:type="dxa"/>
            <w:tcBorders>
              <w:top w:val="nil"/>
              <w:left w:val="nil"/>
              <w:bottom w:val="single" w:color="auto" w:sz="4" w:space="0"/>
            </w:tcBorders>
            <w:noWrap w:val="0"/>
            <w:vAlign w:val="center"/>
          </w:tcPr>
          <w:p w14:paraId="35487220">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r>
      <w:tr w14:paraId="49AED41A">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0" w:hRule="atLeast"/>
        </w:trPr>
        <w:tc>
          <w:tcPr>
            <w:tcW w:w="1024" w:type="dxa"/>
            <w:tcBorders>
              <w:top w:val="nil"/>
              <w:bottom w:val="single" w:color="auto" w:sz="4" w:space="0"/>
              <w:right w:val="single" w:color="auto" w:sz="4" w:space="0"/>
            </w:tcBorders>
            <w:noWrap w:val="0"/>
            <w:vAlign w:val="center"/>
          </w:tcPr>
          <w:p w14:paraId="61B39A17">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ascii="宋体" w:hAnsi="宋体" w:eastAsia="宋体" w:cs="宋体"/>
                <w:color w:val="auto"/>
                <w:kern w:val="0"/>
                <w:sz w:val="24"/>
                <w:szCs w:val="24"/>
                <w:highlight w:val="none"/>
              </w:rPr>
              <w:t>5</w:t>
            </w:r>
          </w:p>
        </w:tc>
        <w:tc>
          <w:tcPr>
            <w:tcW w:w="4204" w:type="dxa"/>
            <w:tcBorders>
              <w:top w:val="nil"/>
              <w:left w:val="nil"/>
              <w:bottom w:val="single" w:color="auto" w:sz="4" w:space="0"/>
              <w:right w:val="single" w:color="auto" w:sz="4" w:space="0"/>
            </w:tcBorders>
            <w:noWrap w:val="0"/>
            <w:vAlign w:val="center"/>
          </w:tcPr>
          <w:p w14:paraId="673EBE9A">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软化器</w:t>
            </w:r>
          </w:p>
        </w:tc>
        <w:tc>
          <w:tcPr>
            <w:tcW w:w="1866" w:type="dxa"/>
            <w:tcBorders>
              <w:top w:val="nil"/>
              <w:left w:val="nil"/>
              <w:bottom w:val="single" w:color="auto" w:sz="4" w:space="0"/>
              <w:right w:val="single" w:color="auto" w:sz="4" w:space="0"/>
            </w:tcBorders>
            <w:noWrap w:val="0"/>
            <w:vAlign w:val="center"/>
          </w:tcPr>
          <w:p w14:paraId="5C0F4421">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套</w:t>
            </w:r>
          </w:p>
        </w:tc>
        <w:tc>
          <w:tcPr>
            <w:tcW w:w="1384" w:type="dxa"/>
            <w:tcBorders>
              <w:top w:val="nil"/>
              <w:left w:val="nil"/>
              <w:bottom w:val="single" w:color="auto" w:sz="4" w:space="0"/>
            </w:tcBorders>
            <w:noWrap w:val="0"/>
            <w:vAlign w:val="center"/>
          </w:tcPr>
          <w:p w14:paraId="71699F84">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r>
      <w:tr w14:paraId="3500EF63">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0" w:hRule="atLeast"/>
        </w:trPr>
        <w:tc>
          <w:tcPr>
            <w:tcW w:w="1024" w:type="dxa"/>
            <w:tcBorders>
              <w:top w:val="nil"/>
              <w:bottom w:val="single" w:color="auto" w:sz="4" w:space="0"/>
              <w:right w:val="single" w:color="auto" w:sz="4" w:space="0"/>
            </w:tcBorders>
            <w:noWrap w:val="0"/>
            <w:vAlign w:val="center"/>
          </w:tcPr>
          <w:p w14:paraId="152C89A4">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ascii="宋体" w:hAnsi="宋体" w:eastAsia="宋体" w:cs="宋体"/>
                <w:color w:val="auto"/>
                <w:kern w:val="0"/>
                <w:sz w:val="24"/>
                <w:szCs w:val="24"/>
                <w:highlight w:val="none"/>
              </w:rPr>
              <w:t>6</w:t>
            </w:r>
          </w:p>
        </w:tc>
        <w:tc>
          <w:tcPr>
            <w:tcW w:w="4204" w:type="dxa"/>
            <w:tcBorders>
              <w:top w:val="nil"/>
              <w:left w:val="nil"/>
              <w:bottom w:val="single" w:color="auto" w:sz="4" w:space="0"/>
              <w:right w:val="single" w:color="auto" w:sz="4" w:space="0"/>
            </w:tcBorders>
            <w:noWrap w:val="0"/>
            <w:vAlign w:val="center"/>
          </w:tcPr>
          <w:p w14:paraId="4E65150C">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精密过滤器</w:t>
            </w:r>
          </w:p>
        </w:tc>
        <w:tc>
          <w:tcPr>
            <w:tcW w:w="1866" w:type="dxa"/>
            <w:tcBorders>
              <w:top w:val="nil"/>
              <w:left w:val="nil"/>
              <w:bottom w:val="single" w:color="auto" w:sz="4" w:space="0"/>
              <w:right w:val="single" w:color="auto" w:sz="4" w:space="0"/>
            </w:tcBorders>
            <w:noWrap w:val="0"/>
            <w:vAlign w:val="center"/>
          </w:tcPr>
          <w:p w14:paraId="5F376F5C">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套</w:t>
            </w:r>
          </w:p>
        </w:tc>
        <w:tc>
          <w:tcPr>
            <w:tcW w:w="1384" w:type="dxa"/>
            <w:tcBorders>
              <w:top w:val="nil"/>
              <w:left w:val="nil"/>
              <w:bottom w:val="single" w:color="auto" w:sz="4" w:space="0"/>
            </w:tcBorders>
            <w:noWrap w:val="0"/>
            <w:vAlign w:val="center"/>
          </w:tcPr>
          <w:p w14:paraId="2CB49F7A">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r>
      <w:tr w14:paraId="09EE2EFA">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0" w:hRule="atLeast"/>
        </w:trPr>
        <w:tc>
          <w:tcPr>
            <w:tcW w:w="1024" w:type="dxa"/>
            <w:tcBorders>
              <w:top w:val="nil"/>
              <w:bottom w:val="single" w:color="auto" w:sz="4" w:space="0"/>
              <w:right w:val="single" w:color="auto" w:sz="4" w:space="0"/>
            </w:tcBorders>
            <w:noWrap w:val="0"/>
            <w:vAlign w:val="center"/>
          </w:tcPr>
          <w:p w14:paraId="222282F7">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ascii="宋体" w:hAnsi="宋体" w:eastAsia="宋体" w:cs="宋体"/>
                <w:color w:val="auto"/>
                <w:kern w:val="0"/>
                <w:sz w:val="24"/>
                <w:szCs w:val="24"/>
                <w:highlight w:val="none"/>
              </w:rPr>
              <w:t>7</w:t>
            </w:r>
          </w:p>
        </w:tc>
        <w:tc>
          <w:tcPr>
            <w:tcW w:w="4204" w:type="dxa"/>
            <w:tcBorders>
              <w:top w:val="nil"/>
              <w:left w:val="nil"/>
              <w:bottom w:val="single" w:color="auto" w:sz="4" w:space="0"/>
              <w:right w:val="single" w:color="auto" w:sz="4" w:space="0"/>
            </w:tcBorders>
            <w:noWrap w:val="0"/>
            <w:vAlign w:val="center"/>
          </w:tcPr>
          <w:p w14:paraId="0A741790">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平衡器</w:t>
            </w:r>
          </w:p>
        </w:tc>
        <w:tc>
          <w:tcPr>
            <w:tcW w:w="1866" w:type="dxa"/>
            <w:tcBorders>
              <w:top w:val="nil"/>
              <w:left w:val="nil"/>
              <w:bottom w:val="single" w:color="auto" w:sz="4" w:space="0"/>
              <w:right w:val="single" w:color="auto" w:sz="4" w:space="0"/>
            </w:tcBorders>
            <w:noWrap w:val="0"/>
            <w:vAlign w:val="center"/>
          </w:tcPr>
          <w:p w14:paraId="1C0C053B">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只</w:t>
            </w:r>
          </w:p>
        </w:tc>
        <w:tc>
          <w:tcPr>
            <w:tcW w:w="1384" w:type="dxa"/>
            <w:tcBorders>
              <w:top w:val="nil"/>
              <w:left w:val="nil"/>
              <w:bottom w:val="single" w:color="auto" w:sz="4" w:space="0"/>
            </w:tcBorders>
            <w:noWrap w:val="0"/>
            <w:vAlign w:val="center"/>
          </w:tcPr>
          <w:p w14:paraId="7EE47586">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r>
      <w:tr w14:paraId="082B4AED">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0" w:hRule="atLeast"/>
        </w:trPr>
        <w:tc>
          <w:tcPr>
            <w:tcW w:w="1024" w:type="dxa"/>
            <w:tcBorders>
              <w:top w:val="nil"/>
              <w:bottom w:val="single" w:color="auto" w:sz="4" w:space="0"/>
              <w:right w:val="single" w:color="auto" w:sz="4" w:space="0"/>
            </w:tcBorders>
            <w:noWrap w:val="0"/>
            <w:vAlign w:val="center"/>
          </w:tcPr>
          <w:p w14:paraId="4DAAD997">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ascii="宋体" w:hAnsi="宋体" w:eastAsia="宋体" w:cs="宋体"/>
                <w:color w:val="auto"/>
                <w:kern w:val="0"/>
                <w:sz w:val="24"/>
                <w:szCs w:val="24"/>
                <w:highlight w:val="none"/>
              </w:rPr>
              <w:t>8</w:t>
            </w:r>
          </w:p>
        </w:tc>
        <w:tc>
          <w:tcPr>
            <w:tcW w:w="4204" w:type="dxa"/>
            <w:tcBorders>
              <w:top w:val="nil"/>
              <w:left w:val="nil"/>
              <w:bottom w:val="single" w:color="auto" w:sz="4" w:space="0"/>
              <w:right w:val="single" w:color="auto" w:sz="4" w:space="0"/>
            </w:tcBorders>
            <w:noWrap w:val="0"/>
            <w:vAlign w:val="center"/>
          </w:tcPr>
          <w:p w14:paraId="1EEEDA7D">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一级高压泵</w:t>
            </w:r>
          </w:p>
        </w:tc>
        <w:tc>
          <w:tcPr>
            <w:tcW w:w="1866" w:type="dxa"/>
            <w:tcBorders>
              <w:top w:val="nil"/>
              <w:left w:val="nil"/>
              <w:bottom w:val="single" w:color="auto" w:sz="4" w:space="0"/>
              <w:right w:val="single" w:color="auto" w:sz="4" w:space="0"/>
            </w:tcBorders>
            <w:noWrap w:val="0"/>
            <w:vAlign w:val="center"/>
          </w:tcPr>
          <w:p w14:paraId="0BA17B16">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台</w:t>
            </w:r>
          </w:p>
        </w:tc>
        <w:tc>
          <w:tcPr>
            <w:tcW w:w="1384" w:type="dxa"/>
            <w:tcBorders>
              <w:top w:val="nil"/>
              <w:left w:val="nil"/>
              <w:bottom w:val="single" w:color="auto" w:sz="4" w:space="0"/>
            </w:tcBorders>
            <w:noWrap w:val="0"/>
            <w:vAlign w:val="center"/>
          </w:tcPr>
          <w:p w14:paraId="0CC97FA7">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r>
      <w:tr w14:paraId="65B4C4D3">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0" w:hRule="atLeast"/>
        </w:trPr>
        <w:tc>
          <w:tcPr>
            <w:tcW w:w="1024" w:type="dxa"/>
            <w:tcBorders>
              <w:top w:val="nil"/>
              <w:bottom w:val="single" w:color="auto" w:sz="4" w:space="0"/>
              <w:right w:val="single" w:color="auto" w:sz="4" w:space="0"/>
            </w:tcBorders>
            <w:noWrap w:val="0"/>
            <w:vAlign w:val="center"/>
          </w:tcPr>
          <w:p w14:paraId="77F9DE13">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ascii="宋体" w:hAnsi="宋体" w:eastAsia="宋体" w:cs="宋体"/>
                <w:color w:val="auto"/>
                <w:kern w:val="0"/>
                <w:sz w:val="24"/>
                <w:szCs w:val="24"/>
                <w:highlight w:val="none"/>
              </w:rPr>
              <w:t>9</w:t>
            </w:r>
          </w:p>
        </w:tc>
        <w:tc>
          <w:tcPr>
            <w:tcW w:w="4204" w:type="dxa"/>
            <w:tcBorders>
              <w:top w:val="nil"/>
              <w:left w:val="nil"/>
              <w:bottom w:val="single" w:color="auto" w:sz="4" w:space="0"/>
              <w:right w:val="single" w:color="auto" w:sz="4" w:space="0"/>
            </w:tcBorders>
            <w:noWrap w:val="0"/>
            <w:vAlign w:val="center"/>
          </w:tcPr>
          <w:p w14:paraId="33865113">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一级反渗透系统</w:t>
            </w:r>
          </w:p>
        </w:tc>
        <w:tc>
          <w:tcPr>
            <w:tcW w:w="1866" w:type="dxa"/>
            <w:tcBorders>
              <w:top w:val="nil"/>
              <w:left w:val="nil"/>
              <w:bottom w:val="single" w:color="auto" w:sz="4" w:space="0"/>
              <w:right w:val="single" w:color="auto" w:sz="4" w:space="0"/>
            </w:tcBorders>
            <w:noWrap w:val="0"/>
            <w:vAlign w:val="center"/>
          </w:tcPr>
          <w:p w14:paraId="484620B9">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套</w:t>
            </w:r>
          </w:p>
        </w:tc>
        <w:tc>
          <w:tcPr>
            <w:tcW w:w="1384" w:type="dxa"/>
            <w:tcBorders>
              <w:top w:val="nil"/>
              <w:left w:val="nil"/>
              <w:bottom w:val="single" w:color="auto" w:sz="4" w:space="0"/>
            </w:tcBorders>
            <w:noWrap w:val="0"/>
            <w:vAlign w:val="center"/>
          </w:tcPr>
          <w:p w14:paraId="7668D314">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ascii="宋体" w:hAnsi="宋体" w:eastAsia="宋体" w:cs="宋体"/>
                <w:color w:val="auto"/>
                <w:kern w:val="0"/>
                <w:sz w:val="24"/>
                <w:szCs w:val="24"/>
                <w:highlight w:val="none"/>
              </w:rPr>
              <w:t>1</w:t>
            </w:r>
          </w:p>
        </w:tc>
      </w:tr>
      <w:tr w14:paraId="696DDC43">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0" w:hRule="atLeast"/>
        </w:trPr>
        <w:tc>
          <w:tcPr>
            <w:tcW w:w="1024" w:type="dxa"/>
            <w:tcBorders>
              <w:top w:val="nil"/>
              <w:bottom w:val="single" w:color="auto" w:sz="4" w:space="0"/>
              <w:right w:val="single" w:color="auto" w:sz="4" w:space="0"/>
            </w:tcBorders>
            <w:noWrap w:val="0"/>
            <w:vAlign w:val="center"/>
          </w:tcPr>
          <w:p w14:paraId="3D7E42C7">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ascii="宋体" w:hAnsi="宋体" w:eastAsia="宋体" w:cs="宋体"/>
                <w:color w:val="auto"/>
                <w:kern w:val="0"/>
                <w:sz w:val="24"/>
                <w:szCs w:val="24"/>
                <w:highlight w:val="none"/>
              </w:rPr>
              <w:t>0</w:t>
            </w:r>
          </w:p>
        </w:tc>
        <w:tc>
          <w:tcPr>
            <w:tcW w:w="4204" w:type="dxa"/>
            <w:tcBorders>
              <w:top w:val="nil"/>
              <w:left w:val="nil"/>
              <w:bottom w:val="single" w:color="auto" w:sz="4" w:space="0"/>
              <w:right w:val="single" w:color="auto" w:sz="4" w:space="0"/>
            </w:tcBorders>
            <w:noWrap w:val="0"/>
            <w:vAlign w:val="center"/>
          </w:tcPr>
          <w:p w14:paraId="476F17DD">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二级高压泵</w:t>
            </w:r>
          </w:p>
        </w:tc>
        <w:tc>
          <w:tcPr>
            <w:tcW w:w="1866" w:type="dxa"/>
            <w:tcBorders>
              <w:top w:val="nil"/>
              <w:left w:val="nil"/>
              <w:bottom w:val="single" w:color="auto" w:sz="4" w:space="0"/>
              <w:right w:val="single" w:color="auto" w:sz="4" w:space="0"/>
            </w:tcBorders>
            <w:noWrap w:val="0"/>
            <w:vAlign w:val="center"/>
          </w:tcPr>
          <w:p w14:paraId="2D96AB32">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台</w:t>
            </w:r>
          </w:p>
        </w:tc>
        <w:tc>
          <w:tcPr>
            <w:tcW w:w="1384" w:type="dxa"/>
            <w:tcBorders>
              <w:top w:val="nil"/>
              <w:left w:val="nil"/>
              <w:bottom w:val="single" w:color="auto" w:sz="4" w:space="0"/>
            </w:tcBorders>
            <w:noWrap w:val="0"/>
            <w:vAlign w:val="center"/>
          </w:tcPr>
          <w:p w14:paraId="63AB18C2">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r>
      <w:tr w14:paraId="4E66DED8">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0" w:hRule="atLeast"/>
        </w:trPr>
        <w:tc>
          <w:tcPr>
            <w:tcW w:w="1024" w:type="dxa"/>
            <w:tcBorders>
              <w:top w:val="nil"/>
              <w:bottom w:val="single" w:color="auto" w:sz="4" w:space="0"/>
              <w:right w:val="single" w:color="auto" w:sz="4" w:space="0"/>
            </w:tcBorders>
            <w:noWrap w:val="0"/>
            <w:vAlign w:val="center"/>
          </w:tcPr>
          <w:p w14:paraId="744EABA0">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ascii="宋体" w:hAnsi="宋体" w:eastAsia="宋体" w:cs="宋体"/>
                <w:color w:val="auto"/>
                <w:kern w:val="0"/>
                <w:sz w:val="24"/>
                <w:szCs w:val="24"/>
                <w:highlight w:val="none"/>
              </w:rPr>
              <w:t>1</w:t>
            </w:r>
          </w:p>
        </w:tc>
        <w:tc>
          <w:tcPr>
            <w:tcW w:w="4204" w:type="dxa"/>
            <w:tcBorders>
              <w:top w:val="nil"/>
              <w:left w:val="nil"/>
              <w:bottom w:val="single" w:color="auto" w:sz="4" w:space="0"/>
              <w:right w:val="single" w:color="auto" w:sz="4" w:space="0"/>
            </w:tcBorders>
            <w:noWrap w:val="0"/>
            <w:vAlign w:val="center"/>
          </w:tcPr>
          <w:p w14:paraId="4129687C">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二级反渗透系统</w:t>
            </w:r>
          </w:p>
        </w:tc>
        <w:tc>
          <w:tcPr>
            <w:tcW w:w="1866" w:type="dxa"/>
            <w:tcBorders>
              <w:top w:val="nil"/>
              <w:left w:val="nil"/>
              <w:bottom w:val="single" w:color="auto" w:sz="4" w:space="0"/>
              <w:right w:val="single" w:color="auto" w:sz="4" w:space="0"/>
            </w:tcBorders>
            <w:noWrap w:val="0"/>
            <w:vAlign w:val="center"/>
          </w:tcPr>
          <w:p w14:paraId="700A955E">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套</w:t>
            </w:r>
          </w:p>
        </w:tc>
        <w:tc>
          <w:tcPr>
            <w:tcW w:w="1384" w:type="dxa"/>
            <w:tcBorders>
              <w:top w:val="nil"/>
              <w:left w:val="nil"/>
              <w:bottom w:val="single" w:color="auto" w:sz="4" w:space="0"/>
            </w:tcBorders>
            <w:noWrap w:val="0"/>
            <w:vAlign w:val="center"/>
          </w:tcPr>
          <w:p w14:paraId="39F57315">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ascii="宋体" w:hAnsi="宋体" w:eastAsia="宋体" w:cs="宋体"/>
                <w:color w:val="auto"/>
                <w:kern w:val="0"/>
                <w:sz w:val="24"/>
                <w:szCs w:val="24"/>
                <w:highlight w:val="none"/>
              </w:rPr>
              <w:t>1</w:t>
            </w:r>
          </w:p>
        </w:tc>
      </w:tr>
      <w:tr w14:paraId="54C3A7AE">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0" w:hRule="atLeast"/>
        </w:trPr>
        <w:tc>
          <w:tcPr>
            <w:tcW w:w="1024" w:type="dxa"/>
            <w:tcBorders>
              <w:top w:val="nil"/>
              <w:bottom w:val="single" w:color="auto" w:sz="4" w:space="0"/>
              <w:right w:val="single" w:color="auto" w:sz="4" w:space="0"/>
            </w:tcBorders>
            <w:noWrap w:val="0"/>
            <w:vAlign w:val="center"/>
          </w:tcPr>
          <w:p w14:paraId="0E28CB96">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ascii="宋体" w:hAnsi="宋体" w:eastAsia="宋体" w:cs="宋体"/>
                <w:color w:val="auto"/>
                <w:kern w:val="0"/>
                <w:sz w:val="24"/>
                <w:szCs w:val="24"/>
                <w:highlight w:val="none"/>
              </w:rPr>
              <w:t>2</w:t>
            </w:r>
          </w:p>
        </w:tc>
        <w:tc>
          <w:tcPr>
            <w:tcW w:w="4204" w:type="dxa"/>
            <w:tcBorders>
              <w:top w:val="nil"/>
              <w:left w:val="nil"/>
              <w:bottom w:val="single" w:color="auto" w:sz="4" w:space="0"/>
              <w:right w:val="single" w:color="auto" w:sz="4" w:space="0"/>
            </w:tcBorders>
            <w:noWrap w:val="0"/>
            <w:vAlign w:val="center"/>
          </w:tcPr>
          <w:p w14:paraId="6211C08A">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主机架、主机管路</w:t>
            </w:r>
          </w:p>
        </w:tc>
        <w:tc>
          <w:tcPr>
            <w:tcW w:w="1866" w:type="dxa"/>
            <w:tcBorders>
              <w:top w:val="nil"/>
              <w:left w:val="nil"/>
              <w:bottom w:val="single" w:color="auto" w:sz="4" w:space="0"/>
              <w:right w:val="single" w:color="auto" w:sz="4" w:space="0"/>
            </w:tcBorders>
            <w:noWrap w:val="0"/>
            <w:vAlign w:val="center"/>
          </w:tcPr>
          <w:p w14:paraId="54CCD0F9">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套</w:t>
            </w:r>
          </w:p>
        </w:tc>
        <w:tc>
          <w:tcPr>
            <w:tcW w:w="1384" w:type="dxa"/>
            <w:tcBorders>
              <w:top w:val="nil"/>
              <w:left w:val="nil"/>
              <w:bottom w:val="single" w:color="auto" w:sz="4" w:space="0"/>
            </w:tcBorders>
            <w:noWrap w:val="0"/>
            <w:vAlign w:val="center"/>
          </w:tcPr>
          <w:p w14:paraId="293B2929">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r>
      <w:tr w14:paraId="336DC1F8">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0" w:hRule="atLeast"/>
        </w:trPr>
        <w:tc>
          <w:tcPr>
            <w:tcW w:w="1024" w:type="dxa"/>
            <w:tcBorders>
              <w:top w:val="nil"/>
              <w:bottom w:val="single" w:color="auto" w:sz="4" w:space="0"/>
              <w:right w:val="single" w:color="auto" w:sz="4" w:space="0"/>
            </w:tcBorders>
            <w:noWrap w:val="0"/>
            <w:vAlign w:val="center"/>
          </w:tcPr>
          <w:p w14:paraId="2D5C6E17">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ascii="宋体" w:hAnsi="宋体" w:eastAsia="宋体" w:cs="宋体"/>
                <w:color w:val="auto"/>
                <w:kern w:val="0"/>
                <w:sz w:val="24"/>
                <w:szCs w:val="24"/>
                <w:highlight w:val="none"/>
              </w:rPr>
              <w:t>3</w:t>
            </w:r>
          </w:p>
        </w:tc>
        <w:tc>
          <w:tcPr>
            <w:tcW w:w="4204" w:type="dxa"/>
            <w:tcBorders>
              <w:top w:val="nil"/>
              <w:left w:val="nil"/>
              <w:bottom w:val="single" w:color="auto" w:sz="4" w:space="0"/>
              <w:right w:val="single" w:color="auto" w:sz="4" w:space="0"/>
            </w:tcBorders>
            <w:noWrap w:val="0"/>
            <w:vAlign w:val="center"/>
          </w:tcPr>
          <w:p w14:paraId="4356655D">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纯水箱</w:t>
            </w:r>
          </w:p>
        </w:tc>
        <w:tc>
          <w:tcPr>
            <w:tcW w:w="1866" w:type="dxa"/>
            <w:tcBorders>
              <w:top w:val="nil"/>
              <w:left w:val="nil"/>
              <w:bottom w:val="single" w:color="auto" w:sz="4" w:space="0"/>
              <w:right w:val="single" w:color="auto" w:sz="4" w:space="0"/>
            </w:tcBorders>
            <w:noWrap w:val="0"/>
            <w:vAlign w:val="center"/>
          </w:tcPr>
          <w:p w14:paraId="19B5A2B4">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只</w:t>
            </w:r>
          </w:p>
        </w:tc>
        <w:tc>
          <w:tcPr>
            <w:tcW w:w="1384" w:type="dxa"/>
            <w:tcBorders>
              <w:top w:val="nil"/>
              <w:left w:val="nil"/>
              <w:bottom w:val="single" w:color="auto" w:sz="4" w:space="0"/>
            </w:tcBorders>
            <w:noWrap w:val="0"/>
            <w:vAlign w:val="center"/>
          </w:tcPr>
          <w:p w14:paraId="069E88A4">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ascii="宋体" w:hAnsi="宋体" w:eastAsia="宋体" w:cs="宋体"/>
                <w:color w:val="auto"/>
                <w:kern w:val="0"/>
                <w:sz w:val="24"/>
                <w:szCs w:val="24"/>
                <w:highlight w:val="none"/>
              </w:rPr>
              <w:t>2</w:t>
            </w:r>
          </w:p>
        </w:tc>
      </w:tr>
      <w:tr w14:paraId="73FE48F5">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0" w:hRule="atLeast"/>
        </w:trPr>
        <w:tc>
          <w:tcPr>
            <w:tcW w:w="1024" w:type="dxa"/>
            <w:tcBorders>
              <w:top w:val="nil"/>
              <w:bottom w:val="single" w:color="auto" w:sz="4" w:space="0"/>
              <w:right w:val="single" w:color="auto" w:sz="4" w:space="0"/>
            </w:tcBorders>
            <w:noWrap w:val="0"/>
            <w:vAlign w:val="center"/>
          </w:tcPr>
          <w:p w14:paraId="32FF13DC">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ascii="宋体" w:hAnsi="宋体" w:eastAsia="宋体" w:cs="宋体"/>
                <w:color w:val="auto"/>
                <w:kern w:val="0"/>
                <w:sz w:val="24"/>
                <w:szCs w:val="24"/>
                <w:highlight w:val="none"/>
              </w:rPr>
              <w:t>4</w:t>
            </w:r>
          </w:p>
        </w:tc>
        <w:tc>
          <w:tcPr>
            <w:tcW w:w="4204" w:type="dxa"/>
            <w:tcBorders>
              <w:top w:val="nil"/>
              <w:left w:val="nil"/>
              <w:bottom w:val="single" w:color="auto" w:sz="4" w:space="0"/>
              <w:right w:val="single" w:color="auto" w:sz="4" w:space="0"/>
            </w:tcBorders>
            <w:noWrap w:val="0"/>
            <w:vAlign w:val="center"/>
          </w:tcPr>
          <w:p w14:paraId="1BB42F43">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在线抑菌装置</w:t>
            </w:r>
          </w:p>
        </w:tc>
        <w:tc>
          <w:tcPr>
            <w:tcW w:w="1866" w:type="dxa"/>
            <w:tcBorders>
              <w:top w:val="nil"/>
              <w:left w:val="nil"/>
              <w:bottom w:val="single" w:color="auto" w:sz="4" w:space="0"/>
              <w:right w:val="single" w:color="auto" w:sz="4" w:space="0"/>
            </w:tcBorders>
            <w:noWrap w:val="0"/>
            <w:vAlign w:val="center"/>
          </w:tcPr>
          <w:p w14:paraId="2D0CFE07">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套</w:t>
            </w:r>
          </w:p>
        </w:tc>
        <w:tc>
          <w:tcPr>
            <w:tcW w:w="1384" w:type="dxa"/>
            <w:tcBorders>
              <w:top w:val="nil"/>
              <w:left w:val="nil"/>
              <w:bottom w:val="single" w:color="auto" w:sz="4" w:space="0"/>
            </w:tcBorders>
            <w:noWrap w:val="0"/>
            <w:vAlign w:val="center"/>
          </w:tcPr>
          <w:p w14:paraId="62C33297">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ascii="宋体" w:hAnsi="宋体" w:eastAsia="宋体" w:cs="宋体"/>
                <w:color w:val="auto"/>
                <w:kern w:val="0"/>
                <w:sz w:val="24"/>
                <w:szCs w:val="24"/>
                <w:highlight w:val="none"/>
              </w:rPr>
              <w:t>2</w:t>
            </w:r>
          </w:p>
        </w:tc>
      </w:tr>
      <w:tr w14:paraId="5F8EAE14">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0" w:hRule="atLeast"/>
        </w:trPr>
        <w:tc>
          <w:tcPr>
            <w:tcW w:w="1024" w:type="dxa"/>
            <w:tcBorders>
              <w:top w:val="nil"/>
              <w:bottom w:val="single" w:color="auto" w:sz="4" w:space="0"/>
              <w:right w:val="single" w:color="auto" w:sz="4" w:space="0"/>
            </w:tcBorders>
            <w:noWrap w:val="0"/>
            <w:vAlign w:val="center"/>
          </w:tcPr>
          <w:p w14:paraId="35525FA1">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ascii="宋体" w:hAnsi="宋体" w:eastAsia="宋体" w:cs="宋体"/>
                <w:color w:val="auto"/>
                <w:kern w:val="0"/>
                <w:sz w:val="24"/>
                <w:szCs w:val="24"/>
                <w:highlight w:val="none"/>
              </w:rPr>
              <w:t>15</w:t>
            </w:r>
          </w:p>
        </w:tc>
        <w:tc>
          <w:tcPr>
            <w:tcW w:w="4204" w:type="dxa"/>
            <w:tcBorders>
              <w:top w:val="nil"/>
              <w:left w:val="nil"/>
              <w:bottom w:val="single" w:color="auto" w:sz="4" w:space="0"/>
              <w:right w:val="single" w:color="auto" w:sz="4" w:space="0"/>
            </w:tcBorders>
            <w:noWrap w:val="0"/>
            <w:vAlign w:val="center"/>
          </w:tcPr>
          <w:p w14:paraId="15D38415">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紫外线杀菌器</w:t>
            </w:r>
          </w:p>
        </w:tc>
        <w:tc>
          <w:tcPr>
            <w:tcW w:w="1866" w:type="dxa"/>
            <w:tcBorders>
              <w:top w:val="nil"/>
              <w:left w:val="nil"/>
              <w:bottom w:val="single" w:color="auto" w:sz="4" w:space="0"/>
              <w:right w:val="single" w:color="auto" w:sz="4" w:space="0"/>
            </w:tcBorders>
            <w:noWrap w:val="0"/>
            <w:vAlign w:val="center"/>
          </w:tcPr>
          <w:p w14:paraId="5075C8E5">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台</w:t>
            </w:r>
          </w:p>
        </w:tc>
        <w:tc>
          <w:tcPr>
            <w:tcW w:w="1384" w:type="dxa"/>
            <w:tcBorders>
              <w:top w:val="nil"/>
              <w:left w:val="nil"/>
              <w:bottom w:val="single" w:color="auto" w:sz="4" w:space="0"/>
            </w:tcBorders>
            <w:noWrap w:val="0"/>
            <w:vAlign w:val="center"/>
          </w:tcPr>
          <w:p w14:paraId="1806F1C2">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ascii="宋体" w:hAnsi="宋体" w:eastAsia="宋体" w:cs="宋体"/>
                <w:color w:val="auto"/>
                <w:kern w:val="0"/>
                <w:sz w:val="24"/>
                <w:szCs w:val="24"/>
                <w:highlight w:val="none"/>
              </w:rPr>
              <w:t>2</w:t>
            </w:r>
          </w:p>
        </w:tc>
      </w:tr>
      <w:tr w14:paraId="4DBC08ED">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0" w:hRule="atLeast"/>
        </w:trPr>
        <w:tc>
          <w:tcPr>
            <w:tcW w:w="1024" w:type="dxa"/>
            <w:tcBorders>
              <w:top w:val="nil"/>
              <w:bottom w:val="single" w:color="auto" w:sz="4" w:space="0"/>
              <w:right w:val="single" w:color="auto" w:sz="4" w:space="0"/>
            </w:tcBorders>
            <w:noWrap w:val="0"/>
            <w:vAlign w:val="center"/>
          </w:tcPr>
          <w:p w14:paraId="0E44F13B">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ascii="宋体" w:hAnsi="宋体" w:eastAsia="宋体" w:cs="宋体"/>
                <w:color w:val="auto"/>
                <w:kern w:val="0"/>
                <w:sz w:val="24"/>
                <w:szCs w:val="24"/>
                <w:highlight w:val="none"/>
              </w:rPr>
              <w:t>16</w:t>
            </w:r>
          </w:p>
        </w:tc>
        <w:tc>
          <w:tcPr>
            <w:tcW w:w="4204" w:type="dxa"/>
            <w:tcBorders>
              <w:top w:val="nil"/>
              <w:left w:val="nil"/>
              <w:bottom w:val="single" w:color="auto" w:sz="4" w:space="0"/>
              <w:right w:val="single" w:color="auto" w:sz="4" w:space="0"/>
            </w:tcBorders>
            <w:noWrap w:val="0"/>
            <w:vAlign w:val="center"/>
          </w:tcPr>
          <w:p w14:paraId="756FB1D7">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微孔过滤器</w:t>
            </w:r>
          </w:p>
        </w:tc>
        <w:tc>
          <w:tcPr>
            <w:tcW w:w="1866" w:type="dxa"/>
            <w:tcBorders>
              <w:top w:val="nil"/>
              <w:left w:val="nil"/>
              <w:bottom w:val="single" w:color="auto" w:sz="4" w:space="0"/>
              <w:right w:val="single" w:color="auto" w:sz="4" w:space="0"/>
            </w:tcBorders>
            <w:noWrap w:val="0"/>
            <w:vAlign w:val="center"/>
          </w:tcPr>
          <w:p w14:paraId="587B0A0E">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套</w:t>
            </w:r>
          </w:p>
        </w:tc>
        <w:tc>
          <w:tcPr>
            <w:tcW w:w="1384" w:type="dxa"/>
            <w:tcBorders>
              <w:top w:val="nil"/>
              <w:left w:val="nil"/>
              <w:bottom w:val="single" w:color="auto" w:sz="4" w:space="0"/>
            </w:tcBorders>
            <w:noWrap w:val="0"/>
            <w:vAlign w:val="center"/>
          </w:tcPr>
          <w:p w14:paraId="61A5F7D9">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ascii="宋体" w:hAnsi="宋体" w:eastAsia="宋体" w:cs="宋体"/>
                <w:color w:val="auto"/>
                <w:kern w:val="0"/>
                <w:sz w:val="24"/>
                <w:szCs w:val="24"/>
                <w:highlight w:val="none"/>
              </w:rPr>
              <w:t>2</w:t>
            </w:r>
          </w:p>
        </w:tc>
      </w:tr>
      <w:tr w14:paraId="35775416">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0" w:hRule="atLeast"/>
        </w:trPr>
        <w:tc>
          <w:tcPr>
            <w:tcW w:w="1024" w:type="dxa"/>
            <w:tcBorders>
              <w:top w:val="nil"/>
              <w:bottom w:val="single" w:color="auto" w:sz="4" w:space="0"/>
              <w:right w:val="single" w:color="auto" w:sz="4" w:space="0"/>
            </w:tcBorders>
            <w:noWrap w:val="0"/>
            <w:vAlign w:val="center"/>
          </w:tcPr>
          <w:p w14:paraId="28FFC6CB">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ascii="宋体" w:hAnsi="宋体" w:eastAsia="宋体" w:cs="宋体"/>
                <w:color w:val="auto"/>
                <w:kern w:val="0"/>
                <w:sz w:val="24"/>
                <w:szCs w:val="24"/>
                <w:highlight w:val="none"/>
              </w:rPr>
              <w:t>17</w:t>
            </w:r>
          </w:p>
        </w:tc>
        <w:tc>
          <w:tcPr>
            <w:tcW w:w="4204" w:type="dxa"/>
            <w:tcBorders>
              <w:top w:val="nil"/>
              <w:left w:val="nil"/>
              <w:bottom w:val="single" w:color="auto" w:sz="4" w:space="0"/>
              <w:right w:val="single" w:color="auto" w:sz="4" w:space="0"/>
            </w:tcBorders>
            <w:noWrap w:val="0"/>
            <w:vAlign w:val="center"/>
          </w:tcPr>
          <w:p w14:paraId="65087674">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纯水管路</w:t>
            </w:r>
          </w:p>
        </w:tc>
        <w:tc>
          <w:tcPr>
            <w:tcW w:w="1866" w:type="dxa"/>
            <w:tcBorders>
              <w:top w:val="nil"/>
              <w:left w:val="nil"/>
              <w:bottom w:val="single" w:color="auto" w:sz="4" w:space="0"/>
              <w:right w:val="single" w:color="auto" w:sz="4" w:space="0"/>
            </w:tcBorders>
            <w:noWrap w:val="0"/>
            <w:vAlign w:val="center"/>
          </w:tcPr>
          <w:p w14:paraId="0C18EA74">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套</w:t>
            </w:r>
          </w:p>
        </w:tc>
        <w:tc>
          <w:tcPr>
            <w:tcW w:w="1384" w:type="dxa"/>
            <w:tcBorders>
              <w:top w:val="nil"/>
              <w:left w:val="nil"/>
              <w:bottom w:val="single" w:color="auto" w:sz="4" w:space="0"/>
            </w:tcBorders>
            <w:noWrap w:val="0"/>
            <w:vAlign w:val="center"/>
          </w:tcPr>
          <w:p w14:paraId="767D4CEB">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ascii="宋体" w:hAnsi="宋体" w:eastAsia="宋体" w:cs="宋体"/>
                <w:color w:val="auto"/>
                <w:kern w:val="0"/>
                <w:sz w:val="24"/>
                <w:szCs w:val="24"/>
                <w:highlight w:val="none"/>
              </w:rPr>
              <w:t>2</w:t>
            </w:r>
          </w:p>
        </w:tc>
      </w:tr>
      <w:tr w14:paraId="5A8BA3BB">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0" w:hRule="atLeast"/>
        </w:trPr>
        <w:tc>
          <w:tcPr>
            <w:tcW w:w="1024" w:type="dxa"/>
            <w:tcBorders>
              <w:top w:val="nil"/>
              <w:bottom w:val="single" w:color="auto" w:sz="4" w:space="0"/>
              <w:right w:val="single" w:color="auto" w:sz="4" w:space="0"/>
            </w:tcBorders>
            <w:noWrap w:val="0"/>
            <w:vAlign w:val="center"/>
          </w:tcPr>
          <w:p w14:paraId="539E853D">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ascii="宋体" w:hAnsi="宋体" w:eastAsia="宋体" w:cs="宋体"/>
                <w:color w:val="auto"/>
                <w:kern w:val="0"/>
                <w:sz w:val="24"/>
                <w:szCs w:val="24"/>
                <w:highlight w:val="none"/>
              </w:rPr>
              <w:t>18</w:t>
            </w:r>
          </w:p>
        </w:tc>
        <w:tc>
          <w:tcPr>
            <w:tcW w:w="4204" w:type="dxa"/>
            <w:tcBorders>
              <w:top w:val="nil"/>
              <w:left w:val="nil"/>
              <w:bottom w:val="single" w:color="auto" w:sz="4" w:space="0"/>
              <w:right w:val="single" w:color="auto" w:sz="4" w:space="0"/>
            </w:tcBorders>
            <w:noWrap w:val="0"/>
            <w:vAlign w:val="center"/>
          </w:tcPr>
          <w:p w14:paraId="72D2F451">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纯水泵</w:t>
            </w:r>
          </w:p>
        </w:tc>
        <w:tc>
          <w:tcPr>
            <w:tcW w:w="1866" w:type="dxa"/>
            <w:tcBorders>
              <w:top w:val="nil"/>
              <w:left w:val="nil"/>
              <w:bottom w:val="single" w:color="auto" w:sz="4" w:space="0"/>
              <w:right w:val="single" w:color="auto" w:sz="4" w:space="0"/>
            </w:tcBorders>
            <w:noWrap w:val="0"/>
            <w:vAlign w:val="center"/>
          </w:tcPr>
          <w:p w14:paraId="0C888E9D">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台</w:t>
            </w:r>
          </w:p>
        </w:tc>
        <w:tc>
          <w:tcPr>
            <w:tcW w:w="1384" w:type="dxa"/>
            <w:tcBorders>
              <w:top w:val="nil"/>
              <w:left w:val="nil"/>
              <w:bottom w:val="single" w:color="auto" w:sz="4" w:space="0"/>
            </w:tcBorders>
            <w:noWrap w:val="0"/>
            <w:vAlign w:val="center"/>
          </w:tcPr>
          <w:p w14:paraId="075C7640">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ascii="宋体" w:hAnsi="宋体" w:eastAsia="宋体" w:cs="宋体"/>
                <w:color w:val="auto"/>
                <w:kern w:val="0"/>
                <w:sz w:val="24"/>
                <w:szCs w:val="24"/>
                <w:highlight w:val="none"/>
              </w:rPr>
              <w:t>2</w:t>
            </w:r>
          </w:p>
        </w:tc>
      </w:tr>
      <w:tr w14:paraId="551B543B">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0" w:hRule="atLeast"/>
        </w:trPr>
        <w:tc>
          <w:tcPr>
            <w:tcW w:w="1024" w:type="dxa"/>
            <w:tcBorders>
              <w:top w:val="nil"/>
              <w:bottom w:val="single" w:color="auto" w:sz="4" w:space="0"/>
              <w:right w:val="single" w:color="auto" w:sz="4" w:space="0"/>
            </w:tcBorders>
            <w:noWrap w:val="0"/>
            <w:vAlign w:val="center"/>
          </w:tcPr>
          <w:p w14:paraId="312532E3">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ascii="宋体" w:hAnsi="宋体" w:eastAsia="宋体" w:cs="宋体"/>
                <w:color w:val="auto"/>
                <w:kern w:val="0"/>
                <w:sz w:val="24"/>
                <w:szCs w:val="24"/>
                <w:highlight w:val="none"/>
              </w:rPr>
              <w:t>19</w:t>
            </w:r>
          </w:p>
        </w:tc>
        <w:tc>
          <w:tcPr>
            <w:tcW w:w="4204" w:type="dxa"/>
            <w:tcBorders>
              <w:top w:val="nil"/>
              <w:left w:val="nil"/>
              <w:bottom w:val="single" w:color="auto" w:sz="4" w:space="0"/>
              <w:right w:val="single" w:color="auto" w:sz="4" w:space="0"/>
            </w:tcBorders>
            <w:noWrap w:val="0"/>
            <w:vAlign w:val="center"/>
          </w:tcPr>
          <w:p w14:paraId="51A050E3">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控制系统</w:t>
            </w:r>
          </w:p>
        </w:tc>
        <w:tc>
          <w:tcPr>
            <w:tcW w:w="1866" w:type="dxa"/>
            <w:tcBorders>
              <w:top w:val="nil"/>
              <w:left w:val="nil"/>
              <w:bottom w:val="single" w:color="auto" w:sz="4" w:space="0"/>
              <w:right w:val="single" w:color="auto" w:sz="4" w:space="0"/>
            </w:tcBorders>
            <w:noWrap w:val="0"/>
            <w:vAlign w:val="center"/>
          </w:tcPr>
          <w:p w14:paraId="2A1041A2">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套</w:t>
            </w:r>
          </w:p>
        </w:tc>
        <w:tc>
          <w:tcPr>
            <w:tcW w:w="1384" w:type="dxa"/>
            <w:tcBorders>
              <w:top w:val="nil"/>
              <w:left w:val="nil"/>
              <w:bottom w:val="single" w:color="auto" w:sz="4" w:space="0"/>
            </w:tcBorders>
            <w:noWrap w:val="0"/>
            <w:vAlign w:val="center"/>
          </w:tcPr>
          <w:p w14:paraId="40F67076">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r>
      <w:tr w14:paraId="2BC09535">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0" w:hRule="atLeast"/>
        </w:trPr>
        <w:tc>
          <w:tcPr>
            <w:tcW w:w="1024" w:type="dxa"/>
            <w:tcBorders>
              <w:top w:val="nil"/>
              <w:right w:val="single" w:color="auto" w:sz="4" w:space="0"/>
            </w:tcBorders>
            <w:noWrap w:val="0"/>
            <w:vAlign w:val="center"/>
          </w:tcPr>
          <w:p w14:paraId="0CA51A20">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ascii="宋体" w:hAnsi="宋体" w:eastAsia="宋体" w:cs="宋体"/>
                <w:color w:val="auto"/>
                <w:kern w:val="0"/>
                <w:sz w:val="24"/>
                <w:szCs w:val="24"/>
                <w:highlight w:val="none"/>
              </w:rPr>
              <w:t>20</w:t>
            </w:r>
          </w:p>
        </w:tc>
        <w:tc>
          <w:tcPr>
            <w:tcW w:w="4204" w:type="dxa"/>
            <w:tcBorders>
              <w:top w:val="nil"/>
              <w:left w:val="nil"/>
              <w:right w:val="single" w:color="auto" w:sz="4" w:space="0"/>
            </w:tcBorders>
            <w:noWrap w:val="0"/>
            <w:vAlign w:val="center"/>
          </w:tcPr>
          <w:p w14:paraId="5B45BDF5">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仪器、仪表</w:t>
            </w:r>
          </w:p>
        </w:tc>
        <w:tc>
          <w:tcPr>
            <w:tcW w:w="1866" w:type="dxa"/>
            <w:tcBorders>
              <w:top w:val="nil"/>
              <w:left w:val="nil"/>
              <w:right w:val="single" w:color="auto" w:sz="4" w:space="0"/>
            </w:tcBorders>
            <w:noWrap w:val="0"/>
            <w:vAlign w:val="center"/>
          </w:tcPr>
          <w:p w14:paraId="430873B2">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套</w:t>
            </w:r>
          </w:p>
        </w:tc>
        <w:tc>
          <w:tcPr>
            <w:tcW w:w="1384" w:type="dxa"/>
            <w:tcBorders>
              <w:top w:val="nil"/>
              <w:left w:val="nil"/>
            </w:tcBorders>
            <w:noWrap w:val="0"/>
            <w:vAlign w:val="center"/>
          </w:tcPr>
          <w:p w14:paraId="50524C4C">
            <w:pPr>
              <w:pageBreakBefore w:val="0"/>
              <w:widowControl/>
              <w:kinsoku/>
              <w:wordWrap/>
              <w:overflowPunct/>
              <w:topLinePunct w:val="0"/>
              <w:bidi w:val="0"/>
              <w:snapToGrid w:val="0"/>
              <w:spacing w:line="288"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r>
    </w:tbl>
    <w:p w14:paraId="7251BF4B">
      <w:pPr>
        <w:pageBreakBefore w:val="0"/>
        <w:kinsoku/>
        <w:wordWrap/>
        <w:overflowPunct/>
        <w:topLinePunct w:val="0"/>
        <w:bidi w:val="0"/>
        <w:snapToGrid w:val="0"/>
        <w:spacing w:line="288" w:lineRule="auto"/>
        <w:rPr>
          <w:rFonts w:ascii="Times New Roman" w:hAnsi="Times New Roman" w:eastAsia="宋体"/>
          <w:b/>
          <w:bCs/>
          <w:color w:val="auto"/>
          <w:sz w:val="24"/>
          <w:szCs w:val="24"/>
          <w:highlight w:val="none"/>
        </w:rPr>
      </w:pPr>
    </w:p>
    <w:p w14:paraId="7E71EBD9">
      <w:pPr>
        <w:pageBreakBefore w:val="0"/>
        <w:kinsoku/>
        <w:wordWrap/>
        <w:overflowPunct/>
        <w:topLinePunct w:val="0"/>
        <w:bidi w:val="0"/>
        <w:snapToGrid w:val="0"/>
        <w:spacing w:line="288" w:lineRule="auto"/>
        <w:rPr>
          <w:rFonts w:ascii="Times New Roman" w:hAnsi="Times New Roman" w:eastAsia="宋体"/>
          <w:b/>
          <w:bCs/>
          <w:color w:val="auto"/>
          <w:sz w:val="24"/>
          <w:szCs w:val="24"/>
          <w:highlight w:val="none"/>
        </w:rPr>
      </w:pPr>
      <w:r>
        <w:rPr>
          <w:rFonts w:hint="eastAsia" w:ascii="Times New Roman" w:hAnsi="Times New Roman" w:eastAsia="宋体"/>
          <w:b/>
          <w:bCs/>
          <w:color w:val="auto"/>
          <w:sz w:val="24"/>
          <w:szCs w:val="24"/>
          <w:highlight w:val="none"/>
        </w:rPr>
        <w:t>2.3检验科、输血科</w:t>
      </w:r>
      <w:r>
        <w:rPr>
          <w:rFonts w:ascii="Times New Roman" w:hAnsi="Times New Roman" w:eastAsia="宋体"/>
          <w:b/>
          <w:bCs/>
          <w:color w:val="auto"/>
          <w:sz w:val="24"/>
          <w:szCs w:val="24"/>
          <w:highlight w:val="none"/>
        </w:rPr>
        <w:t>水处理系统</w:t>
      </w:r>
      <w:r>
        <w:rPr>
          <w:rFonts w:hint="eastAsia" w:ascii="Times New Roman" w:hAnsi="Times New Roman" w:eastAsia="宋体"/>
          <w:b/>
          <w:bCs/>
          <w:color w:val="auto"/>
          <w:sz w:val="24"/>
          <w:szCs w:val="24"/>
          <w:highlight w:val="none"/>
        </w:rPr>
        <w:t>配置清单</w:t>
      </w:r>
    </w:p>
    <w:tbl>
      <w:tblPr>
        <w:tblStyle w:val="29"/>
        <w:tblW w:w="8586" w:type="dxa"/>
        <w:tblInd w:w="0" w:type="dxa"/>
        <w:tblLayout w:type="autofit"/>
        <w:tblCellMar>
          <w:top w:w="0" w:type="dxa"/>
          <w:left w:w="108" w:type="dxa"/>
          <w:bottom w:w="0" w:type="dxa"/>
          <w:right w:w="108" w:type="dxa"/>
        </w:tblCellMar>
      </w:tblPr>
      <w:tblGrid>
        <w:gridCol w:w="1035"/>
        <w:gridCol w:w="4125"/>
        <w:gridCol w:w="1905"/>
        <w:gridCol w:w="1521"/>
      </w:tblGrid>
      <w:tr w14:paraId="1C43F56F">
        <w:trPr>
          <w:trHeight w:val="0" w:hRule="atLeast"/>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7969354D">
            <w:pPr>
              <w:pageBreakBefore w:val="0"/>
              <w:widowControl/>
              <w:kinsoku/>
              <w:wordWrap/>
              <w:overflowPunct/>
              <w:topLinePunct w:val="0"/>
              <w:bidi w:val="0"/>
              <w:snapToGrid w:val="0"/>
              <w:spacing w:line="288" w:lineRule="auto"/>
              <w:jc w:val="center"/>
              <w:textAlignment w:val="center"/>
              <w:rPr>
                <w:rFonts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bidi="ar"/>
              </w:rPr>
              <w:t>序号</w:t>
            </w:r>
          </w:p>
        </w:tc>
        <w:tc>
          <w:tcPr>
            <w:tcW w:w="4125" w:type="dxa"/>
            <w:tcBorders>
              <w:top w:val="single" w:color="000000" w:sz="4" w:space="0"/>
              <w:left w:val="single" w:color="000000" w:sz="4" w:space="0"/>
              <w:bottom w:val="single" w:color="000000" w:sz="4" w:space="0"/>
              <w:right w:val="single" w:color="000000" w:sz="4" w:space="0"/>
            </w:tcBorders>
            <w:noWrap w:val="0"/>
            <w:vAlign w:val="center"/>
          </w:tcPr>
          <w:p w14:paraId="7CE1E1DF">
            <w:pPr>
              <w:pageBreakBefore w:val="0"/>
              <w:widowControl/>
              <w:kinsoku/>
              <w:wordWrap/>
              <w:overflowPunct/>
              <w:topLinePunct w:val="0"/>
              <w:bidi w:val="0"/>
              <w:snapToGrid w:val="0"/>
              <w:spacing w:line="288" w:lineRule="auto"/>
              <w:jc w:val="center"/>
              <w:textAlignment w:val="center"/>
              <w:rPr>
                <w:rFonts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bidi="ar"/>
              </w:rPr>
              <w:t>设备名称</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14:paraId="13F92391">
            <w:pPr>
              <w:pageBreakBefore w:val="0"/>
              <w:widowControl/>
              <w:kinsoku/>
              <w:wordWrap/>
              <w:overflowPunct/>
              <w:topLinePunct w:val="0"/>
              <w:bidi w:val="0"/>
              <w:snapToGrid w:val="0"/>
              <w:spacing w:line="288" w:lineRule="auto"/>
              <w:jc w:val="center"/>
              <w:textAlignment w:val="center"/>
              <w:rPr>
                <w:rFonts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bidi="ar"/>
              </w:rPr>
              <w:t>单位</w:t>
            </w:r>
          </w:p>
        </w:tc>
        <w:tc>
          <w:tcPr>
            <w:tcW w:w="1521" w:type="dxa"/>
            <w:tcBorders>
              <w:top w:val="single" w:color="000000" w:sz="4" w:space="0"/>
              <w:left w:val="single" w:color="000000" w:sz="4" w:space="0"/>
              <w:bottom w:val="single" w:color="000000" w:sz="4" w:space="0"/>
              <w:right w:val="single" w:color="000000" w:sz="4" w:space="0"/>
            </w:tcBorders>
            <w:noWrap w:val="0"/>
            <w:vAlign w:val="center"/>
          </w:tcPr>
          <w:p w14:paraId="7B23454F">
            <w:pPr>
              <w:pageBreakBefore w:val="0"/>
              <w:widowControl/>
              <w:kinsoku/>
              <w:wordWrap/>
              <w:overflowPunct/>
              <w:topLinePunct w:val="0"/>
              <w:bidi w:val="0"/>
              <w:snapToGrid w:val="0"/>
              <w:spacing w:line="288" w:lineRule="auto"/>
              <w:jc w:val="center"/>
              <w:textAlignment w:val="center"/>
              <w:rPr>
                <w:rFonts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bidi="ar"/>
              </w:rPr>
              <w:t>数量</w:t>
            </w:r>
          </w:p>
        </w:tc>
      </w:tr>
      <w:tr w14:paraId="426DB203">
        <w:tblPrEx>
          <w:tblCellMar>
            <w:top w:w="0" w:type="dxa"/>
            <w:left w:w="108" w:type="dxa"/>
            <w:bottom w:w="0" w:type="dxa"/>
            <w:right w:w="108" w:type="dxa"/>
          </w:tblCellMar>
        </w:tblPrEx>
        <w:trPr>
          <w:trHeight w:val="0" w:hRule="atLeast"/>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02EA9FC7">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c>
          <w:tcPr>
            <w:tcW w:w="4125" w:type="dxa"/>
            <w:tcBorders>
              <w:top w:val="single" w:color="000000" w:sz="4" w:space="0"/>
              <w:left w:val="single" w:color="000000" w:sz="4" w:space="0"/>
              <w:bottom w:val="single" w:color="000000" w:sz="4" w:space="0"/>
              <w:right w:val="single" w:color="000000" w:sz="4" w:space="0"/>
            </w:tcBorders>
            <w:noWrap w:val="0"/>
            <w:vAlign w:val="center"/>
          </w:tcPr>
          <w:p w14:paraId="76CEE7F3">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原水泵</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14:paraId="4AC9B5E5">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台</w:t>
            </w:r>
          </w:p>
        </w:tc>
        <w:tc>
          <w:tcPr>
            <w:tcW w:w="1521" w:type="dxa"/>
            <w:tcBorders>
              <w:top w:val="single" w:color="000000" w:sz="4" w:space="0"/>
              <w:left w:val="single" w:color="000000" w:sz="4" w:space="0"/>
              <w:bottom w:val="single" w:color="000000" w:sz="4" w:space="0"/>
              <w:right w:val="single" w:color="000000" w:sz="4" w:space="0"/>
            </w:tcBorders>
            <w:noWrap w:val="0"/>
            <w:vAlign w:val="center"/>
          </w:tcPr>
          <w:p w14:paraId="52528F69">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r>
      <w:tr w14:paraId="3690C9A6">
        <w:tblPrEx>
          <w:tblCellMar>
            <w:top w:w="0" w:type="dxa"/>
            <w:left w:w="108" w:type="dxa"/>
            <w:bottom w:w="0" w:type="dxa"/>
            <w:right w:w="108" w:type="dxa"/>
          </w:tblCellMar>
        </w:tblPrEx>
        <w:trPr>
          <w:trHeight w:val="0" w:hRule="atLeast"/>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5736C62A">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w:t>
            </w:r>
          </w:p>
        </w:tc>
        <w:tc>
          <w:tcPr>
            <w:tcW w:w="4125" w:type="dxa"/>
            <w:tcBorders>
              <w:top w:val="single" w:color="000000" w:sz="4" w:space="0"/>
              <w:left w:val="single" w:color="000000" w:sz="4" w:space="0"/>
              <w:bottom w:val="single" w:color="000000" w:sz="4" w:space="0"/>
              <w:right w:val="single" w:color="000000" w:sz="4" w:space="0"/>
            </w:tcBorders>
            <w:noWrap w:val="0"/>
            <w:vAlign w:val="center"/>
          </w:tcPr>
          <w:p w14:paraId="43A79A61">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机械过滤器</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14:paraId="6EC4FC74">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套</w:t>
            </w:r>
          </w:p>
        </w:tc>
        <w:tc>
          <w:tcPr>
            <w:tcW w:w="1521" w:type="dxa"/>
            <w:tcBorders>
              <w:top w:val="single" w:color="000000" w:sz="4" w:space="0"/>
              <w:left w:val="single" w:color="000000" w:sz="4" w:space="0"/>
              <w:bottom w:val="single" w:color="000000" w:sz="4" w:space="0"/>
              <w:right w:val="single" w:color="000000" w:sz="4" w:space="0"/>
            </w:tcBorders>
            <w:noWrap w:val="0"/>
            <w:vAlign w:val="center"/>
          </w:tcPr>
          <w:p w14:paraId="190B5B2D">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r>
      <w:tr w14:paraId="25592BDA">
        <w:tblPrEx>
          <w:tblCellMar>
            <w:top w:w="0" w:type="dxa"/>
            <w:left w:w="108" w:type="dxa"/>
            <w:bottom w:w="0" w:type="dxa"/>
            <w:right w:w="108" w:type="dxa"/>
          </w:tblCellMar>
        </w:tblPrEx>
        <w:trPr>
          <w:trHeight w:val="0" w:hRule="atLeast"/>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35AC3C38">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4"/>
                <w:szCs w:val="24"/>
                <w:highlight w:val="none"/>
              </w:rPr>
            </w:pPr>
            <w:r>
              <w:rPr>
                <w:rFonts w:ascii="宋体" w:hAnsi="宋体" w:eastAsia="宋体" w:cs="宋体"/>
                <w:color w:val="auto"/>
                <w:kern w:val="0"/>
                <w:sz w:val="24"/>
                <w:szCs w:val="24"/>
                <w:highlight w:val="none"/>
                <w:lang w:bidi="ar"/>
              </w:rPr>
              <w:t>3</w:t>
            </w:r>
          </w:p>
        </w:tc>
        <w:tc>
          <w:tcPr>
            <w:tcW w:w="4125" w:type="dxa"/>
            <w:tcBorders>
              <w:top w:val="single" w:color="000000" w:sz="4" w:space="0"/>
              <w:left w:val="single" w:color="000000" w:sz="4" w:space="0"/>
              <w:bottom w:val="single" w:color="000000" w:sz="4" w:space="0"/>
              <w:right w:val="single" w:color="000000" w:sz="4" w:space="0"/>
            </w:tcBorders>
            <w:noWrap w:val="0"/>
            <w:vAlign w:val="center"/>
          </w:tcPr>
          <w:p w14:paraId="3C28E6F9">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炭过滤器</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14:paraId="7C3B0C8A">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套</w:t>
            </w:r>
          </w:p>
        </w:tc>
        <w:tc>
          <w:tcPr>
            <w:tcW w:w="1521" w:type="dxa"/>
            <w:tcBorders>
              <w:top w:val="single" w:color="000000" w:sz="4" w:space="0"/>
              <w:left w:val="single" w:color="000000" w:sz="4" w:space="0"/>
              <w:bottom w:val="single" w:color="000000" w:sz="4" w:space="0"/>
              <w:right w:val="single" w:color="000000" w:sz="4" w:space="0"/>
            </w:tcBorders>
            <w:noWrap w:val="0"/>
            <w:vAlign w:val="center"/>
          </w:tcPr>
          <w:p w14:paraId="363996DB">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r>
      <w:tr w14:paraId="55513A7D">
        <w:tblPrEx>
          <w:tblCellMar>
            <w:top w:w="0" w:type="dxa"/>
            <w:left w:w="108" w:type="dxa"/>
            <w:bottom w:w="0" w:type="dxa"/>
            <w:right w:w="108" w:type="dxa"/>
          </w:tblCellMar>
        </w:tblPrEx>
        <w:trPr>
          <w:trHeight w:val="0" w:hRule="atLeast"/>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1D9309A0">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4"/>
                <w:szCs w:val="24"/>
                <w:highlight w:val="none"/>
              </w:rPr>
            </w:pPr>
            <w:r>
              <w:rPr>
                <w:rFonts w:ascii="宋体" w:hAnsi="宋体" w:eastAsia="宋体" w:cs="宋体"/>
                <w:color w:val="auto"/>
                <w:kern w:val="0"/>
                <w:sz w:val="24"/>
                <w:szCs w:val="24"/>
                <w:highlight w:val="none"/>
                <w:lang w:bidi="ar"/>
              </w:rPr>
              <w:t>4</w:t>
            </w:r>
          </w:p>
        </w:tc>
        <w:tc>
          <w:tcPr>
            <w:tcW w:w="4125" w:type="dxa"/>
            <w:tcBorders>
              <w:top w:val="single" w:color="000000" w:sz="4" w:space="0"/>
              <w:left w:val="single" w:color="000000" w:sz="4" w:space="0"/>
              <w:bottom w:val="single" w:color="000000" w:sz="4" w:space="0"/>
              <w:right w:val="single" w:color="000000" w:sz="4" w:space="0"/>
            </w:tcBorders>
            <w:noWrap w:val="0"/>
            <w:vAlign w:val="center"/>
          </w:tcPr>
          <w:p w14:paraId="2BFF325D">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精密过滤器</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14:paraId="0ACFC815">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套</w:t>
            </w:r>
          </w:p>
        </w:tc>
        <w:tc>
          <w:tcPr>
            <w:tcW w:w="1521" w:type="dxa"/>
            <w:tcBorders>
              <w:top w:val="single" w:color="000000" w:sz="4" w:space="0"/>
              <w:left w:val="single" w:color="000000" w:sz="4" w:space="0"/>
              <w:bottom w:val="single" w:color="000000" w:sz="4" w:space="0"/>
              <w:right w:val="single" w:color="000000" w:sz="4" w:space="0"/>
            </w:tcBorders>
            <w:noWrap w:val="0"/>
            <w:vAlign w:val="center"/>
          </w:tcPr>
          <w:p w14:paraId="17C9D1DB">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r>
      <w:tr w14:paraId="798D1908">
        <w:tblPrEx>
          <w:tblCellMar>
            <w:top w:w="0" w:type="dxa"/>
            <w:left w:w="108" w:type="dxa"/>
            <w:bottom w:w="0" w:type="dxa"/>
            <w:right w:w="108" w:type="dxa"/>
          </w:tblCellMar>
        </w:tblPrEx>
        <w:trPr>
          <w:trHeight w:val="0" w:hRule="atLeast"/>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379482A9">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4"/>
                <w:szCs w:val="24"/>
                <w:highlight w:val="none"/>
              </w:rPr>
            </w:pPr>
            <w:r>
              <w:rPr>
                <w:rFonts w:ascii="宋体" w:hAnsi="宋体" w:eastAsia="宋体" w:cs="宋体"/>
                <w:color w:val="auto"/>
                <w:kern w:val="0"/>
                <w:sz w:val="24"/>
                <w:szCs w:val="24"/>
                <w:highlight w:val="none"/>
                <w:lang w:bidi="ar"/>
              </w:rPr>
              <w:t>5</w:t>
            </w:r>
          </w:p>
        </w:tc>
        <w:tc>
          <w:tcPr>
            <w:tcW w:w="4125" w:type="dxa"/>
            <w:tcBorders>
              <w:top w:val="single" w:color="000000" w:sz="4" w:space="0"/>
              <w:left w:val="single" w:color="000000" w:sz="4" w:space="0"/>
              <w:bottom w:val="single" w:color="000000" w:sz="4" w:space="0"/>
              <w:right w:val="single" w:color="000000" w:sz="4" w:space="0"/>
            </w:tcBorders>
            <w:noWrap w:val="0"/>
            <w:vAlign w:val="center"/>
          </w:tcPr>
          <w:p w14:paraId="2F3946D8">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精密滤芯</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14:paraId="754F0EF4">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支</w:t>
            </w:r>
          </w:p>
        </w:tc>
        <w:tc>
          <w:tcPr>
            <w:tcW w:w="1521" w:type="dxa"/>
            <w:tcBorders>
              <w:top w:val="single" w:color="000000" w:sz="4" w:space="0"/>
              <w:left w:val="single" w:color="000000" w:sz="4" w:space="0"/>
              <w:bottom w:val="single" w:color="000000" w:sz="4" w:space="0"/>
              <w:right w:val="single" w:color="000000" w:sz="4" w:space="0"/>
            </w:tcBorders>
            <w:noWrap w:val="0"/>
            <w:vAlign w:val="center"/>
          </w:tcPr>
          <w:p w14:paraId="1E7F08EE">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r>
      <w:tr w14:paraId="30104A66">
        <w:tblPrEx>
          <w:tblCellMar>
            <w:top w:w="0" w:type="dxa"/>
            <w:left w:w="108" w:type="dxa"/>
            <w:bottom w:w="0" w:type="dxa"/>
            <w:right w:w="108" w:type="dxa"/>
          </w:tblCellMar>
        </w:tblPrEx>
        <w:trPr>
          <w:trHeight w:val="0" w:hRule="atLeast"/>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00F51949">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4"/>
                <w:szCs w:val="24"/>
                <w:highlight w:val="none"/>
              </w:rPr>
            </w:pPr>
            <w:r>
              <w:rPr>
                <w:rFonts w:ascii="宋体" w:hAnsi="宋体" w:eastAsia="宋体" w:cs="宋体"/>
                <w:color w:val="auto"/>
                <w:kern w:val="0"/>
                <w:sz w:val="24"/>
                <w:szCs w:val="24"/>
                <w:highlight w:val="none"/>
                <w:lang w:bidi="ar"/>
              </w:rPr>
              <w:t>6</w:t>
            </w:r>
          </w:p>
        </w:tc>
        <w:tc>
          <w:tcPr>
            <w:tcW w:w="4125" w:type="dxa"/>
            <w:tcBorders>
              <w:top w:val="single" w:color="000000" w:sz="4" w:space="0"/>
              <w:left w:val="single" w:color="000000" w:sz="4" w:space="0"/>
              <w:bottom w:val="single" w:color="000000" w:sz="4" w:space="0"/>
              <w:right w:val="single" w:color="000000" w:sz="4" w:space="0"/>
            </w:tcBorders>
            <w:noWrap w:val="0"/>
            <w:vAlign w:val="center"/>
          </w:tcPr>
          <w:p w14:paraId="4975C462">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高压泵</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14:paraId="64D95CAE">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台</w:t>
            </w:r>
          </w:p>
        </w:tc>
        <w:tc>
          <w:tcPr>
            <w:tcW w:w="1521" w:type="dxa"/>
            <w:tcBorders>
              <w:top w:val="single" w:color="000000" w:sz="4" w:space="0"/>
              <w:left w:val="single" w:color="000000" w:sz="4" w:space="0"/>
              <w:bottom w:val="single" w:color="000000" w:sz="4" w:space="0"/>
              <w:right w:val="single" w:color="000000" w:sz="4" w:space="0"/>
            </w:tcBorders>
            <w:noWrap w:val="0"/>
            <w:vAlign w:val="center"/>
          </w:tcPr>
          <w:p w14:paraId="1E135F56">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r>
      <w:tr w14:paraId="62E8A4F8">
        <w:tblPrEx>
          <w:tblCellMar>
            <w:top w:w="0" w:type="dxa"/>
            <w:left w:w="108" w:type="dxa"/>
            <w:bottom w:w="0" w:type="dxa"/>
            <w:right w:w="108" w:type="dxa"/>
          </w:tblCellMar>
        </w:tblPrEx>
        <w:trPr>
          <w:trHeight w:val="0" w:hRule="atLeast"/>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4B320FCD">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4"/>
                <w:szCs w:val="24"/>
                <w:highlight w:val="none"/>
              </w:rPr>
            </w:pPr>
            <w:r>
              <w:rPr>
                <w:rFonts w:ascii="宋体" w:hAnsi="宋体" w:eastAsia="宋体" w:cs="宋体"/>
                <w:color w:val="auto"/>
                <w:kern w:val="0"/>
                <w:sz w:val="24"/>
                <w:szCs w:val="24"/>
                <w:highlight w:val="none"/>
                <w:lang w:bidi="ar"/>
              </w:rPr>
              <w:t>7</w:t>
            </w:r>
          </w:p>
        </w:tc>
        <w:tc>
          <w:tcPr>
            <w:tcW w:w="4125" w:type="dxa"/>
            <w:tcBorders>
              <w:top w:val="single" w:color="000000" w:sz="4" w:space="0"/>
              <w:left w:val="single" w:color="000000" w:sz="4" w:space="0"/>
              <w:bottom w:val="single" w:color="000000" w:sz="4" w:space="0"/>
              <w:right w:val="single" w:color="000000" w:sz="4" w:space="0"/>
            </w:tcBorders>
            <w:noWrap w:val="0"/>
            <w:vAlign w:val="center"/>
          </w:tcPr>
          <w:p w14:paraId="79C0B790">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反滲透</w:t>
            </w:r>
            <w:r>
              <w:rPr>
                <w:rFonts w:hint="eastAsia" w:ascii="宋体" w:hAnsi="宋体" w:eastAsia="宋体" w:cs="宋体"/>
                <w:color w:val="auto"/>
                <w:kern w:val="0"/>
                <w:sz w:val="24"/>
                <w:szCs w:val="24"/>
                <w:highlight w:val="none"/>
              </w:rPr>
              <w:t>系统</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14:paraId="23A12B26">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套</w:t>
            </w:r>
          </w:p>
        </w:tc>
        <w:tc>
          <w:tcPr>
            <w:tcW w:w="1521" w:type="dxa"/>
            <w:tcBorders>
              <w:top w:val="single" w:color="000000" w:sz="4" w:space="0"/>
              <w:left w:val="single" w:color="000000" w:sz="4" w:space="0"/>
              <w:bottom w:val="single" w:color="000000" w:sz="4" w:space="0"/>
              <w:right w:val="single" w:color="000000" w:sz="4" w:space="0"/>
            </w:tcBorders>
            <w:noWrap w:val="0"/>
            <w:vAlign w:val="center"/>
          </w:tcPr>
          <w:p w14:paraId="6A38B0C3">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r>
      <w:tr w14:paraId="7BD20BCE">
        <w:tblPrEx>
          <w:tblCellMar>
            <w:top w:w="0" w:type="dxa"/>
            <w:left w:w="108" w:type="dxa"/>
            <w:bottom w:w="0" w:type="dxa"/>
            <w:right w:w="108" w:type="dxa"/>
          </w:tblCellMar>
        </w:tblPrEx>
        <w:trPr>
          <w:trHeight w:val="0" w:hRule="atLeast"/>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48E6B63C">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4"/>
                <w:szCs w:val="24"/>
                <w:highlight w:val="none"/>
              </w:rPr>
            </w:pPr>
            <w:r>
              <w:rPr>
                <w:rFonts w:ascii="宋体" w:hAnsi="宋体" w:eastAsia="宋体" w:cs="宋体"/>
                <w:color w:val="auto"/>
                <w:kern w:val="0"/>
                <w:sz w:val="24"/>
                <w:szCs w:val="24"/>
                <w:highlight w:val="none"/>
                <w:lang w:bidi="ar"/>
              </w:rPr>
              <w:t>8</w:t>
            </w:r>
          </w:p>
        </w:tc>
        <w:tc>
          <w:tcPr>
            <w:tcW w:w="4125" w:type="dxa"/>
            <w:tcBorders>
              <w:top w:val="single" w:color="000000" w:sz="4" w:space="0"/>
              <w:left w:val="single" w:color="000000" w:sz="4" w:space="0"/>
              <w:bottom w:val="single" w:color="000000" w:sz="4" w:space="0"/>
              <w:right w:val="single" w:color="000000" w:sz="4" w:space="0"/>
            </w:tcBorders>
            <w:noWrap w:val="0"/>
            <w:vAlign w:val="center"/>
          </w:tcPr>
          <w:p w14:paraId="7216A593">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主机架、高压管路</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14:paraId="10EA0826">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套</w:t>
            </w:r>
          </w:p>
        </w:tc>
        <w:tc>
          <w:tcPr>
            <w:tcW w:w="1521" w:type="dxa"/>
            <w:tcBorders>
              <w:top w:val="single" w:color="000000" w:sz="4" w:space="0"/>
              <w:left w:val="single" w:color="000000" w:sz="4" w:space="0"/>
              <w:bottom w:val="single" w:color="000000" w:sz="4" w:space="0"/>
              <w:right w:val="single" w:color="000000" w:sz="4" w:space="0"/>
            </w:tcBorders>
            <w:noWrap w:val="0"/>
            <w:vAlign w:val="center"/>
          </w:tcPr>
          <w:p w14:paraId="0E03FCB3">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r>
      <w:tr w14:paraId="59E7E5FA">
        <w:tblPrEx>
          <w:tblCellMar>
            <w:top w:w="0" w:type="dxa"/>
            <w:left w:w="108" w:type="dxa"/>
            <w:bottom w:w="0" w:type="dxa"/>
            <w:right w:w="108" w:type="dxa"/>
          </w:tblCellMar>
        </w:tblPrEx>
        <w:trPr>
          <w:trHeight w:val="0" w:hRule="atLeast"/>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16621EB3">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4"/>
                <w:szCs w:val="24"/>
                <w:highlight w:val="none"/>
              </w:rPr>
            </w:pPr>
            <w:r>
              <w:rPr>
                <w:rFonts w:ascii="宋体" w:hAnsi="宋体" w:eastAsia="宋体" w:cs="宋体"/>
                <w:color w:val="auto"/>
                <w:kern w:val="0"/>
                <w:sz w:val="24"/>
                <w:szCs w:val="24"/>
                <w:highlight w:val="none"/>
                <w:lang w:bidi="ar"/>
              </w:rPr>
              <w:t>9</w:t>
            </w:r>
          </w:p>
        </w:tc>
        <w:tc>
          <w:tcPr>
            <w:tcW w:w="4125" w:type="dxa"/>
            <w:tcBorders>
              <w:top w:val="single" w:color="000000" w:sz="4" w:space="0"/>
              <w:left w:val="single" w:color="000000" w:sz="4" w:space="0"/>
              <w:bottom w:val="single" w:color="000000" w:sz="4" w:space="0"/>
              <w:right w:val="single" w:color="000000" w:sz="4" w:space="0"/>
            </w:tcBorders>
            <w:noWrap w:val="0"/>
            <w:vAlign w:val="center"/>
          </w:tcPr>
          <w:p w14:paraId="70FFD625">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混床系统</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14:paraId="392A9785">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套</w:t>
            </w:r>
          </w:p>
        </w:tc>
        <w:tc>
          <w:tcPr>
            <w:tcW w:w="1521" w:type="dxa"/>
            <w:tcBorders>
              <w:top w:val="single" w:color="000000" w:sz="4" w:space="0"/>
              <w:left w:val="single" w:color="000000" w:sz="4" w:space="0"/>
              <w:bottom w:val="single" w:color="000000" w:sz="4" w:space="0"/>
              <w:right w:val="single" w:color="000000" w:sz="4" w:space="0"/>
            </w:tcBorders>
            <w:noWrap w:val="0"/>
            <w:vAlign w:val="center"/>
          </w:tcPr>
          <w:p w14:paraId="59077890">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r>
      <w:tr w14:paraId="3D30AAA7">
        <w:tblPrEx>
          <w:tblCellMar>
            <w:top w:w="0" w:type="dxa"/>
            <w:left w:w="108" w:type="dxa"/>
            <w:bottom w:w="0" w:type="dxa"/>
            <w:right w:w="108" w:type="dxa"/>
          </w:tblCellMar>
        </w:tblPrEx>
        <w:trPr>
          <w:trHeight w:val="0" w:hRule="atLeast"/>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14F0F0AB">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r>
              <w:rPr>
                <w:rFonts w:ascii="宋体" w:hAnsi="宋体" w:eastAsia="宋体" w:cs="宋体"/>
                <w:color w:val="auto"/>
                <w:kern w:val="0"/>
                <w:sz w:val="24"/>
                <w:szCs w:val="24"/>
                <w:highlight w:val="none"/>
                <w:lang w:bidi="ar"/>
              </w:rPr>
              <w:t>0</w:t>
            </w:r>
          </w:p>
        </w:tc>
        <w:tc>
          <w:tcPr>
            <w:tcW w:w="4125" w:type="dxa"/>
            <w:tcBorders>
              <w:top w:val="single" w:color="000000" w:sz="4" w:space="0"/>
              <w:left w:val="single" w:color="000000" w:sz="4" w:space="0"/>
              <w:bottom w:val="single" w:color="000000" w:sz="4" w:space="0"/>
              <w:right w:val="single" w:color="000000" w:sz="4" w:space="0"/>
            </w:tcBorders>
            <w:noWrap w:val="0"/>
            <w:vAlign w:val="center"/>
          </w:tcPr>
          <w:p w14:paraId="757FFB9C">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纯水箱</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14:paraId="5E730DFA">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只</w:t>
            </w:r>
          </w:p>
        </w:tc>
        <w:tc>
          <w:tcPr>
            <w:tcW w:w="1521" w:type="dxa"/>
            <w:tcBorders>
              <w:top w:val="single" w:color="000000" w:sz="4" w:space="0"/>
              <w:left w:val="single" w:color="000000" w:sz="4" w:space="0"/>
              <w:bottom w:val="single" w:color="000000" w:sz="4" w:space="0"/>
              <w:right w:val="single" w:color="000000" w:sz="4" w:space="0"/>
            </w:tcBorders>
            <w:noWrap w:val="0"/>
            <w:vAlign w:val="center"/>
          </w:tcPr>
          <w:p w14:paraId="2519466D">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r>
      <w:tr w14:paraId="566CDE74">
        <w:tblPrEx>
          <w:tblCellMar>
            <w:top w:w="0" w:type="dxa"/>
            <w:left w:w="108" w:type="dxa"/>
            <w:bottom w:w="0" w:type="dxa"/>
            <w:right w:w="108" w:type="dxa"/>
          </w:tblCellMar>
        </w:tblPrEx>
        <w:trPr>
          <w:trHeight w:val="0" w:hRule="atLeast"/>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1AB72DB0">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r>
              <w:rPr>
                <w:rFonts w:ascii="宋体" w:hAnsi="宋体" w:eastAsia="宋体" w:cs="宋体"/>
                <w:color w:val="auto"/>
                <w:kern w:val="0"/>
                <w:sz w:val="24"/>
                <w:szCs w:val="24"/>
                <w:highlight w:val="none"/>
                <w:lang w:bidi="ar"/>
              </w:rPr>
              <w:t>1</w:t>
            </w:r>
          </w:p>
        </w:tc>
        <w:tc>
          <w:tcPr>
            <w:tcW w:w="4125" w:type="dxa"/>
            <w:tcBorders>
              <w:top w:val="single" w:color="000000" w:sz="4" w:space="0"/>
              <w:left w:val="single" w:color="000000" w:sz="4" w:space="0"/>
              <w:bottom w:val="single" w:color="000000" w:sz="4" w:space="0"/>
              <w:right w:val="single" w:color="000000" w:sz="4" w:space="0"/>
            </w:tcBorders>
            <w:noWrap w:val="0"/>
            <w:vAlign w:val="center"/>
          </w:tcPr>
          <w:p w14:paraId="63008844">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纯水泵</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14:paraId="70897A98">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台</w:t>
            </w:r>
          </w:p>
        </w:tc>
        <w:tc>
          <w:tcPr>
            <w:tcW w:w="1521" w:type="dxa"/>
            <w:tcBorders>
              <w:top w:val="single" w:color="000000" w:sz="4" w:space="0"/>
              <w:left w:val="single" w:color="000000" w:sz="4" w:space="0"/>
              <w:bottom w:val="single" w:color="000000" w:sz="4" w:space="0"/>
              <w:right w:val="single" w:color="000000" w:sz="4" w:space="0"/>
            </w:tcBorders>
            <w:noWrap w:val="0"/>
            <w:vAlign w:val="center"/>
          </w:tcPr>
          <w:p w14:paraId="7C965203">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r>
      <w:tr w14:paraId="6B17AA93">
        <w:tblPrEx>
          <w:tblCellMar>
            <w:top w:w="0" w:type="dxa"/>
            <w:left w:w="108" w:type="dxa"/>
            <w:bottom w:w="0" w:type="dxa"/>
            <w:right w:w="108" w:type="dxa"/>
          </w:tblCellMar>
        </w:tblPrEx>
        <w:trPr>
          <w:trHeight w:val="0" w:hRule="atLeast"/>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027414BC">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r>
              <w:rPr>
                <w:rFonts w:ascii="宋体" w:hAnsi="宋体" w:eastAsia="宋体" w:cs="宋体"/>
                <w:color w:val="auto"/>
                <w:kern w:val="0"/>
                <w:sz w:val="24"/>
                <w:szCs w:val="24"/>
                <w:highlight w:val="none"/>
                <w:lang w:bidi="ar"/>
              </w:rPr>
              <w:t>2</w:t>
            </w:r>
          </w:p>
        </w:tc>
        <w:tc>
          <w:tcPr>
            <w:tcW w:w="4125" w:type="dxa"/>
            <w:tcBorders>
              <w:top w:val="single" w:color="000000" w:sz="4" w:space="0"/>
              <w:left w:val="single" w:color="000000" w:sz="4" w:space="0"/>
              <w:bottom w:val="single" w:color="000000" w:sz="4" w:space="0"/>
              <w:right w:val="single" w:color="000000" w:sz="4" w:space="0"/>
            </w:tcBorders>
            <w:noWrap w:val="0"/>
            <w:vAlign w:val="center"/>
          </w:tcPr>
          <w:p w14:paraId="21D3F48B">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微孔过滤器</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14:paraId="6A67B331">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套</w:t>
            </w:r>
          </w:p>
        </w:tc>
        <w:tc>
          <w:tcPr>
            <w:tcW w:w="1521" w:type="dxa"/>
            <w:tcBorders>
              <w:top w:val="single" w:color="000000" w:sz="4" w:space="0"/>
              <w:left w:val="single" w:color="000000" w:sz="4" w:space="0"/>
              <w:bottom w:val="single" w:color="000000" w:sz="4" w:space="0"/>
              <w:right w:val="single" w:color="000000" w:sz="4" w:space="0"/>
            </w:tcBorders>
            <w:noWrap w:val="0"/>
            <w:vAlign w:val="center"/>
          </w:tcPr>
          <w:p w14:paraId="7B33B484">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r>
      <w:tr w14:paraId="1BAA4CC4">
        <w:tblPrEx>
          <w:tblCellMar>
            <w:top w:w="0" w:type="dxa"/>
            <w:left w:w="108" w:type="dxa"/>
            <w:bottom w:w="0" w:type="dxa"/>
            <w:right w:w="108" w:type="dxa"/>
          </w:tblCellMar>
        </w:tblPrEx>
        <w:trPr>
          <w:trHeight w:val="0" w:hRule="atLeast"/>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21EE40D4">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r>
              <w:rPr>
                <w:rFonts w:ascii="宋体" w:hAnsi="宋体" w:eastAsia="宋体" w:cs="宋体"/>
                <w:color w:val="auto"/>
                <w:kern w:val="0"/>
                <w:sz w:val="24"/>
                <w:szCs w:val="24"/>
                <w:highlight w:val="none"/>
                <w:lang w:bidi="ar"/>
              </w:rPr>
              <w:t>3</w:t>
            </w:r>
          </w:p>
        </w:tc>
        <w:tc>
          <w:tcPr>
            <w:tcW w:w="4125" w:type="dxa"/>
            <w:tcBorders>
              <w:top w:val="single" w:color="000000" w:sz="4" w:space="0"/>
              <w:left w:val="single" w:color="000000" w:sz="4" w:space="0"/>
              <w:bottom w:val="single" w:color="000000" w:sz="4" w:space="0"/>
              <w:right w:val="single" w:color="000000" w:sz="4" w:space="0"/>
            </w:tcBorders>
            <w:noWrap w:val="0"/>
            <w:vAlign w:val="center"/>
          </w:tcPr>
          <w:p w14:paraId="23AE627E">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纯水管路</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14:paraId="40CF2843">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套</w:t>
            </w:r>
          </w:p>
        </w:tc>
        <w:tc>
          <w:tcPr>
            <w:tcW w:w="1521" w:type="dxa"/>
            <w:tcBorders>
              <w:top w:val="single" w:color="000000" w:sz="4" w:space="0"/>
              <w:left w:val="single" w:color="000000" w:sz="4" w:space="0"/>
              <w:bottom w:val="single" w:color="000000" w:sz="4" w:space="0"/>
              <w:right w:val="single" w:color="000000" w:sz="4" w:space="0"/>
            </w:tcBorders>
            <w:noWrap w:val="0"/>
            <w:vAlign w:val="center"/>
          </w:tcPr>
          <w:p w14:paraId="55751988">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r>
      <w:tr w14:paraId="0561071D">
        <w:tblPrEx>
          <w:tblCellMar>
            <w:top w:w="0" w:type="dxa"/>
            <w:left w:w="108" w:type="dxa"/>
            <w:bottom w:w="0" w:type="dxa"/>
            <w:right w:w="108" w:type="dxa"/>
          </w:tblCellMar>
        </w:tblPrEx>
        <w:trPr>
          <w:trHeight w:val="0" w:hRule="atLeast"/>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2AC1505F">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r>
              <w:rPr>
                <w:rFonts w:ascii="宋体" w:hAnsi="宋体" w:eastAsia="宋体" w:cs="宋体"/>
                <w:color w:val="auto"/>
                <w:kern w:val="0"/>
                <w:sz w:val="24"/>
                <w:szCs w:val="24"/>
                <w:highlight w:val="none"/>
                <w:lang w:bidi="ar"/>
              </w:rPr>
              <w:t>4</w:t>
            </w:r>
          </w:p>
        </w:tc>
        <w:tc>
          <w:tcPr>
            <w:tcW w:w="4125" w:type="dxa"/>
            <w:tcBorders>
              <w:top w:val="single" w:color="000000" w:sz="4" w:space="0"/>
              <w:left w:val="single" w:color="000000" w:sz="4" w:space="0"/>
              <w:bottom w:val="single" w:color="000000" w:sz="4" w:space="0"/>
              <w:right w:val="single" w:color="000000" w:sz="4" w:space="0"/>
            </w:tcBorders>
            <w:noWrap w:val="0"/>
            <w:vAlign w:val="center"/>
          </w:tcPr>
          <w:p w14:paraId="383311A9">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控制系统</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14:paraId="4D685E9C">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套</w:t>
            </w:r>
          </w:p>
        </w:tc>
        <w:tc>
          <w:tcPr>
            <w:tcW w:w="1521" w:type="dxa"/>
            <w:tcBorders>
              <w:top w:val="single" w:color="000000" w:sz="4" w:space="0"/>
              <w:left w:val="single" w:color="000000" w:sz="4" w:space="0"/>
              <w:bottom w:val="single" w:color="000000" w:sz="4" w:space="0"/>
              <w:right w:val="single" w:color="000000" w:sz="4" w:space="0"/>
            </w:tcBorders>
            <w:noWrap w:val="0"/>
            <w:vAlign w:val="center"/>
          </w:tcPr>
          <w:p w14:paraId="4A358CCB">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r>
      <w:tr w14:paraId="78CFD8F8">
        <w:tblPrEx>
          <w:tblCellMar>
            <w:top w:w="0" w:type="dxa"/>
            <w:left w:w="108" w:type="dxa"/>
            <w:bottom w:w="0" w:type="dxa"/>
            <w:right w:w="108" w:type="dxa"/>
          </w:tblCellMar>
        </w:tblPrEx>
        <w:trPr>
          <w:trHeight w:val="0" w:hRule="atLeast"/>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53257500">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r>
              <w:rPr>
                <w:rFonts w:ascii="宋体" w:hAnsi="宋体" w:eastAsia="宋体" w:cs="宋体"/>
                <w:color w:val="auto"/>
                <w:kern w:val="0"/>
                <w:sz w:val="24"/>
                <w:szCs w:val="24"/>
                <w:highlight w:val="none"/>
                <w:lang w:bidi="ar"/>
              </w:rPr>
              <w:t>5</w:t>
            </w:r>
          </w:p>
        </w:tc>
        <w:tc>
          <w:tcPr>
            <w:tcW w:w="4125" w:type="dxa"/>
            <w:tcBorders>
              <w:top w:val="single" w:color="000000" w:sz="4" w:space="0"/>
              <w:left w:val="single" w:color="000000" w:sz="4" w:space="0"/>
              <w:bottom w:val="single" w:color="000000" w:sz="4" w:space="0"/>
              <w:right w:val="single" w:color="000000" w:sz="4" w:space="0"/>
            </w:tcBorders>
            <w:noWrap w:val="0"/>
            <w:vAlign w:val="center"/>
          </w:tcPr>
          <w:p w14:paraId="3F628ED5">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仪器、仪表</w:t>
            </w:r>
          </w:p>
        </w:tc>
        <w:tc>
          <w:tcPr>
            <w:tcW w:w="1905" w:type="dxa"/>
            <w:tcBorders>
              <w:top w:val="single" w:color="000000" w:sz="4" w:space="0"/>
              <w:left w:val="single" w:color="000000" w:sz="4" w:space="0"/>
              <w:bottom w:val="single" w:color="000000" w:sz="4" w:space="0"/>
              <w:right w:val="single" w:color="000000" w:sz="4" w:space="0"/>
            </w:tcBorders>
            <w:noWrap w:val="0"/>
            <w:vAlign w:val="center"/>
          </w:tcPr>
          <w:p w14:paraId="2C61820D">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套</w:t>
            </w:r>
          </w:p>
        </w:tc>
        <w:tc>
          <w:tcPr>
            <w:tcW w:w="1521" w:type="dxa"/>
            <w:tcBorders>
              <w:top w:val="single" w:color="000000" w:sz="4" w:space="0"/>
              <w:left w:val="single" w:color="000000" w:sz="4" w:space="0"/>
              <w:bottom w:val="single" w:color="000000" w:sz="4" w:space="0"/>
              <w:right w:val="single" w:color="000000" w:sz="4" w:space="0"/>
            </w:tcBorders>
            <w:noWrap w:val="0"/>
            <w:vAlign w:val="center"/>
          </w:tcPr>
          <w:p w14:paraId="2EC76FE6">
            <w:pPr>
              <w:pageBreakBefore w:val="0"/>
              <w:widowControl/>
              <w:kinsoku/>
              <w:wordWrap/>
              <w:overflowPunct/>
              <w:topLinePunct w:val="0"/>
              <w:bidi w:val="0"/>
              <w:snapToGrid w:val="0"/>
              <w:spacing w:line="288"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r>
    </w:tbl>
    <w:p w14:paraId="390BC6F2">
      <w:pPr>
        <w:pageBreakBefore w:val="0"/>
        <w:kinsoku/>
        <w:wordWrap/>
        <w:overflowPunct/>
        <w:topLinePunct w:val="0"/>
        <w:bidi w:val="0"/>
        <w:snapToGrid w:val="0"/>
        <w:spacing w:line="288" w:lineRule="auto"/>
        <w:rPr>
          <w:rFonts w:ascii="Times New Roman" w:hAnsi="Times New Roman" w:eastAsia="宋体"/>
          <w:color w:val="auto"/>
          <w:sz w:val="24"/>
          <w:szCs w:val="24"/>
          <w:highlight w:val="none"/>
        </w:rPr>
      </w:pPr>
    </w:p>
    <w:p w14:paraId="311C92A1">
      <w:pPr>
        <w:pageBreakBefore w:val="0"/>
        <w:numPr>
          <w:ilvl w:val="0"/>
          <w:numId w:val="7"/>
        </w:numPr>
        <w:kinsoku/>
        <w:wordWrap/>
        <w:overflowPunct/>
        <w:topLinePunct w:val="0"/>
        <w:bidi w:val="0"/>
        <w:snapToGrid w:val="0"/>
        <w:spacing w:line="288" w:lineRule="auto"/>
        <w:rPr>
          <w:rFonts w:ascii="Times New Roman" w:hAnsi="Times New Roman" w:eastAsia="宋体"/>
          <w:b/>
          <w:bCs/>
          <w:color w:val="auto"/>
          <w:sz w:val="24"/>
          <w:szCs w:val="24"/>
          <w:highlight w:val="none"/>
        </w:rPr>
      </w:pPr>
      <w:r>
        <w:rPr>
          <w:rFonts w:hint="eastAsia" w:ascii="Times New Roman" w:hAnsi="Times New Roman"/>
          <w:b/>
          <w:bCs/>
          <w:color w:val="auto"/>
          <w:sz w:val="24"/>
          <w:szCs w:val="24"/>
          <w:highlight w:val="none"/>
          <w:lang w:eastAsia="zh-CN"/>
        </w:rPr>
        <w:t>参考</w:t>
      </w:r>
      <w:r>
        <w:rPr>
          <w:rFonts w:hint="eastAsia" w:ascii="Times New Roman" w:hAnsi="Times New Roman" w:eastAsia="宋体"/>
          <w:b/>
          <w:bCs/>
          <w:color w:val="auto"/>
          <w:sz w:val="24"/>
          <w:szCs w:val="24"/>
          <w:highlight w:val="none"/>
        </w:rPr>
        <w:t>品牌</w:t>
      </w:r>
      <w:r>
        <w:rPr>
          <w:rFonts w:hint="eastAsia" w:ascii="Times New Roman" w:hAnsi="Times New Roman"/>
          <w:b/>
          <w:bCs/>
          <w:color w:val="auto"/>
          <w:sz w:val="24"/>
          <w:szCs w:val="24"/>
          <w:highlight w:val="none"/>
          <w:lang w:eastAsia="zh-CN"/>
        </w:rPr>
        <w:t>清单</w:t>
      </w:r>
    </w:p>
    <w:tbl>
      <w:tblPr>
        <w:tblStyle w:val="29"/>
        <w:tblW w:w="5060" w:type="pct"/>
        <w:tblInd w:w="-21" w:type="dxa"/>
        <w:tblLayout w:type="fixed"/>
        <w:tblCellMar>
          <w:top w:w="0" w:type="dxa"/>
          <w:left w:w="108" w:type="dxa"/>
          <w:bottom w:w="0" w:type="dxa"/>
          <w:right w:w="108" w:type="dxa"/>
        </w:tblCellMar>
      </w:tblPr>
      <w:tblGrid>
        <w:gridCol w:w="1093"/>
        <w:gridCol w:w="2900"/>
        <w:gridCol w:w="5119"/>
      </w:tblGrid>
      <w:tr w14:paraId="050CAB86">
        <w:tblPrEx>
          <w:tblCellMar>
            <w:top w:w="0" w:type="dxa"/>
            <w:left w:w="108" w:type="dxa"/>
            <w:bottom w:w="0" w:type="dxa"/>
            <w:right w:w="108" w:type="dxa"/>
          </w:tblCellMar>
        </w:tblPrEx>
        <w:trPr>
          <w:trHeight w:val="369" w:hRule="atLeast"/>
        </w:trPr>
        <w:tc>
          <w:tcPr>
            <w:tcW w:w="1035" w:type="dxa"/>
            <w:tcBorders>
              <w:top w:val="single" w:color="000000" w:sz="4" w:space="0"/>
              <w:left w:val="single" w:color="000000" w:sz="4" w:space="0"/>
              <w:bottom w:val="single" w:color="000000" w:sz="4" w:space="0"/>
              <w:right w:val="single" w:color="000000" w:sz="4" w:space="0"/>
            </w:tcBorders>
            <w:noWrap/>
            <w:vAlign w:val="center"/>
          </w:tcPr>
          <w:p w14:paraId="2FF500CD">
            <w:pPr>
              <w:keepNext w:val="0"/>
              <w:keepLines w:val="0"/>
              <w:pageBreakBefore w:val="0"/>
              <w:kinsoku/>
              <w:wordWrap/>
              <w:overflowPunct/>
              <w:topLinePunct w:val="0"/>
              <w:autoSpaceDE/>
              <w:autoSpaceDN/>
              <w:bidi w:val="0"/>
              <w:adjustRightInd/>
              <w:snapToGrid w:val="0"/>
              <w:spacing w:line="288" w:lineRule="auto"/>
              <w:jc w:val="center"/>
              <w:textAlignment w:val="auto"/>
              <w:rPr>
                <w:rFonts w:ascii="宋体" w:hAnsi="宋体" w:eastAsia="宋体" w:cs="宋体"/>
                <w:b/>
                <w:bCs/>
                <w:color w:val="auto"/>
                <w:kern w:val="0"/>
                <w:sz w:val="24"/>
                <w:szCs w:val="24"/>
                <w:highlight w:val="none"/>
              </w:rPr>
            </w:pPr>
            <w:r>
              <w:rPr>
                <w:rFonts w:hint="eastAsia" w:ascii="宋体" w:hAnsi="宋体" w:cs="宋体"/>
                <w:b/>
                <w:bCs/>
                <w:color w:val="auto"/>
                <w:sz w:val="24"/>
                <w:szCs w:val="24"/>
                <w:highlight w:val="none"/>
              </w:rPr>
              <w:t>序号</w:t>
            </w:r>
          </w:p>
        </w:tc>
        <w:tc>
          <w:tcPr>
            <w:tcW w:w="2745" w:type="dxa"/>
            <w:tcBorders>
              <w:top w:val="single" w:color="000000" w:sz="4" w:space="0"/>
              <w:left w:val="single" w:color="000000" w:sz="4" w:space="0"/>
              <w:bottom w:val="single" w:color="000000" w:sz="4" w:space="0"/>
              <w:right w:val="single" w:color="000000" w:sz="4" w:space="0"/>
            </w:tcBorders>
            <w:noWrap/>
            <w:vAlign w:val="center"/>
          </w:tcPr>
          <w:p w14:paraId="502E8EFA">
            <w:pPr>
              <w:keepNext w:val="0"/>
              <w:keepLines w:val="0"/>
              <w:pageBreakBefore w:val="0"/>
              <w:kinsoku/>
              <w:wordWrap/>
              <w:overflowPunct/>
              <w:topLinePunct w:val="0"/>
              <w:autoSpaceDE/>
              <w:autoSpaceDN/>
              <w:bidi w:val="0"/>
              <w:adjustRightInd/>
              <w:snapToGrid w:val="0"/>
              <w:spacing w:line="288" w:lineRule="auto"/>
              <w:jc w:val="center"/>
              <w:textAlignment w:val="auto"/>
              <w:rPr>
                <w:rFonts w:ascii="宋体" w:hAnsi="宋体" w:eastAsia="宋体" w:cs="宋体"/>
                <w:b/>
                <w:bCs/>
                <w:color w:val="auto"/>
                <w:kern w:val="0"/>
                <w:sz w:val="24"/>
                <w:szCs w:val="24"/>
                <w:highlight w:val="none"/>
              </w:rPr>
            </w:pPr>
            <w:r>
              <w:rPr>
                <w:rFonts w:hint="eastAsia" w:ascii="宋体" w:hAnsi="宋体" w:cs="宋体"/>
                <w:b/>
                <w:bCs/>
                <w:color w:val="auto"/>
                <w:sz w:val="24"/>
                <w:szCs w:val="24"/>
                <w:highlight w:val="none"/>
              </w:rPr>
              <w:t>项目类别</w:t>
            </w:r>
          </w:p>
        </w:tc>
        <w:tc>
          <w:tcPr>
            <w:tcW w:w="4845" w:type="dxa"/>
            <w:tcBorders>
              <w:top w:val="single" w:color="000000" w:sz="4" w:space="0"/>
              <w:left w:val="single" w:color="000000" w:sz="4" w:space="0"/>
              <w:bottom w:val="single" w:color="000000" w:sz="4" w:space="0"/>
              <w:right w:val="single" w:color="000000" w:sz="4" w:space="0"/>
            </w:tcBorders>
            <w:noWrap/>
            <w:vAlign w:val="center"/>
          </w:tcPr>
          <w:p w14:paraId="4712EA77">
            <w:pPr>
              <w:keepNext w:val="0"/>
              <w:keepLines w:val="0"/>
              <w:pageBreakBefore w:val="0"/>
              <w:kinsoku/>
              <w:wordWrap/>
              <w:overflowPunct/>
              <w:topLinePunct w:val="0"/>
              <w:autoSpaceDE/>
              <w:autoSpaceDN/>
              <w:bidi w:val="0"/>
              <w:adjustRightInd/>
              <w:snapToGrid w:val="0"/>
              <w:spacing w:line="288" w:lineRule="auto"/>
              <w:jc w:val="center"/>
              <w:textAlignment w:val="auto"/>
              <w:rPr>
                <w:rFonts w:ascii="宋体" w:hAnsi="宋体" w:eastAsia="宋体" w:cs="宋体"/>
                <w:b/>
                <w:bCs/>
                <w:color w:val="auto"/>
                <w:kern w:val="0"/>
                <w:sz w:val="24"/>
                <w:szCs w:val="24"/>
                <w:highlight w:val="none"/>
              </w:rPr>
            </w:pPr>
            <w:r>
              <w:rPr>
                <w:rFonts w:hint="eastAsia" w:ascii="宋体" w:hAnsi="宋体" w:cs="宋体"/>
                <w:b/>
                <w:bCs/>
                <w:color w:val="auto"/>
                <w:sz w:val="24"/>
                <w:szCs w:val="24"/>
                <w:highlight w:val="none"/>
              </w:rPr>
              <w:t>参考品牌</w:t>
            </w:r>
          </w:p>
        </w:tc>
      </w:tr>
      <w:tr w14:paraId="52403303">
        <w:tblPrEx>
          <w:tblCellMar>
            <w:top w:w="0" w:type="dxa"/>
            <w:left w:w="108" w:type="dxa"/>
            <w:bottom w:w="0" w:type="dxa"/>
            <w:right w:w="108" w:type="dxa"/>
          </w:tblCellMar>
        </w:tblPrEx>
        <w:trPr>
          <w:trHeight w:val="384" w:hRule="atLeast"/>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166BCF93">
            <w:pPr>
              <w:keepNext w:val="0"/>
              <w:keepLines w:val="0"/>
              <w:pageBreakBefore w:val="0"/>
              <w:widowControl/>
              <w:kinsoku/>
              <w:wordWrap/>
              <w:overflowPunct/>
              <w:topLinePunct w:val="0"/>
              <w:autoSpaceDE/>
              <w:autoSpaceDN/>
              <w:bidi w:val="0"/>
              <w:adjustRightInd/>
              <w:snapToGrid w:val="0"/>
              <w:spacing w:line="288" w:lineRule="auto"/>
              <w:jc w:val="center"/>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2745" w:type="dxa"/>
            <w:tcBorders>
              <w:top w:val="single" w:color="000000" w:sz="4" w:space="0"/>
              <w:left w:val="single" w:color="000000" w:sz="4" w:space="0"/>
              <w:bottom w:val="single" w:color="000000" w:sz="4" w:space="0"/>
              <w:right w:val="single" w:color="000000" w:sz="4" w:space="0"/>
            </w:tcBorders>
            <w:noWrap w:val="0"/>
            <w:vAlign w:val="center"/>
          </w:tcPr>
          <w:p w14:paraId="47D758A6">
            <w:pPr>
              <w:keepNext w:val="0"/>
              <w:keepLines w:val="0"/>
              <w:pageBreakBefore w:val="0"/>
              <w:widowControl/>
              <w:kinsoku/>
              <w:wordWrap/>
              <w:overflowPunct/>
              <w:topLinePunct w:val="0"/>
              <w:autoSpaceDE/>
              <w:autoSpaceDN/>
              <w:bidi w:val="0"/>
              <w:adjustRightInd/>
              <w:snapToGrid w:val="0"/>
              <w:spacing w:line="288" w:lineRule="auto"/>
              <w:jc w:val="center"/>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泵（原水、纯水、高压等）</w:t>
            </w:r>
          </w:p>
        </w:tc>
        <w:tc>
          <w:tcPr>
            <w:tcW w:w="4845" w:type="dxa"/>
            <w:tcBorders>
              <w:top w:val="single" w:color="000000" w:sz="4" w:space="0"/>
              <w:left w:val="single" w:color="000000" w:sz="4" w:space="0"/>
              <w:bottom w:val="single" w:color="000000" w:sz="4" w:space="0"/>
              <w:right w:val="single" w:color="000000" w:sz="4" w:space="0"/>
            </w:tcBorders>
            <w:noWrap w:val="0"/>
            <w:vAlign w:val="center"/>
          </w:tcPr>
          <w:p w14:paraId="53CD0A99">
            <w:pPr>
              <w:keepNext w:val="0"/>
              <w:keepLines w:val="0"/>
              <w:pageBreakBefore w:val="0"/>
              <w:widowControl/>
              <w:kinsoku/>
              <w:wordWrap/>
              <w:overflowPunct/>
              <w:topLinePunct w:val="0"/>
              <w:autoSpaceDE/>
              <w:autoSpaceDN/>
              <w:bidi w:val="0"/>
              <w:adjustRightInd/>
              <w:snapToGrid w:val="0"/>
              <w:spacing w:line="288" w:lineRule="auto"/>
              <w:jc w:val="center"/>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凯泉、格兰富、威乐</w:t>
            </w:r>
            <w:r>
              <w:rPr>
                <w:rFonts w:hint="eastAsia" w:ascii="宋体" w:hAnsi="宋体" w:eastAsia="宋体" w:cs="宋体"/>
                <w:color w:val="auto"/>
                <w:sz w:val="24"/>
                <w:szCs w:val="24"/>
                <w:highlight w:val="none"/>
                <w:lang w:val="en-US" w:eastAsia="zh-CN"/>
              </w:rPr>
              <w:t>或相当于</w:t>
            </w:r>
          </w:p>
        </w:tc>
      </w:tr>
      <w:tr w14:paraId="63D894AC">
        <w:tblPrEx>
          <w:tblCellMar>
            <w:top w:w="0" w:type="dxa"/>
            <w:left w:w="108" w:type="dxa"/>
            <w:bottom w:w="0" w:type="dxa"/>
            <w:right w:w="108" w:type="dxa"/>
          </w:tblCellMar>
        </w:tblPrEx>
        <w:trPr>
          <w:trHeight w:val="389" w:hRule="atLeast"/>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6B3B1F1D">
            <w:pPr>
              <w:keepNext w:val="0"/>
              <w:keepLines w:val="0"/>
              <w:pageBreakBefore w:val="0"/>
              <w:widowControl/>
              <w:kinsoku/>
              <w:wordWrap/>
              <w:overflowPunct/>
              <w:topLinePunct w:val="0"/>
              <w:autoSpaceDE/>
              <w:autoSpaceDN/>
              <w:bidi w:val="0"/>
              <w:adjustRightInd/>
              <w:snapToGrid w:val="0"/>
              <w:spacing w:line="288" w:lineRule="auto"/>
              <w:jc w:val="center"/>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745" w:type="dxa"/>
            <w:tcBorders>
              <w:top w:val="single" w:color="000000" w:sz="4" w:space="0"/>
              <w:left w:val="single" w:color="000000" w:sz="4" w:space="0"/>
              <w:bottom w:val="single" w:color="000000" w:sz="4" w:space="0"/>
              <w:right w:val="single" w:color="000000" w:sz="4" w:space="0"/>
            </w:tcBorders>
            <w:noWrap w:val="0"/>
            <w:vAlign w:val="center"/>
          </w:tcPr>
          <w:p w14:paraId="108C33DC">
            <w:pPr>
              <w:keepNext w:val="0"/>
              <w:keepLines w:val="0"/>
              <w:pageBreakBefore w:val="0"/>
              <w:widowControl/>
              <w:kinsoku/>
              <w:wordWrap/>
              <w:overflowPunct/>
              <w:topLinePunct w:val="0"/>
              <w:autoSpaceDE/>
              <w:autoSpaceDN/>
              <w:bidi w:val="0"/>
              <w:adjustRightInd/>
              <w:snapToGrid w:val="0"/>
              <w:spacing w:line="288" w:lineRule="auto"/>
              <w:jc w:val="center"/>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机械过滤器</w:t>
            </w:r>
          </w:p>
        </w:tc>
        <w:tc>
          <w:tcPr>
            <w:tcW w:w="4845" w:type="dxa"/>
            <w:tcBorders>
              <w:top w:val="single" w:color="000000" w:sz="4" w:space="0"/>
              <w:left w:val="single" w:color="000000" w:sz="4" w:space="0"/>
              <w:bottom w:val="single" w:color="000000" w:sz="4" w:space="0"/>
              <w:right w:val="single" w:color="000000" w:sz="4" w:space="0"/>
            </w:tcBorders>
            <w:noWrap w:val="0"/>
            <w:vAlign w:val="center"/>
          </w:tcPr>
          <w:p w14:paraId="52246E04">
            <w:pPr>
              <w:keepNext w:val="0"/>
              <w:keepLines w:val="0"/>
              <w:pageBreakBefore w:val="0"/>
              <w:widowControl/>
              <w:kinsoku/>
              <w:wordWrap/>
              <w:overflowPunct/>
              <w:topLinePunct w:val="0"/>
              <w:autoSpaceDE/>
              <w:autoSpaceDN/>
              <w:bidi w:val="0"/>
              <w:adjustRightInd/>
              <w:snapToGrid w:val="0"/>
              <w:spacing w:line="288" w:lineRule="auto"/>
              <w:jc w:val="center"/>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唯赛勃、滨特尔、开能</w:t>
            </w:r>
            <w:r>
              <w:rPr>
                <w:rFonts w:hint="eastAsia" w:ascii="宋体" w:hAnsi="宋体" w:eastAsia="宋体" w:cs="宋体"/>
                <w:color w:val="auto"/>
                <w:sz w:val="24"/>
                <w:szCs w:val="24"/>
                <w:highlight w:val="none"/>
                <w:lang w:val="en-US" w:eastAsia="zh-CN"/>
              </w:rPr>
              <w:t>或相当于</w:t>
            </w:r>
          </w:p>
        </w:tc>
      </w:tr>
      <w:tr w14:paraId="33A15DBE">
        <w:tblPrEx>
          <w:tblCellMar>
            <w:top w:w="0" w:type="dxa"/>
            <w:left w:w="108" w:type="dxa"/>
            <w:bottom w:w="0" w:type="dxa"/>
            <w:right w:w="108" w:type="dxa"/>
          </w:tblCellMar>
        </w:tblPrEx>
        <w:trPr>
          <w:trHeight w:val="354" w:hRule="atLeast"/>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1DDD4AF6">
            <w:pPr>
              <w:keepNext w:val="0"/>
              <w:keepLines w:val="0"/>
              <w:pageBreakBefore w:val="0"/>
              <w:widowControl/>
              <w:kinsoku/>
              <w:wordWrap/>
              <w:overflowPunct/>
              <w:topLinePunct w:val="0"/>
              <w:autoSpaceDE/>
              <w:autoSpaceDN/>
              <w:bidi w:val="0"/>
              <w:adjustRightInd/>
              <w:snapToGrid w:val="0"/>
              <w:spacing w:line="288" w:lineRule="auto"/>
              <w:jc w:val="center"/>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p>
        </w:tc>
        <w:tc>
          <w:tcPr>
            <w:tcW w:w="2745" w:type="dxa"/>
            <w:tcBorders>
              <w:top w:val="single" w:color="000000" w:sz="4" w:space="0"/>
              <w:left w:val="single" w:color="000000" w:sz="4" w:space="0"/>
              <w:bottom w:val="single" w:color="000000" w:sz="4" w:space="0"/>
              <w:right w:val="single" w:color="000000" w:sz="4" w:space="0"/>
            </w:tcBorders>
            <w:noWrap w:val="0"/>
            <w:vAlign w:val="center"/>
          </w:tcPr>
          <w:p w14:paraId="24DD0801">
            <w:pPr>
              <w:keepNext w:val="0"/>
              <w:keepLines w:val="0"/>
              <w:pageBreakBefore w:val="0"/>
              <w:widowControl/>
              <w:kinsoku/>
              <w:wordWrap/>
              <w:overflowPunct/>
              <w:topLinePunct w:val="0"/>
              <w:autoSpaceDE/>
              <w:autoSpaceDN/>
              <w:bidi w:val="0"/>
              <w:adjustRightInd/>
              <w:snapToGrid w:val="0"/>
              <w:spacing w:line="288" w:lineRule="auto"/>
              <w:jc w:val="center"/>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自动控制器</w:t>
            </w:r>
          </w:p>
        </w:tc>
        <w:tc>
          <w:tcPr>
            <w:tcW w:w="4845" w:type="dxa"/>
            <w:tcBorders>
              <w:top w:val="single" w:color="000000" w:sz="4" w:space="0"/>
              <w:left w:val="single" w:color="000000" w:sz="4" w:space="0"/>
              <w:bottom w:val="single" w:color="000000" w:sz="4" w:space="0"/>
              <w:right w:val="single" w:color="000000" w:sz="4" w:space="0"/>
            </w:tcBorders>
            <w:noWrap w:val="0"/>
            <w:vAlign w:val="center"/>
          </w:tcPr>
          <w:p w14:paraId="4485F4DE">
            <w:pPr>
              <w:keepNext w:val="0"/>
              <w:keepLines w:val="0"/>
              <w:pageBreakBefore w:val="0"/>
              <w:widowControl/>
              <w:kinsoku/>
              <w:wordWrap/>
              <w:overflowPunct/>
              <w:topLinePunct w:val="0"/>
              <w:autoSpaceDE/>
              <w:autoSpaceDN/>
              <w:bidi w:val="0"/>
              <w:adjustRightInd/>
              <w:snapToGrid w:val="0"/>
              <w:spacing w:line="288" w:lineRule="auto"/>
              <w:jc w:val="center"/>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富莱克、滨特尔、阿图祖</w:t>
            </w:r>
            <w:r>
              <w:rPr>
                <w:rFonts w:hint="eastAsia" w:ascii="宋体" w:hAnsi="宋体" w:eastAsia="宋体" w:cs="宋体"/>
                <w:color w:val="auto"/>
                <w:sz w:val="24"/>
                <w:szCs w:val="24"/>
                <w:highlight w:val="none"/>
                <w:lang w:val="en-US" w:eastAsia="zh-CN"/>
              </w:rPr>
              <w:t>或相当于</w:t>
            </w:r>
          </w:p>
        </w:tc>
      </w:tr>
      <w:tr w14:paraId="04355EF2">
        <w:tblPrEx>
          <w:tblCellMar>
            <w:top w:w="0" w:type="dxa"/>
            <w:left w:w="108" w:type="dxa"/>
            <w:bottom w:w="0" w:type="dxa"/>
            <w:right w:w="108" w:type="dxa"/>
          </w:tblCellMar>
        </w:tblPrEx>
        <w:trPr>
          <w:trHeight w:val="354" w:hRule="atLeast"/>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2B665672">
            <w:pPr>
              <w:keepNext w:val="0"/>
              <w:keepLines w:val="0"/>
              <w:pageBreakBefore w:val="0"/>
              <w:widowControl/>
              <w:kinsoku/>
              <w:wordWrap/>
              <w:overflowPunct/>
              <w:topLinePunct w:val="0"/>
              <w:autoSpaceDE/>
              <w:autoSpaceDN/>
              <w:bidi w:val="0"/>
              <w:adjustRightInd/>
              <w:snapToGrid w:val="0"/>
              <w:spacing w:line="288" w:lineRule="auto"/>
              <w:jc w:val="center"/>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w:t>
            </w:r>
          </w:p>
        </w:tc>
        <w:tc>
          <w:tcPr>
            <w:tcW w:w="2745" w:type="dxa"/>
            <w:tcBorders>
              <w:top w:val="single" w:color="000000" w:sz="4" w:space="0"/>
              <w:left w:val="single" w:color="000000" w:sz="4" w:space="0"/>
              <w:bottom w:val="single" w:color="000000" w:sz="4" w:space="0"/>
              <w:right w:val="single" w:color="000000" w:sz="4" w:space="0"/>
            </w:tcBorders>
            <w:noWrap w:val="0"/>
            <w:vAlign w:val="center"/>
          </w:tcPr>
          <w:p w14:paraId="6AFF0237">
            <w:pPr>
              <w:keepNext w:val="0"/>
              <w:keepLines w:val="0"/>
              <w:pageBreakBefore w:val="0"/>
              <w:widowControl/>
              <w:kinsoku/>
              <w:wordWrap/>
              <w:overflowPunct/>
              <w:topLinePunct w:val="0"/>
              <w:autoSpaceDE/>
              <w:autoSpaceDN/>
              <w:bidi w:val="0"/>
              <w:adjustRightInd/>
              <w:snapToGrid w:val="0"/>
              <w:spacing w:line="288" w:lineRule="auto"/>
              <w:jc w:val="center"/>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软化器</w:t>
            </w:r>
          </w:p>
        </w:tc>
        <w:tc>
          <w:tcPr>
            <w:tcW w:w="4845" w:type="dxa"/>
            <w:tcBorders>
              <w:top w:val="single" w:color="000000" w:sz="4" w:space="0"/>
              <w:left w:val="single" w:color="000000" w:sz="4" w:space="0"/>
              <w:bottom w:val="single" w:color="000000" w:sz="4" w:space="0"/>
              <w:right w:val="single" w:color="000000" w:sz="4" w:space="0"/>
            </w:tcBorders>
            <w:noWrap w:val="0"/>
            <w:vAlign w:val="center"/>
          </w:tcPr>
          <w:p w14:paraId="5607A9C2">
            <w:pPr>
              <w:keepNext w:val="0"/>
              <w:keepLines w:val="0"/>
              <w:pageBreakBefore w:val="0"/>
              <w:widowControl/>
              <w:kinsoku/>
              <w:wordWrap/>
              <w:overflowPunct/>
              <w:topLinePunct w:val="0"/>
              <w:autoSpaceDE/>
              <w:autoSpaceDN/>
              <w:bidi w:val="0"/>
              <w:adjustRightInd/>
              <w:snapToGrid w:val="0"/>
              <w:spacing w:line="288" w:lineRule="auto"/>
              <w:jc w:val="center"/>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唯赛勃、滨特尔、开能</w:t>
            </w:r>
            <w:r>
              <w:rPr>
                <w:rFonts w:hint="eastAsia" w:ascii="宋体" w:hAnsi="宋体" w:eastAsia="宋体" w:cs="宋体"/>
                <w:color w:val="auto"/>
                <w:sz w:val="24"/>
                <w:szCs w:val="24"/>
                <w:highlight w:val="none"/>
                <w:lang w:val="en-US" w:eastAsia="zh-CN"/>
              </w:rPr>
              <w:t>或相当于</w:t>
            </w:r>
          </w:p>
        </w:tc>
      </w:tr>
      <w:tr w14:paraId="02BAD8C2">
        <w:tblPrEx>
          <w:tblCellMar>
            <w:top w:w="0" w:type="dxa"/>
            <w:left w:w="108" w:type="dxa"/>
            <w:bottom w:w="0" w:type="dxa"/>
            <w:right w:w="108" w:type="dxa"/>
          </w:tblCellMar>
        </w:tblPrEx>
        <w:trPr>
          <w:trHeight w:val="354" w:hRule="atLeast"/>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270FAF9D">
            <w:pPr>
              <w:keepNext w:val="0"/>
              <w:keepLines w:val="0"/>
              <w:pageBreakBefore w:val="0"/>
              <w:widowControl/>
              <w:kinsoku/>
              <w:wordWrap/>
              <w:overflowPunct/>
              <w:topLinePunct w:val="0"/>
              <w:autoSpaceDE/>
              <w:autoSpaceDN/>
              <w:bidi w:val="0"/>
              <w:adjustRightInd/>
              <w:snapToGrid w:val="0"/>
              <w:spacing w:line="288" w:lineRule="auto"/>
              <w:jc w:val="center"/>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w:t>
            </w:r>
          </w:p>
        </w:tc>
        <w:tc>
          <w:tcPr>
            <w:tcW w:w="2745" w:type="dxa"/>
            <w:tcBorders>
              <w:top w:val="single" w:color="000000" w:sz="4" w:space="0"/>
              <w:left w:val="single" w:color="000000" w:sz="4" w:space="0"/>
              <w:bottom w:val="single" w:color="000000" w:sz="4" w:space="0"/>
              <w:right w:val="single" w:color="000000" w:sz="4" w:space="0"/>
            </w:tcBorders>
            <w:noWrap w:val="0"/>
            <w:vAlign w:val="center"/>
          </w:tcPr>
          <w:p w14:paraId="227E42B6">
            <w:pPr>
              <w:keepNext w:val="0"/>
              <w:keepLines w:val="0"/>
              <w:pageBreakBefore w:val="0"/>
              <w:widowControl/>
              <w:kinsoku/>
              <w:wordWrap/>
              <w:overflowPunct/>
              <w:topLinePunct w:val="0"/>
              <w:autoSpaceDE/>
              <w:autoSpaceDN/>
              <w:bidi w:val="0"/>
              <w:adjustRightInd/>
              <w:snapToGrid w:val="0"/>
              <w:spacing w:line="288" w:lineRule="auto"/>
              <w:jc w:val="center"/>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炭过滤器</w:t>
            </w:r>
          </w:p>
        </w:tc>
        <w:tc>
          <w:tcPr>
            <w:tcW w:w="4845" w:type="dxa"/>
            <w:tcBorders>
              <w:top w:val="single" w:color="000000" w:sz="4" w:space="0"/>
              <w:left w:val="single" w:color="000000" w:sz="4" w:space="0"/>
              <w:bottom w:val="single" w:color="000000" w:sz="4" w:space="0"/>
              <w:right w:val="single" w:color="000000" w:sz="4" w:space="0"/>
            </w:tcBorders>
            <w:noWrap w:val="0"/>
            <w:vAlign w:val="center"/>
          </w:tcPr>
          <w:p w14:paraId="5D92B5FA">
            <w:pPr>
              <w:keepNext w:val="0"/>
              <w:keepLines w:val="0"/>
              <w:pageBreakBefore w:val="0"/>
              <w:widowControl/>
              <w:kinsoku/>
              <w:wordWrap/>
              <w:overflowPunct/>
              <w:topLinePunct w:val="0"/>
              <w:autoSpaceDE/>
              <w:autoSpaceDN/>
              <w:bidi w:val="0"/>
              <w:adjustRightInd/>
              <w:snapToGrid w:val="0"/>
              <w:spacing w:line="288" w:lineRule="auto"/>
              <w:jc w:val="center"/>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唯赛勃、滨特尔、开能</w:t>
            </w:r>
            <w:r>
              <w:rPr>
                <w:rFonts w:hint="eastAsia" w:ascii="宋体" w:hAnsi="宋体" w:eastAsia="宋体" w:cs="宋体"/>
                <w:color w:val="auto"/>
                <w:sz w:val="24"/>
                <w:szCs w:val="24"/>
                <w:highlight w:val="none"/>
                <w:lang w:val="en-US" w:eastAsia="zh-CN"/>
              </w:rPr>
              <w:t>或相当于</w:t>
            </w:r>
          </w:p>
        </w:tc>
      </w:tr>
      <w:tr w14:paraId="346ED7E1">
        <w:tblPrEx>
          <w:tblCellMar>
            <w:top w:w="0" w:type="dxa"/>
            <w:left w:w="108" w:type="dxa"/>
            <w:bottom w:w="0" w:type="dxa"/>
            <w:right w:w="108" w:type="dxa"/>
          </w:tblCellMar>
        </w:tblPrEx>
        <w:trPr>
          <w:trHeight w:val="90" w:hRule="atLeast"/>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03576D02">
            <w:pPr>
              <w:keepNext w:val="0"/>
              <w:keepLines w:val="0"/>
              <w:pageBreakBefore w:val="0"/>
              <w:widowControl/>
              <w:kinsoku/>
              <w:wordWrap/>
              <w:overflowPunct/>
              <w:topLinePunct w:val="0"/>
              <w:autoSpaceDE/>
              <w:autoSpaceDN/>
              <w:bidi w:val="0"/>
              <w:adjustRightInd/>
              <w:snapToGrid w:val="0"/>
              <w:spacing w:line="288" w:lineRule="auto"/>
              <w:jc w:val="center"/>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w:t>
            </w:r>
          </w:p>
        </w:tc>
        <w:tc>
          <w:tcPr>
            <w:tcW w:w="2745" w:type="dxa"/>
            <w:tcBorders>
              <w:top w:val="single" w:color="000000" w:sz="4" w:space="0"/>
              <w:left w:val="single" w:color="000000" w:sz="4" w:space="0"/>
              <w:bottom w:val="single" w:color="000000" w:sz="4" w:space="0"/>
              <w:right w:val="single" w:color="000000" w:sz="4" w:space="0"/>
            </w:tcBorders>
            <w:noWrap w:val="0"/>
            <w:vAlign w:val="center"/>
          </w:tcPr>
          <w:p w14:paraId="23CD3D28">
            <w:pPr>
              <w:keepNext w:val="0"/>
              <w:keepLines w:val="0"/>
              <w:pageBreakBefore w:val="0"/>
              <w:widowControl/>
              <w:kinsoku/>
              <w:wordWrap/>
              <w:overflowPunct/>
              <w:topLinePunct w:val="0"/>
              <w:autoSpaceDE/>
              <w:autoSpaceDN/>
              <w:bidi w:val="0"/>
              <w:adjustRightInd/>
              <w:snapToGrid w:val="0"/>
              <w:spacing w:line="288" w:lineRule="auto"/>
              <w:jc w:val="center"/>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反渗透</w:t>
            </w:r>
            <w:r>
              <w:rPr>
                <w:rFonts w:hint="eastAsia" w:ascii="宋体" w:hAnsi="宋体" w:cs="宋体"/>
                <w:color w:val="auto"/>
                <w:kern w:val="0"/>
                <w:sz w:val="24"/>
                <w:szCs w:val="24"/>
                <w:highlight w:val="none"/>
                <w:lang w:val="en-US" w:eastAsia="zh-CN"/>
              </w:rPr>
              <w:t>膜</w:t>
            </w:r>
          </w:p>
        </w:tc>
        <w:tc>
          <w:tcPr>
            <w:tcW w:w="4845" w:type="dxa"/>
            <w:tcBorders>
              <w:top w:val="single" w:color="000000" w:sz="4" w:space="0"/>
              <w:left w:val="single" w:color="000000" w:sz="4" w:space="0"/>
              <w:bottom w:val="single" w:color="000000" w:sz="4" w:space="0"/>
              <w:right w:val="single" w:color="000000" w:sz="4" w:space="0"/>
            </w:tcBorders>
            <w:noWrap w:val="0"/>
            <w:vAlign w:val="center"/>
          </w:tcPr>
          <w:p w14:paraId="56E4DE3D">
            <w:pPr>
              <w:keepNext w:val="0"/>
              <w:keepLines w:val="0"/>
              <w:pageBreakBefore w:val="0"/>
              <w:widowControl/>
              <w:kinsoku/>
              <w:wordWrap/>
              <w:overflowPunct/>
              <w:topLinePunct w:val="0"/>
              <w:autoSpaceDE/>
              <w:autoSpaceDN/>
              <w:bidi w:val="0"/>
              <w:adjustRightInd/>
              <w:snapToGrid w:val="0"/>
              <w:spacing w:line="288" w:lineRule="auto"/>
              <w:jc w:val="center"/>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陶氏、海德能、东丽</w:t>
            </w:r>
            <w:r>
              <w:rPr>
                <w:rFonts w:hint="eastAsia" w:ascii="宋体" w:hAnsi="宋体" w:eastAsia="宋体" w:cs="宋体"/>
                <w:color w:val="auto"/>
                <w:sz w:val="24"/>
                <w:szCs w:val="24"/>
                <w:highlight w:val="none"/>
                <w:lang w:val="en-US" w:eastAsia="zh-CN"/>
              </w:rPr>
              <w:t>或相当于</w:t>
            </w:r>
          </w:p>
        </w:tc>
      </w:tr>
      <w:tr w14:paraId="59045505">
        <w:tblPrEx>
          <w:tblCellMar>
            <w:top w:w="0" w:type="dxa"/>
            <w:left w:w="108" w:type="dxa"/>
            <w:bottom w:w="0" w:type="dxa"/>
            <w:right w:w="108" w:type="dxa"/>
          </w:tblCellMar>
        </w:tblPrEx>
        <w:trPr>
          <w:trHeight w:val="384" w:hRule="atLeast"/>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2780EA8B">
            <w:pPr>
              <w:keepNext w:val="0"/>
              <w:keepLines w:val="0"/>
              <w:pageBreakBefore w:val="0"/>
              <w:widowControl/>
              <w:kinsoku/>
              <w:wordWrap/>
              <w:overflowPunct/>
              <w:topLinePunct w:val="0"/>
              <w:autoSpaceDE/>
              <w:autoSpaceDN/>
              <w:bidi w:val="0"/>
              <w:adjustRightInd/>
              <w:snapToGrid w:val="0"/>
              <w:spacing w:line="288" w:lineRule="auto"/>
              <w:jc w:val="center"/>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w:t>
            </w:r>
          </w:p>
        </w:tc>
        <w:tc>
          <w:tcPr>
            <w:tcW w:w="2745" w:type="dxa"/>
            <w:tcBorders>
              <w:top w:val="single" w:color="000000" w:sz="4" w:space="0"/>
              <w:left w:val="single" w:color="000000" w:sz="4" w:space="0"/>
              <w:bottom w:val="single" w:color="000000" w:sz="4" w:space="0"/>
              <w:right w:val="single" w:color="000000" w:sz="4" w:space="0"/>
            </w:tcBorders>
            <w:noWrap w:val="0"/>
            <w:vAlign w:val="center"/>
          </w:tcPr>
          <w:p w14:paraId="5A47E0D9">
            <w:pPr>
              <w:keepNext w:val="0"/>
              <w:keepLines w:val="0"/>
              <w:pageBreakBefore w:val="0"/>
              <w:widowControl/>
              <w:kinsoku/>
              <w:wordWrap/>
              <w:overflowPunct/>
              <w:topLinePunct w:val="0"/>
              <w:autoSpaceDE/>
              <w:autoSpaceDN/>
              <w:bidi w:val="0"/>
              <w:adjustRightInd/>
              <w:snapToGrid w:val="0"/>
              <w:spacing w:line="288" w:lineRule="auto"/>
              <w:jc w:val="center"/>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电动阀</w:t>
            </w:r>
          </w:p>
        </w:tc>
        <w:tc>
          <w:tcPr>
            <w:tcW w:w="4845" w:type="dxa"/>
            <w:tcBorders>
              <w:top w:val="single" w:color="000000" w:sz="4" w:space="0"/>
              <w:left w:val="single" w:color="000000" w:sz="4" w:space="0"/>
              <w:bottom w:val="single" w:color="000000" w:sz="4" w:space="0"/>
              <w:right w:val="single" w:color="000000" w:sz="4" w:space="0"/>
            </w:tcBorders>
            <w:noWrap w:val="0"/>
            <w:vAlign w:val="center"/>
          </w:tcPr>
          <w:p w14:paraId="6ECC5BF0">
            <w:pPr>
              <w:keepNext w:val="0"/>
              <w:keepLines w:val="0"/>
              <w:pageBreakBefore w:val="0"/>
              <w:widowControl/>
              <w:kinsoku/>
              <w:wordWrap/>
              <w:overflowPunct/>
              <w:topLinePunct w:val="0"/>
              <w:autoSpaceDE/>
              <w:autoSpaceDN/>
              <w:bidi w:val="0"/>
              <w:adjustRightInd/>
              <w:snapToGrid w:val="0"/>
              <w:spacing w:line="288" w:lineRule="auto"/>
              <w:jc w:val="center"/>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开利达、三力信、海蝶</w:t>
            </w:r>
            <w:r>
              <w:rPr>
                <w:rFonts w:hint="eastAsia" w:ascii="宋体" w:hAnsi="宋体" w:eastAsia="宋体" w:cs="宋体"/>
                <w:color w:val="auto"/>
                <w:sz w:val="24"/>
                <w:szCs w:val="24"/>
                <w:highlight w:val="none"/>
                <w:lang w:val="en-US" w:eastAsia="zh-CN"/>
              </w:rPr>
              <w:t>或相当于</w:t>
            </w:r>
          </w:p>
        </w:tc>
      </w:tr>
      <w:tr w14:paraId="3FAF73D8">
        <w:tblPrEx>
          <w:tblCellMar>
            <w:top w:w="0" w:type="dxa"/>
            <w:left w:w="108" w:type="dxa"/>
            <w:bottom w:w="0" w:type="dxa"/>
            <w:right w:w="108" w:type="dxa"/>
          </w:tblCellMar>
        </w:tblPrEx>
        <w:trPr>
          <w:trHeight w:val="477" w:hRule="atLeast"/>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58989C18">
            <w:pPr>
              <w:keepNext w:val="0"/>
              <w:keepLines w:val="0"/>
              <w:pageBreakBefore w:val="0"/>
              <w:widowControl/>
              <w:kinsoku/>
              <w:wordWrap/>
              <w:overflowPunct/>
              <w:topLinePunct w:val="0"/>
              <w:autoSpaceDE/>
              <w:autoSpaceDN/>
              <w:bidi w:val="0"/>
              <w:adjustRightInd/>
              <w:snapToGrid w:val="0"/>
              <w:spacing w:line="288" w:lineRule="auto"/>
              <w:jc w:val="center"/>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w:t>
            </w:r>
          </w:p>
        </w:tc>
        <w:tc>
          <w:tcPr>
            <w:tcW w:w="2745" w:type="dxa"/>
            <w:tcBorders>
              <w:top w:val="single" w:color="000000" w:sz="4" w:space="0"/>
              <w:left w:val="single" w:color="000000" w:sz="4" w:space="0"/>
              <w:bottom w:val="single" w:color="000000" w:sz="4" w:space="0"/>
              <w:right w:val="single" w:color="000000" w:sz="4" w:space="0"/>
            </w:tcBorders>
            <w:noWrap w:val="0"/>
            <w:vAlign w:val="center"/>
          </w:tcPr>
          <w:p w14:paraId="3E152867">
            <w:pPr>
              <w:keepNext w:val="0"/>
              <w:keepLines w:val="0"/>
              <w:pageBreakBefore w:val="0"/>
              <w:widowControl/>
              <w:kinsoku/>
              <w:wordWrap/>
              <w:overflowPunct/>
              <w:topLinePunct w:val="0"/>
              <w:autoSpaceDE/>
              <w:autoSpaceDN/>
              <w:bidi w:val="0"/>
              <w:adjustRightInd/>
              <w:snapToGrid w:val="0"/>
              <w:spacing w:line="288" w:lineRule="auto"/>
              <w:jc w:val="center"/>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紫外线杀菌器</w:t>
            </w:r>
          </w:p>
        </w:tc>
        <w:tc>
          <w:tcPr>
            <w:tcW w:w="4845" w:type="dxa"/>
            <w:tcBorders>
              <w:top w:val="single" w:color="000000" w:sz="4" w:space="0"/>
              <w:left w:val="single" w:color="000000" w:sz="4" w:space="0"/>
              <w:bottom w:val="single" w:color="000000" w:sz="4" w:space="0"/>
              <w:right w:val="single" w:color="000000" w:sz="4" w:space="0"/>
            </w:tcBorders>
            <w:noWrap w:val="0"/>
            <w:vAlign w:val="center"/>
          </w:tcPr>
          <w:p w14:paraId="2457D618">
            <w:pPr>
              <w:keepNext w:val="0"/>
              <w:keepLines w:val="0"/>
              <w:pageBreakBefore w:val="0"/>
              <w:widowControl/>
              <w:kinsoku/>
              <w:wordWrap/>
              <w:overflowPunct/>
              <w:topLinePunct w:val="0"/>
              <w:autoSpaceDE/>
              <w:autoSpaceDN/>
              <w:bidi w:val="0"/>
              <w:adjustRightInd/>
              <w:snapToGrid w:val="0"/>
              <w:spacing w:line="288" w:lineRule="auto"/>
              <w:jc w:val="center"/>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WATERTECH、WONDER、YAKE、HANOVIA、PHOTOSCIENCE</w:t>
            </w:r>
            <w:r>
              <w:rPr>
                <w:rFonts w:hint="eastAsia" w:ascii="宋体" w:hAnsi="宋体" w:eastAsia="宋体" w:cs="宋体"/>
                <w:color w:val="auto"/>
                <w:sz w:val="24"/>
                <w:szCs w:val="24"/>
                <w:highlight w:val="none"/>
                <w:lang w:val="en-US" w:eastAsia="zh-CN"/>
              </w:rPr>
              <w:t>或相当于</w:t>
            </w:r>
          </w:p>
        </w:tc>
      </w:tr>
      <w:tr w14:paraId="1608EBF9">
        <w:tblPrEx>
          <w:tblCellMar>
            <w:top w:w="0" w:type="dxa"/>
            <w:left w:w="108" w:type="dxa"/>
            <w:bottom w:w="0" w:type="dxa"/>
            <w:right w:w="108" w:type="dxa"/>
          </w:tblCellMar>
        </w:tblPrEx>
        <w:trPr>
          <w:trHeight w:val="354" w:hRule="atLeast"/>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1242536B">
            <w:pPr>
              <w:keepNext w:val="0"/>
              <w:keepLines w:val="0"/>
              <w:pageBreakBefore w:val="0"/>
              <w:widowControl/>
              <w:kinsoku/>
              <w:wordWrap/>
              <w:overflowPunct/>
              <w:topLinePunct w:val="0"/>
              <w:autoSpaceDE/>
              <w:autoSpaceDN/>
              <w:bidi w:val="0"/>
              <w:adjustRightInd/>
              <w:snapToGrid w:val="0"/>
              <w:spacing w:line="288" w:lineRule="auto"/>
              <w:jc w:val="center"/>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w:t>
            </w:r>
          </w:p>
        </w:tc>
        <w:tc>
          <w:tcPr>
            <w:tcW w:w="2745" w:type="dxa"/>
            <w:tcBorders>
              <w:top w:val="single" w:color="000000" w:sz="4" w:space="0"/>
              <w:left w:val="single" w:color="000000" w:sz="4" w:space="0"/>
              <w:bottom w:val="single" w:color="000000" w:sz="4" w:space="0"/>
              <w:right w:val="single" w:color="000000" w:sz="4" w:space="0"/>
            </w:tcBorders>
            <w:noWrap w:val="0"/>
            <w:vAlign w:val="center"/>
          </w:tcPr>
          <w:p w14:paraId="401D29F3">
            <w:pPr>
              <w:keepNext w:val="0"/>
              <w:keepLines w:val="0"/>
              <w:pageBreakBefore w:val="0"/>
              <w:widowControl/>
              <w:kinsoku/>
              <w:wordWrap/>
              <w:overflowPunct/>
              <w:topLinePunct w:val="0"/>
              <w:autoSpaceDE/>
              <w:autoSpaceDN/>
              <w:bidi w:val="0"/>
              <w:adjustRightInd/>
              <w:snapToGrid w:val="0"/>
              <w:spacing w:line="288" w:lineRule="auto"/>
              <w:jc w:val="center"/>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电导率仪</w:t>
            </w:r>
          </w:p>
        </w:tc>
        <w:tc>
          <w:tcPr>
            <w:tcW w:w="4845" w:type="dxa"/>
            <w:tcBorders>
              <w:top w:val="single" w:color="000000" w:sz="4" w:space="0"/>
              <w:left w:val="single" w:color="000000" w:sz="4" w:space="0"/>
              <w:bottom w:val="single" w:color="000000" w:sz="4" w:space="0"/>
              <w:right w:val="single" w:color="000000" w:sz="4" w:space="0"/>
            </w:tcBorders>
            <w:noWrap w:val="0"/>
            <w:vAlign w:val="center"/>
          </w:tcPr>
          <w:p w14:paraId="625410A4">
            <w:pPr>
              <w:keepNext w:val="0"/>
              <w:keepLines w:val="0"/>
              <w:pageBreakBefore w:val="0"/>
              <w:widowControl/>
              <w:kinsoku/>
              <w:wordWrap/>
              <w:overflowPunct/>
              <w:topLinePunct w:val="0"/>
              <w:autoSpaceDE/>
              <w:autoSpaceDN/>
              <w:bidi w:val="0"/>
              <w:adjustRightInd/>
              <w:snapToGrid w:val="0"/>
              <w:spacing w:line="288" w:lineRule="auto"/>
              <w:jc w:val="center"/>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诚磁、GF、科瑞达、Hach</w:t>
            </w:r>
            <w:r>
              <w:rPr>
                <w:rFonts w:hint="eastAsia" w:ascii="宋体" w:hAnsi="宋体" w:eastAsia="宋体" w:cs="宋体"/>
                <w:color w:val="auto"/>
                <w:sz w:val="24"/>
                <w:szCs w:val="24"/>
                <w:highlight w:val="none"/>
                <w:lang w:val="en-US" w:eastAsia="zh-CN"/>
              </w:rPr>
              <w:t>或相当于</w:t>
            </w:r>
          </w:p>
        </w:tc>
      </w:tr>
      <w:tr w14:paraId="229E7E27">
        <w:tblPrEx>
          <w:tblCellMar>
            <w:top w:w="0" w:type="dxa"/>
            <w:left w:w="108" w:type="dxa"/>
            <w:bottom w:w="0" w:type="dxa"/>
            <w:right w:w="108" w:type="dxa"/>
          </w:tblCellMar>
        </w:tblPrEx>
        <w:trPr>
          <w:trHeight w:val="369" w:hRule="atLeast"/>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638FAB91">
            <w:pPr>
              <w:keepNext w:val="0"/>
              <w:keepLines w:val="0"/>
              <w:pageBreakBefore w:val="0"/>
              <w:widowControl/>
              <w:kinsoku/>
              <w:wordWrap/>
              <w:overflowPunct/>
              <w:topLinePunct w:val="0"/>
              <w:autoSpaceDE/>
              <w:autoSpaceDN/>
              <w:bidi w:val="0"/>
              <w:adjustRightInd/>
              <w:snapToGrid w:val="0"/>
              <w:spacing w:line="288" w:lineRule="auto"/>
              <w:jc w:val="center"/>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w:t>
            </w:r>
          </w:p>
        </w:tc>
        <w:tc>
          <w:tcPr>
            <w:tcW w:w="2745" w:type="dxa"/>
            <w:tcBorders>
              <w:top w:val="single" w:color="000000" w:sz="4" w:space="0"/>
              <w:left w:val="single" w:color="000000" w:sz="4" w:space="0"/>
              <w:bottom w:val="single" w:color="000000" w:sz="4" w:space="0"/>
              <w:right w:val="single" w:color="000000" w:sz="4" w:space="0"/>
            </w:tcBorders>
            <w:noWrap w:val="0"/>
            <w:vAlign w:val="center"/>
          </w:tcPr>
          <w:p w14:paraId="0E2ECA1D">
            <w:pPr>
              <w:keepNext w:val="0"/>
              <w:keepLines w:val="0"/>
              <w:pageBreakBefore w:val="0"/>
              <w:widowControl/>
              <w:kinsoku/>
              <w:wordWrap/>
              <w:overflowPunct/>
              <w:topLinePunct w:val="0"/>
              <w:autoSpaceDE/>
              <w:autoSpaceDN/>
              <w:bidi w:val="0"/>
              <w:adjustRightInd/>
              <w:snapToGrid w:val="0"/>
              <w:spacing w:line="288" w:lineRule="auto"/>
              <w:jc w:val="center"/>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电阻率仪</w:t>
            </w:r>
          </w:p>
        </w:tc>
        <w:tc>
          <w:tcPr>
            <w:tcW w:w="4845" w:type="dxa"/>
            <w:tcBorders>
              <w:top w:val="single" w:color="000000" w:sz="4" w:space="0"/>
              <w:left w:val="single" w:color="000000" w:sz="4" w:space="0"/>
              <w:bottom w:val="single" w:color="000000" w:sz="4" w:space="0"/>
              <w:right w:val="single" w:color="000000" w:sz="4" w:space="0"/>
            </w:tcBorders>
            <w:noWrap w:val="0"/>
            <w:vAlign w:val="center"/>
          </w:tcPr>
          <w:p w14:paraId="62AC5604">
            <w:pPr>
              <w:keepNext w:val="0"/>
              <w:keepLines w:val="0"/>
              <w:pageBreakBefore w:val="0"/>
              <w:widowControl/>
              <w:kinsoku/>
              <w:wordWrap/>
              <w:overflowPunct/>
              <w:topLinePunct w:val="0"/>
              <w:autoSpaceDE/>
              <w:autoSpaceDN/>
              <w:bidi w:val="0"/>
              <w:adjustRightInd/>
              <w:snapToGrid w:val="0"/>
              <w:spacing w:line="288" w:lineRule="auto"/>
              <w:jc w:val="center"/>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诚磁、GF、科瑞达、Hach</w:t>
            </w:r>
            <w:r>
              <w:rPr>
                <w:rFonts w:hint="eastAsia" w:ascii="宋体" w:hAnsi="宋体" w:eastAsia="宋体" w:cs="宋体"/>
                <w:color w:val="auto"/>
                <w:sz w:val="24"/>
                <w:szCs w:val="24"/>
                <w:highlight w:val="none"/>
                <w:lang w:val="en-US" w:eastAsia="zh-CN"/>
              </w:rPr>
              <w:t>或相当于</w:t>
            </w:r>
          </w:p>
        </w:tc>
      </w:tr>
      <w:tr w14:paraId="44A65799">
        <w:tblPrEx>
          <w:tblCellMar>
            <w:top w:w="0" w:type="dxa"/>
            <w:left w:w="108" w:type="dxa"/>
            <w:bottom w:w="0" w:type="dxa"/>
            <w:right w:w="108" w:type="dxa"/>
          </w:tblCellMar>
        </w:tblPrEx>
        <w:trPr>
          <w:trHeight w:val="339" w:hRule="atLeast"/>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7CCA87F8">
            <w:pPr>
              <w:keepNext w:val="0"/>
              <w:keepLines w:val="0"/>
              <w:pageBreakBefore w:val="0"/>
              <w:widowControl/>
              <w:kinsoku/>
              <w:wordWrap/>
              <w:overflowPunct/>
              <w:topLinePunct w:val="0"/>
              <w:autoSpaceDE/>
              <w:autoSpaceDN/>
              <w:bidi w:val="0"/>
              <w:adjustRightInd/>
              <w:snapToGrid w:val="0"/>
              <w:spacing w:line="288" w:lineRule="auto"/>
              <w:jc w:val="center"/>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w:t>
            </w:r>
          </w:p>
        </w:tc>
        <w:tc>
          <w:tcPr>
            <w:tcW w:w="2745" w:type="dxa"/>
            <w:tcBorders>
              <w:top w:val="single" w:color="000000" w:sz="4" w:space="0"/>
              <w:left w:val="single" w:color="000000" w:sz="4" w:space="0"/>
              <w:bottom w:val="single" w:color="000000" w:sz="4" w:space="0"/>
              <w:right w:val="single" w:color="000000" w:sz="4" w:space="0"/>
            </w:tcBorders>
            <w:noWrap w:val="0"/>
            <w:vAlign w:val="center"/>
          </w:tcPr>
          <w:p w14:paraId="7175A911">
            <w:pPr>
              <w:keepNext w:val="0"/>
              <w:keepLines w:val="0"/>
              <w:pageBreakBefore w:val="0"/>
              <w:widowControl/>
              <w:kinsoku/>
              <w:wordWrap/>
              <w:overflowPunct/>
              <w:topLinePunct w:val="0"/>
              <w:autoSpaceDE/>
              <w:autoSpaceDN/>
              <w:bidi w:val="0"/>
              <w:adjustRightInd/>
              <w:snapToGrid w:val="0"/>
              <w:spacing w:line="288" w:lineRule="auto"/>
              <w:jc w:val="center"/>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PLC自控系统</w:t>
            </w:r>
          </w:p>
        </w:tc>
        <w:tc>
          <w:tcPr>
            <w:tcW w:w="4845" w:type="dxa"/>
            <w:tcBorders>
              <w:top w:val="single" w:color="000000" w:sz="4" w:space="0"/>
              <w:left w:val="single" w:color="000000" w:sz="4" w:space="0"/>
              <w:bottom w:val="single" w:color="000000" w:sz="4" w:space="0"/>
              <w:right w:val="single" w:color="000000" w:sz="4" w:space="0"/>
            </w:tcBorders>
            <w:noWrap w:val="0"/>
            <w:vAlign w:val="center"/>
          </w:tcPr>
          <w:p w14:paraId="66BB9537">
            <w:pPr>
              <w:keepNext w:val="0"/>
              <w:keepLines w:val="0"/>
              <w:pageBreakBefore w:val="0"/>
              <w:widowControl/>
              <w:kinsoku/>
              <w:wordWrap/>
              <w:overflowPunct/>
              <w:topLinePunct w:val="0"/>
              <w:autoSpaceDE/>
              <w:autoSpaceDN/>
              <w:bidi w:val="0"/>
              <w:adjustRightInd/>
              <w:snapToGrid w:val="0"/>
              <w:spacing w:line="288" w:lineRule="auto"/>
              <w:jc w:val="center"/>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欧姆龙、西门子、施耐德、ABB</w:t>
            </w:r>
            <w:r>
              <w:rPr>
                <w:rFonts w:hint="eastAsia" w:ascii="宋体" w:hAnsi="宋体" w:eastAsia="宋体" w:cs="宋体"/>
                <w:color w:val="auto"/>
                <w:sz w:val="24"/>
                <w:szCs w:val="24"/>
                <w:highlight w:val="none"/>
                <w:lang w:val="en-US" w:eastAsia="zh-CN"/>
              </w:rPr>
              <w:t>或相当于</w:t>
            </w:r>
          </w:p>
        </w:tc>
      </w:tr>
      <w:tr w14:paraId="60221AD7">
        <w:tblPrEx>
          <w:tblCellMar>
            <w:top w:w="0" w:type="dxa"/>
            <w:left w:w="108" w:type="dxa"/>
            <w:bottom w:w="0" w:type="dxa"/>
            <w:right w:w="108" w:type="dxa"/>
          </w:tblCellMar>
        </w:tblPrEx>
        <w:trPr>
          <w:trHeight w:val="384" w:hRule="atLeast"/>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6FF2D7AB">
            <w:pPr>
              <w:keepNext w:val="0"/>
              <w:keepLines w:val="0"/>
              <w:pageBreakBefore w:val="0"/>
              <w:widowControl/>
              <w:kinsoku/>
              <w:wordWrap/>
              <w:overflowPunct/>
              <w:topLinePunct w:val="0"/>
              <w:autoSpaceDE/>
              <w:autoSpaceDN/>
              <w:bidi w:val="0"/>
              <w:adjustRightInd/>
              <w:snapToGrid w:val="0"/>
              <w:spacing w:line="288" w:lineRule="auto"/>
              <w:jc w:val="center"/>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ascii="宋体" w:hAnsi="宋体" w:eastAsia="宋体" w:cs="宋体"/>
                <w:color w:val="auto"/>
                <w:kern w:val="0"/>
                <w:sz w:val="24"/>
                <w:szCs w:val="24"/>
                <w:highlight w:val="none"/>
              </w:rPr>
              <w:t>2</w:t>
            </w:r>
          </w:p>
        </w:tc>
        <w:tc>
          <w:tcPr>
            <w:tcW w:w="2745" w:type="dxa"/>
            <w:tcBorders>
              <w:top w:val="single" w:color="000000" w:sz="4" w:space="0"/>
              <w:left w:val="single" w:color="000000" w:sz="4" w:space="0"/>
              <w:bottom w:val="single" w:color="000000" w:sz="4" w:space="0"/>
              <w:right w:val="single" w:color="000000" w:sz="4" w:space="0"/>
            </w:tcBorders>
            <w:noWrap w:val="0"/>
            <w:vAlign w:val="center"/>
          </w:tcPr>
          <w:p w14:paraId="409D000C">
            <w:pPr>
              <w:keepNext w:val="0"/>
              <w:keepLines w:val="0"/>
              <w:pageBreakBefore w:val="0"/>
              <w:widowControl/>
              <w:kinsoku/>
              <w:wordWrap/>
              <w:overflowPunct/>
              <w:topLinePunct w:val="0"/>
              <w:autoSpaceDE/>
              <w:autoSpaceDN/>
              <w:bidi w:val="0"/>
              <w:adjustRightInd/>
              <w:snapToGrid w:val="0"/>
              <w:spacing w:line="288" w:lineRule="auto"/>
              <w:jc w:val="center"/>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人机界面触摸屏</w:t>
            </w:r>
          </w:p>
        </w:tc>
        <w:tc>
          <w:tcPr>
            <w:tcW w:w="4845" w:type="dxa"/>
            <w:tcBorders>
              <w:top w:val="single" w:color="000000" w:sz="4" w:space="0"/>
              <w:left w:val="single" w:color="000000" w:sz="4" w:space="0"/>
              <w:bottom w:val="single" w:color="000000" w:sz="4" w:space="0"/>
              <w:right w:val="single" w:color="000000" w:sz="4" w:space="0"/>
            </w:tcBorders>
            <w:noWrap w:val="0"/>
            <w:vAlign w:val="center"/>
          </w:tcPr>
          <w:p w14:paraId="7B31DE5A">
            <w:pPr>
              <w:keepNext w:val="0"/>
              <w:keepLines w:val="0"/>
              <w:pageBreakBefore w:val="0"/>
              <w:widowControl/>
              <w:kinsoku/>
              <w:wordWrap/>
              <w:overflowPunct/>
              <w:topLinePunct w:val="0"/>
              <w:autoSpaceDE/>
              <w:autoSpaceDN/>
              <w:bidi w:val="0"/>
              <w:adjustRightInd/>
              <w:snapToGrid w:val="0"/>
              <w:spacing w:line="288" w:lineRule="auto"/>
              <w:jc w:val="center"/>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欧姆龙、西门子、施耐德、ABB</w:t>
            </w:r>
            <w:r>
              <w:rPr>
                <w:rFonts w:hint="eastAsia" w:ascii="宋体" w:hAnsi="宋体" w:eastAsia="宋体" w:cs="宋体"/>
                <w:color w:val="auto"/>
                <w:sz w:val="24"/>
                <w:szCs w:val="24"/>
                <w:highlight w:val="none"/>
                <w:lang w:val="en-US" w:eastAsia="zh-CN"/>
              </w:rPr>
              <w:t>或相当于</w:t>
            </w:r>
          </w:p>
        </w:tc>
      </w:tr>
      <w:tr w14:paraId="4AE256A0">
        <w:tblPrEx>
          <w:tblCellMar>
            <w:top w:w="0" w:type="dxa"/>
            <w:left w:w="108" w:type="dxa"/>
            <w:bottom w:w="0" w:type="dxa"/>
            <w:right w:w="108" w:type="dxa"/>
          </w:tblCellMar>
        </w:tblPrEx>
        <w:trPr>
          <w:trHeight w:val="454" w:hRule="atLeast"/>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7A9F2AD5">
            <w:pPr>
              <w:keepNext w:val="0"/>
              <w:keepLines w:val="0"/>
              <w:pageBreakBefore w:val="0"/>
              <w:widowControl/>
              <w:kinsoku/>
              <w:wordWrap/>
              <w:overflowPunct/>
              <w:topLinePunct w:val="0"/>
              <w:autoSpaceDE/>
              <w:autoSpaceDN/>
              <w:bidi w:val="0"/>
              <w:adjustRightInd/>
              <w:snapToGrid w:val="0"/>
              <w:spacing w:line="288" w:lineRule="auto"/>
              <w:jc w:val="center"/>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ascii="宋体" w:hAnsi="宋体" w:eastAsia="宋体" w:cs="宋体"/>
                <w:color w:val="auto"/>
                <w:kern w:val="0"/>
                <w:sz w:val="24"/>
                <w:szCs w:val="24"/>
                <w:highlight w:val="none"/>
              </w:rPr>
              <w:t>3</w:t>
            </w:r>
          </w:p>
        </w:tc>
        <w:tc>
          <w:tcPr>
            <w:tcW w:w="2745" w:type="dxa"/>
            <w:tcBorders>
              <w:top w:val="single" w:color="000000" w:sz="4" w:space="0"/>
              <w:left w:val="single" w:color="000000" w:sz="4" w:space="0"/>
              <w:bottom w:val="single" w:color="000000" w:sz="4" w:space="0"/>
              <w:right w:val="single" w:color="000000" w:sz="4" w:space="0"/>
            </w:tcBorders>
            <w:noWrap w:val="0"/>
            <w:vAlign w:val="center"/>
          </w:tcPr>
          <w:p w14:paraId="45E40B35">
            <w:pPr>
              <w:keepNext w:val="0"/>
              <w:keepLines w:val="0"/>
              <w:pageBreakBefore w:val="0"/>
              <w:widowControl/>
              <w:kinsoku/>
              <w:wordWrap/>
              <w:overflowPunct/>
              <w:topLinePunct w:val="0"/>
              <w:autoSpaceDE/>
              <w:autoSpaceDN/>
              <w:bidi w:val="0"/>
              <w:adjustRightInd/>
              <w:snapToGrid w:val="0"/>
              <w:spacing w:line="288" w:lineRule="auto"/>
              <w:jc w:val="center"/>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低压配电、控制元件</w:t>
            </w:r>
          </w:p>
        </w:tc>
        <w:tc>
          <w:tcPr>
            <w:tcW w:w="4845" w:type="dxa"/>
            <w:tcBorders>
              <w:top w:val="single" w:color="000000" w:sz="4" w:space="0"/>
              <w:left w:val="single" w:color="000000" w:sz="4" w:space="0"/>
              <w:bottom w:val="single" w:color="000000" w:sz="4" w:space="0"/>
              <w:right w:val="single" w:color="000000" w:sz="4" w:space="0"/>
            </w:tcBorders>
            <w:noWrap w:val="0"/>
            <w:vAlign w:val="center"/>
          </w:tcPr>
          <w:p w14:paraId="3729CB97">
            <w:pPr>
              <w:keepNext w:val="0"/>
              <w:keepLines w:val="0"/>
              <w:pageBreakBefore w:val="0"/>
              <w:widowControl/>
              <w:kinsoku/>
              <w:wordWrap/>
              <w:overflowPunct/>
              <w:topLinePunct w:val="0"/>
              <w:autoSpaceDE/>
              <w:autoSpaceDN/>
              <w:bidi w:val="0"/>
              <w:adjustRightInd/>
              <w:snapToGrid w:val="0"/>
              <w:spacing w:line="288" w:lineRule="auto"/>
              <w:jc w:val="center"/>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施耐德、西门子、ABB、欧姆龙</w:t>
            </w:r>
            <w:r>
              <w:rPr>
                <w:rFonts w:hint="eastAsia" w:ascii="宋体" w:hAnsi="宋体" w:eastAsia="宋体" w:cs="宋体"/>
                <w:color w:val="auto"/>
                <w:sz w:val="24"/>
                <w:szCs w:val="24"/>
                <w:highlight w:val="none"/>
                <w:lang w:val="en-US" w:eastAsia="zh-CN"/>
              </w:rPr>
              <w:t>或相当于</w:t>
            </w:r>
          </w:p>
        </w:tc>
      </w:tr>
      <w:tr w14:paraId="7D5C3278">
        <w:tblPrEx>
          <w:tblCellMar>
            <w:top w:w="0" w:type="dxa"/>
            <w:left w:w="108" w:type="dxa"/>
            <w:bottom w:w="0" w:type="dxa"/>
            <w:right w:w="108" w:type="dxa"/>
          </w:tblCellMar>
        </w:tblPrEx>
        <w:trPr>
          <w:trHeight w:val="399" w:hRule="atLeast"/>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17E929B5">
            <w:pPr>
              <w:keepNext w:val="0"/>
              <w:keepLines w:val="0"/>
              <w:pageBreakBefore w:val="0"/>
              <w:widowControl/>
              <w:kinsoku/>
              <w:wordWrap/>
              <w:overflowPunct/>
              <w:topLinePunct w:val="0"/>
              <w:autoSpaceDE/>
              <w:autoSpaceDN/>
              <w:bidi w:val="0"/>
              <w:adjustRightInd/>
              <w:snapToGrid w:val="0"/>
              <w:spacing w:line="288" w:lineRule="auto"/>
              <w:jc w:val="center"/>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ascii="宋体" w:hAnsi="宋体" w:eastAsia="宋体" w:cs="宋体"/>
                <w:color w:val="auto"/>
                <w:kern w:val="0"/>
                <w:sz w:val="24"/>
                <w:szCs w:val="24"/>
                <w:highlight w:val="none"/>
              </w:rPr>
              <w:t>4</w:t>
            </w:r>
          </w:p>
        </w:tc>
        <w:tc>
          <w:tcPr>
            <w:tcW w:w="2745" w:type="dxa"/>
            <w:tcBorders>
              <w:top w:val="single" w:color="000000" w:sz="4" w:space="0"/>
              <w:left w:val="single" w:color="000000" w:sz="4" w:space="0"/>
              <w:bottom w:val="single" w:color="000000" w:sz="4" w:space="0"/>
              <w:right w:val="single" w:color="000000" w:sz="4" w:space="0"/>
            </w:tcBorders>
            <w:noWrap w:val="0"/>
            <w:vAlign w:val="center"/>
          </w:tcPr>
          <w:p w14:paraId="1AF44DFD">
            <w:pPr>
              <w:keepNext w:val="0"/>
              <w:keepLines w:val="0"/>
              <w:pageBreakBefore w:val="0"/>
              <w:widowControl/>
              <w:kinsoku/>
              <w:wordWrap/>
              <w:overflowPunct/>
              <w:topLinePunct w:val="0"/>
              <w:autoSpaceDE/>
              <w:autoSpaceDN/>
              <w:bidi w:val="0"/>
              <w:adjustRightInd/>
              <w:snapToGrid w:val="0"/>
              <w:spacing w:line="288" w:lineRule="auto"/>
              <w:jc w:val="center"/>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变频控制系统</w:t>
            </w:r>
          </w:p>
        </w:tc>
        <w:tc>
          <w:tcPr>
            <w:tcW w:w="4845" w:type="dxa"/>
            <w:tcBorders>
              <w:top w:val="single" w:color="000000" w:sz="4" w:space="0"/>
              <w:left w:val="single" w:color="000000" w:sz="4" w:space="0"/>
              <w:bottom w:val="single" w:color="000000" w:sz="4" w:space="0"/>
              <w:right w:val="single" w:color="000000" w:sz="4" w:space="0"/>
            </w:tcBorders>
            <w:noWrap w:val="0"/>
            <w:vAlign w:val="center"/>
          </w:tcPr>
          <w:p w14:paraId="24329042">
            <w:pPr>
              <w:keepNext w:val="0"/>
              <w:keepLines w:val="0"/>
              <w:pageBreakBefore w:val="0"/>
              <w:widowControl/>
              <w:kinsoku/>
              <w:wordWrap/>
              <w:overflowPunct/>
              <w:topLinePunct w:val="0"/>
              <w:autoSpaceDE/>
              <w:autoSpaceDN/>
              <w:bidi w:val="0"/>
              <w:adjustRightInd/>
              <w:snapToGrid w:val="0"/>
              <w:spacing w:line="288" w:lineRule="auto"/>
              <w:jc w:val="center"/>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ABB、施耐德、西门子、欧姆龙</w:t>
            </w:r>
            <w:r>
              <w:rPr>
                <w:rFonts w:hint="eastAsia" w:ascii="宋体" w:hAnsi="宋体" w:eastAsia="宋体" w:cs="宋体"/>
                <w:color w:val="auto"/>
                <w:sz w:val="24"/>
                <w:szCs w:val="24"/>
                <w:highlight w:val="none"/>
                <w:lang w:val="en-US" w:eastAsia="zh-CN"/>
              </w:rPr>
              <w:t>或相当于</w:t>
            </w:r>
          </w:p>
        </w:tc>
      </w:tr>
      <w:tr w14:paraId="35B39145">
        <w:tblPrEx>
          <w:tblCellMar>
            <w:top w:w="0" w:type="dxa"/>
            <w:left w:w="108" w:type="dxa"/>
            <w:bottom w:w="0" w:type="dxa"/>
            <w:right w:w="108" w:type="dxa"/>
          </w:tblCellMar>
        </w:tblPrEx>
        <w:trPr>
          <w:trHeight w:val="369" w:hRule="atLeast"/>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584B4C75">
            <w:pPr>
              <w:keepNext w:val="0"/>
              <w:keepLines w:val="0"/>
              <w:pageBreakBefore w:val="0"/>
              <w:widowControl/>
              <w:kinsoku/>
              <w:wordWrap/>
              <w:overflowPunct/>
              <w:topLinePunct w:val="0"/>
              <w:autoSpaceDE/>
              <w:autoSpaceDN/>
              <w:bidi w:val="0"/>
              <w:adjustRightInd/>
              <w:snapToGrid w:val="0"/>
              <w:spacing w:line="288" w:lineRule="auto"/>
              <w:jc w:val="center"/>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ascii="宋体" w:hAnsi="宋体" w:eastAsia="宋体" w:cs="宋体"/>
                <w:color w:val="auto"/>
                <w:kern w:val="0"/>
                <w:sz w:val="24"/>
                <w:szCs w:val="24"/>
                <w:highlight w:val="none"/>
              </w:rPr>
              <w:t>5</w:t>
            </w:r>
          </w:p>
        </w:tc>
        <w:tc>
          <w:tcPr>
            <w:tcW w:w="2745" w:type="dxa"/>
            <w:tcBorders>
              <w:top w:val="single" w:color="000000" w:sz="4" w:space="0"/>
              <w:left w:val="single" w:color="000000" w:sz="4" w:space="0"/>
              <w:bottom w:val="single" w:color="000000" w:sz="4" w:space="0"/>
              <w:right w:val="single" w:color="000000" w:sz="4" w:space="0"/>
            </w:tcBorders>
            <w:noWrap w:val="0"/>
            <w:vAlign w:val="center"/>
          </w:tcPr>
          <w:p w14:paraId="0FBA804C">
            <w:pPr>
              <w:keepNext w:val="0"/>
              <w:keepLines w:val="0"/>
              <w:pageBreakBefore w:val="0"/>
              <w:widowControl/>
              <w:kinsoku/>
              <w:wordWrap/>
              <w:overflowPunct/>
              <w:topLinePunct w:val="0"/>
              <w:autoSpaceDE/>
              <w:autoSpaceDN/>
              <w:bidi w:val="0"/>
              <w:adjustRightInd/>
              <w:snapToGrid w:val="0"/>
              <w:spacing w:line="288" w:lineRule="auto"/>
              <w:jc w:val="center"/>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不锈钢管</w:t>
            </w:r>
          </w:p>
        </w:tc>
        <w:tc>
          <w:tcPr>
            <w:tcW w:w="4845" w:type="dxa"/>
            <w:tcBorders>
              <w:top w:val="single" w:color="000000" w:sz="4" w:space="0"/>
              <w:left w:val="single" w:color="000000" w:sz="4" w:space="0"/>
              <w:bottom w:val="single" w:color="000000" w:sz="4" w:space="0"/>
              <w:right w:val="single" w:color="000000" w:sz="4" w:space="0"/>
            </w:tcBorders>
            <w:noWrap w:val="0"/>
            <w:vAlign w:val="center"/>
          </w:tcPr>
          <w:p w14:paraId="14CB5D0B">
            <w:pPr>
              <w:keepNext w:val="0"/>
              <w:keepLines w:val="0"/>
              <w:pageBreakBefore w:val="0"/>
              <w:widowControl/>
              <w:kinsoku/>
              <w:wordWrap/>
              <w:overflowPunct/>
              <w:topLinePunct w:val="0"/>
              <w:autoSpaceDE/>
              <w:autoSpaceDN/>
              <w:bidi w:val="0"/>
              <w:adjustRightInd/>
              <w:snapToGrid w:val="0"/>
              <w:spacing w:line="288" w:lineRule="auto"/>
              <w:jc w:val="center"/>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金羊、雅昌、识品、正康、福兰特</w:t>
            </w:r>
            <w:r>
              <w:rPr>
                <w:rFonts w:hint="eastAsia" w:ascii="宋体" w:hAnsi="宋体" w:eastAsia="宋体" w:cs="宋体"/>
                <w:color w:val="auto"/>
                <w:sz w:val="24"/>
                <w:szCs w:val="24"/>
                <w:highlight w:val="none"/>
                <w:lang w:val="en-US" w:eastAsia="zh-CN"/>
              </w:rPr>
              <w:t>或相当于</w:t>
            </w:r>
          </w:p>
        </w:tc>
      </w:tr>
      <w:tr w14:paraId="02D7515E">
        <w:tblPrEx>
          <w:tblCellMar>
            <w:top w:w="0" w:type="dxa"/>
            <w:left w:w="108" w:type="dxa"/>
            <w:bottom w:w="0" w:type="dxa"/>
            <w:right w:w="108" w:type="dxa"/>
          </w:tblCellMar>
        </w:tblPrEx>
        <w:trPr>
          <w:trHeight w:val="379" w:hRule="atLeast"/>
        </w:trPr>
        <w:tc>
          <w:tcPr>
            <w:tcW w:w="1035" w:type="dxa"/>
            <w:tcBorders>
              <w:top w:val="single" w:color="000000" w:sz="4" w:space="0"/>
              <w:left w:val="single" w:color="000000" w:sz="4" w:space="0"/>
              <w:bottom w:val="single" w:color="000000" w:sz="4" w:space="0"/>
              <w:right w:val="single" w:color="000000" w:sz="4" w:space="0"/>
            </w:tcBorders>
            <w:noWrap w:val="0"/>
            <w:vAlign w:val="center"/>
          </w:tcPr>
          <w:p w14:paraId="2200E650">
            <w:pPr>
              <w:keepNext w:val="0"/>
              <w:keepLines w:val="0"/>
              <w:pageBreakBefore w:val="0"/>
              <w:widowControl/>
              <w:kinsoku/>
              <w:wordWrap/>
              <w:overflowPunct/>
              <w:topLinePunct w:val="0"/>
              <w:autoSpaceDE/>
              <w:autoSpaceDN/>
              <w:bidi w:val="0"/>
              <w:adjustRightInd/>
              <w:snapToGrid w:val="0"/>
              <w:spacing w:line="288" w:lineRule="auto"/>
              <w:jc w:val="center"/>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ascii="宋体" w:hAnsi="宋体" w:eastAsia="宋体" w:cs="宋体"/>
                <w:color w:val="auto"/>
                <w:kern w:val="0"/>
                <w:sz w:val="24"/>
                <w:szCs w:val="24"/>
                <w:highlight w:val="none"/>
              </w:rPr>
              <w:t>6</w:t>
            </w:r>
          </w:p>
        </w:tc>
        <w:tc>
          <w:tcPr>
            <w:tcW w:w="2745" w:type="dxa"/>
            <w:tcBorders>
              <w:top w:val="single" w:color="000000" w:sz="4" w:space="0"/>
              <w:left w:val="single" w:color="000000" w:sz="4" w:space="0"/>
              <w:bottom w:val="single" w:color="000000" w:sz="4" w:space="0"/>
              <w:right w:val="single" w:color="000000" w:sz="4" w:space="0"/>
            </w:tcBorders>
            <w:noWrap w:val="0"/>
            <w:vAlign w:val="center"/>
          </w:tcPr>
          <w:p w14:paraId="76879537">
            <w:pPr>
              <w:keepNext w:val="0"/>
              <w:keepLines w:val="0"/>
              <w:pageBreakBefore w:val="0"/>
              <w:widowControl/>
              <w:kinsoku/>
              <w:wordWrap/>
              <w:overflowPunct/>
              <w:topLinePunct w:val="0"/>
              <w:autoSpaceDE/>
              <w:autoSpaceDN/>
              <w:bidi w:val="0"/>
              <w:adjustRightInd/>
              <w:snapToGrid w:val="0"/>
              <w:spacing w:line="288" w:lineRule="auto"/>
              <w:jc w:val="center"/>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卫生级终端不锈钢阀门</w:t>
            </w:r>
          </w:p>
        </w:tc>
        <w:tc>
          <w:tcPr>
            <w:tcW w:w="4845" w:type="dxa"/>
            <w:tcBorders>
              <w:top w:val="single" w:color="000000" w:sz="4" w:space="0"/>
              <w:left w:val="single" w:color="000000" w:sz="4" w:space="0"/>
              <w:bottom w:val="single" w:color="000000" w:sz="4" w:space="0"/>
              <w:right w:val="single" w:color="000000" w:sz="4" w:space="0"/>
            </w:tcBorders>
            <w:noWrap w:val="0"/>
            <w:vAlign w:val="center"/>
          </w:tcPr>
          <w:p w14:paraId="0B3B6F04">
            <w:pPr>
              <w:keepNext w:val="0"/>
              <w:keepLines w:val="0"/>
              <w:pageBreakBefore w:val="0"/>
              <w:widowControl/>
              <w:kinsoku/>
              <w:wordWrap/>
              <w:overflowPunct/>
              <w:topLinePunct w:val="0"/>
              <w:autoSpaceDE/>
              <w:autoSpaceDN/>
              <w:bidi w:val="0"/>
              <w:adjustRightInd/>
              <w:snapToGrid w:val="0"/>
              <w:spacing w:line="288" w:lineRule="auto"/>
              <w:jc w:val="center"/>
              <w:textAlignment w:val="auto"/>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龙泽、远安、凯斯特、埃美柯、精工</w:t>
            </w:r>
            <w:r>
              <w:rPr>
                <w:rFonts w:hint="eastAsia" w:ascii="宋体" w:hAnsi="宋体" w:eastAsia="宋体" w:cs="宋体"/>
                <w:color w:val="auto"/>
                <w:sz w:val="24"/>
                <w:szCs w:val="24"/>
                <w:highlight w:val="none"/>
                <w:lang w:val="en-US" w:eastAsia="zh-CN"/>
              </w:rPr>
              <w:t>或相当于</w:t>
            </w:r>
          </w:p>
        </w:tc>
      </w:tr>
    </w:tbl>
    <w:p w14:paraId="1C09A384">
      <w:pPr>
        <w:pageBreakBefore w:val="0"/>
        <w:wordWrap/>
        <w:overflowPunct/>
        <w:topLinePunct w:val="0"/>
        <w:bidi w:val="0"/>
        <w:snapToGrid w:val="0"/>
        <w:spacing w:line="288" w:lineRule="auto"/>
        <w:outlineLvl w:val="0"/>
        <w:rPr>
          <w:rFonts w:hint="eastAsia" w:ascii="宋体" w:hAnsi="宋体" w:eastAsia="宋体" w:cs="宋体"/>
          <w:color w:val="auto"/>
          <w:kern w:val="2"/>
          <w:sz w:val="24"/>
          <w:szCs w:val="24"/>
          <w:highlight w:val="none"/>
          <w:lang w:val="en-US" w:eastAsia="zh-CN" w:bidi="ar-SA"/>
        </w:rPr>
      </w:pPr>
    </w:p>
    <w:p w14:paraId="4BCC7939">
      <w:pPr>
        <w:pageBreakBefore w:val="0"/>
        <w:wordWrap/>
        <w:overflowPunct/>
        <w:topLinePunct w:val="0"/>
        <w:bidi w:val="0"/>
        <w:snapToGrid w:val="0"/>
        <w:spacing w:line="288" w:lineRule="auto"/>
        <w:ind w:firstLine="480" w:firstLineChars="200"/>
        <w:outlineLvl w:val="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注：</w:t>
      </w:r>
      <w:r>
        <w:rPr>
          <w:rFonts w:hint="default" w:ascii="宋体" w:hAnsi="宋体" w:eastAsia="宋体" w:cs="宋体"/>
          <w:color w:val="auto"/>
          <w:kern w:val="2"/>
          <w:sz w:val="24"/>
          <w:szCs w:val="24"/>
          <w:highlight w:val="none"/>
          <w:lang w:val="en-US" w:eastAsia="zh-CN" w:bidi="ar-SA"/>
        </w:rPr>
        <w:t>1.</w:t>
      </w:r>
      <w:r>
        <w:rPr>
          <w:rFonts w:hint="eastAsia" w:ascii="宋体" w:hAnsi="宋体" w:eastAsia="宋体" w:cs="宋体"/>
          <w:color w:val="auto"/>
          <w:kern w:val="2"/>
          <w:sz w:val="24"/>
          <w:szCs w:val="24"/>
          <w:highlight w:val="none"/>
          <w:lang w:val="en-US" w:eastAsia="zh-CN" w:bidi="ar-SA"/>
        </w:rPr>
        <w:t>投标人可以选择能满足本项目技术需求且性能与参考品牌相当的产品进行响应，但必须在响应文件中提供所报产品详细的技术参数、证明材料，并对照本表提供的技术参数逐一说明响应情况，未提供所报产品详细的技术参数、证明材料或未逐一说明响应情况的，</w:t>
      </w:r>
      <w:r>
        <w:rPr>
          <w:rFonts w:hint="eastAsia" w:ascii="宋体" w:hAnsi="宋体" w:cs="宋体"/>
          <w:color w:val="auto"/>
          <w:kern w:val="2"/>
          <w:sz w:val="24"/>
          <w:szCs w:val="24"/>
          <w:highlight w:val="none"/>
          <w:lang w:val="en-US" w:eastAsia="zh-CN" w:bidi="ar-SA"/>
        </w:rPr>
        <w:t>可能</w:t>
      </w:r>
      <w:r>
        <w:rPr>
          <w:rFonts w:hint="eastAsia" w:ascii="宋体" w:hAnsi="宋体" w:eastAsia="宋体" w:cs="宋体"/>
          <w:color w:val="auto"/>
          <w:kern w:val="2"/>
          <w:sz w:val="24"/>
          <w:szCs w:val="24"/>
          <w:highlight w:val="none"/>
          <w:lang w:val="en-US" w:eastAsia="zh-CN" w:bidi="ar-SA"/>
        </w:rPr>
        <w:t>作无效标处理。采购人在本部分中参考</w:t>
      </w:r>
      <w:bookmarkStart w:id="87" w:name="_GoBack"/>
      <w:bookmarkEnd w:id="87"/>
      <w:r>
        <w:rPr>
          <w:rFonts w:hint="eastAsia" w:ascii="宋体" w:hAnsi="宋体" w:eastAsia="宋体" w:cs="宋体"/>
          <w:color w:val="auto"/>
          <w:kern w:val="2"/>
          <w:sz w:val="24"/>
          <w:szCs w:val="24"/>
          <w:highlight w:val="none"/>
          <w:lang w:val="en-US" w:eastAsia="zh-CN" w:bidi="ar-SA"/>
        </w:rPr>
        <w:t>品牌是采购人认为最适合本项目的品牌，投标人应予以积极响应。</w:t>
      </w:r>
    </w:p>
    <w:p w14:paraId="6B377BEF">
      <w:pPr>
        <w:pageBreakBefore w:val="0"/>
        <w:wordWrap/>
        <w:overflowPunct/>
        <w:topLinePunct w:val="0"/>
        <w:bidi w:val="0"/>
        <w:snapToGrid w:val="0"/>
        <w:spacing w:line="288" w:lineRule="auto"/>
        <w:ind w:firstLine="480" w:firstLineChars="200"/>
        <w:outlineLvl w:val="0"/>
        <w:rPr>
          <w:rFonts w:hint="eastAsia" w:ascii="宋体" w:hAnsi="宋体" w:eastAsia="宋体" w:cs="宋体"/>
          <w:color w:val="auto"/>
          <w:highlight w:val="none"/>
          <w:lang w:val="en-US" w:eastAsia="zh-CN"/>
        </w:rPr>
      </w:pPr>
      <w:r>
        <w:rPr>
          <w:rFonts w:hint="eastAsia" w:ascii="宋体" w:hAnsi="宋体" w:cs="宋体"/>
          <w:color w:val="auto"/>
          <w:kern w:val="2"/>
          <w:sz w:val="24"/>
          <w:szCs w:val="24"/>
          <w:highlight w:val="none"/>
          <w:lang w:val="en-US" w:eastAsia="zh-CN" w:bidi="ar-SA"/>
        </w:rPr>
        <w:t>2.</w:t>
      </w:r>
      <w:r>
        <w:rPr>
          <w:rFonts w:hint="eastAsia" w:ascii="宋体" w:hAnsi="宋体" w:eastAsia="宋体" w:cs="宋体"/>
          <w:color w:val="auto"/>
          <w:kern w:val="2"/>
          <w:sz w:val="24"/>
          <w:szCs w:val="24"/>
          <w:highlight w:val="none"/>
          <w:lang w:val="en-US" w:eastAsia="zh-CN" w:bidi="ar-SA"/>
        </w:rPr>
        <w:t>允许参数发生正偏离，若实际采购设备在满足招标文件要求的前提下，更优于原参数，不另行增加费用。</w:t>
      </w:r>
    </w:p>
    <w:p w14:paraId="37976EA7">
      <w:pPr>
        <w:rPr>
          <w:rFonts w:hint="eastAsia" w:ascii="宋体" w:hAnsi="宋体" w:eastAsia="宋体" w:cs="宋体"/>
          <w:color w:val="auto"/>
          <w:highlight w:val="none"/>
          <w:lang w:val="en-US" w:eastAsia="zh-CN"/>
        </w:rPr>
        <w:sectPr>
          <w:footerReference r:id="rId15" w:type="default"/>
          <w:pgSz w:w="11906" w:h="16838"/>
          <w:pgMar w:top="1701" w:right="1417" w:bottom="1361" w:left="1701" w:header="851" w:footer="850" w:gutter="0"/>
          <w:pgBorders>
            <w:top w:val="none" w:sz="0" w:space="0"/>
            <w:left w:val="none" w:sz="0" w:space="0"/>
            <w:bottom w:val="none" w:sz="0" w:space="0"/>
            <w:right w:val="none" w:sz="0" w:space="0"/>
          </w:pgBorders>
          <w:cols w:space="720" w:num="1"/>
          <w:rtlGutter w:val="0"/>
          <w:docGrid w:linePitch="384" w:charSpace="0"/>
        </w:sectPr>
      </w:pPr>
    </w:p>
    <w:p w14:paraId="45DE5A4A">
      <w:pPr>
        <w:spacing w:before="318" w:line="225" w:lineRule="auto"/>
        <w:ind w:left="2735" w:firstLine="310" w:firstLineChars="100"/>
        <w:jc w:val="both"/>
        <w:outlineLvl w:val="0"/>
        <w:rPr>
          <w:rFonts w:hint="eastAsia" w:ascii="宋体" w:hAnsi="宋体" w:eastAsia="宋体" w:cs="宋体"/>
          <w:color w:val="auto"/>
          <w:sz w:val="31"/>
          <w:szCs w:val="31"/>
          <w:highlight w:val="none"/>
        </w:rPr>
      </w:pPr>
      <w:r>
        <w:rPr>
          <w:rFonts w:hint="eastAsia" w:ascii="宋体" w:hAnsi="宋体" w:eastAsia="宋体" w:cs="宋体"/>
          <w:color w:val="auto"/>
          <w:sz w:val="31"/>
          <w:szCs w:val="31"/>
          <w:highlight w:val="none"/>
        </w:rPr>
        <w:t>第六章 投标文件格式</w:t>
      </w:r>
    </w:p>
    <w:p w14:paraId="5F7C734D">
      <w:pPr>
        <w:spacing w:line="343" w:lineRule="auto"/>
        <w:jc w:val="both"/>
        <w:rPr>
          <w:rFonts w:hint="eastAsia" w:ascii="宋体" w:hAnsi="宋体" w:eastAsia="宋体" w:cs="宋体"/>
          <w:color w:val="auto"/>
          <w:highlight w:val="none"/>
        </w:rPr>
      </w:pPr>
    </w:p>
    <w:p w14:paraId="0B15D3F5">
      <w:pPr>
        <w:spacing w:before="91" w:line="222" w:lineRule="auto"/>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目   录</w:t>
      </w:r>
    </w:p>
    <w:p w14:paraId="14A4C1E1">
      <w:pPr>
        <w:pStyle w:val="2"/>
        <w:rPr>
          <w:rFonts w:hint="eastAsia" w:ascii="宋体" w:hAnsi="宋体" w:eastAsia="宋体" w:cs="宋体"/>
          <w:color w:val="auto"/>
          <w:highlight w:val="none"/>
        </w:rPr>
      </w:pPr>
    </w:p>
    <w:p w14:paraId="2C46ED16">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一、投标函(格式一)</w:t>
      </w:r>
    </w:p>
    <w:p w14:paraId="211D0C73">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二、法定代表人身份证明(格式二)</w:t>
      </w:r>
    </w:p>
    <w:p w14:paraId="7A67F803">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三、法定代表人授权委托书(格式三)</w:t>
      </w:r>
    </w:p>
    <w:p w14:paraId="64910DE5">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四、联合体协议书(采用联合体投标的提供，格式自拟)（若有）</w:t>
      </w:r>
    </w:p>
    <w:p w14:paraId="1F39C499">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五、投标保证金缴纳证明材料</w:t>
      </w:r>
    </w:p>
    <w:p w14:paraId="14394055">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六、投标报价表(格式四)</w:t>
      </w:r>
    </w:p>
    <w:p w14:paraId="2A0C8B58">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七、实质性响应招标文件及评审打分的资料及格式(见格式五、格式六)</w:t>
      </w:r>
    </w:p>
    <w:p w14:paraId="63F3F4B0">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八、投标人基本情况表(见格式七)</w:t>
      </w:r>
    </w:p>
    <w:p w14:paraId="39750983">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九、中小企业声明函（见格式八）（若有）</w:t>
      </w:r>
    </w:p>
    <w:p w14:paraId="60DA8028">
      <w:pPr>
        <w:spacing w:line="360" w:lineRule="auto"/>
        <w:ind w:left="-2" w:leftChars="-1" w:firstLine="283" w:firstLineChars="118"/>
        <w:jc w:val="both"/>
        <w:outlineLvl w:val="0"/>
        <w:rPr>
          <w:rFonts w:hint="eastAsia" w:ascii="宋体" w:hAnsi="宋体" w:eastAsia="宋体" w:cs="宋体"/>
          <w:color w:val="auto"/>
          <w:highlight w:val="none"/>
        </w:rPr>
      </w:pPr>
      <w:r>
        <w:rPr>
          <w:rFonts w:hint="eastAsia" w:ascii="宋体" w:hAnsi="宋体" w:eastAsia="宋体" w:cs="宋体"/>
          <w:snapToGrid w:val="0"/>
          <w:color w:val="auto"/>
          <w:sz w:val="24"/>
          <w:szCs w:val="24"/>
          <w:highlight w:val="none"/>
          <w:lang w:val="en-US" w:eastAsia="zh-CN" w:bidi="ar-SA"/>
        </w:rPr>
        <w:t>十、投标承诺书（见格式九）</w:t>
      </w:r>
    </w:p>
    <w:p w14:paraId="09D11045">
      <w:pPr>
        <w:spacing w:line="360" w:lineRule="auto"/>
        <w:ind w:left="-2" w:leftChars="-1" w:firstLine="247"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highlight w:val="none"/>
          <w:lang w:val="en-US" w:eastAsia="zh-CN"/>
        </w:rPr>
        <w:t>十</w:t>
      </w:r>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rPr>
        <w:t>、投标人须知前附表规定的构成投标文件的其他材料</w:t>
      </w:r>
    </w:p>
    <w:p w14:paraId="77CC9067">
      <w:pPr>
        <w:pStyle w:val="2"/>
        <w:rPr>
          <w:rFonts w:hint="eastAsia" w:ascii="宋体" w:hAnsi="宋体" w:eastAsia="宋体" w:cs="宋体"/>
          <w:color w:val="auto"/>
          <w:highlight w:val="none"/>
        </w:rPr>
      </w:pPr>
    </w:p>
    <w:p w14:paraId="17E373E0">
      <w:pPr>
        <w:spacing w:line="360" w:lineRule="auto"/>
        <w:jc w:val="both"/>
        <w:rPr>
          <w:rFonts w:hint="eastAsia" w:ascii="宋体" w:hAnsi="宋体" w:eastAsia="宋体" w:cs="宋体"/>
          <w:color w:val="auto"/>
          <w:highlight w:val="none"/>
        </w:rPr>
        <w:sectPr>
          <w:footerReference r:id="rId16" w:type="default"/>
          <w:pgSz w:w="11907" w:h="16840"/>
          <w:pgMar w:top="1418" w:right="1559" w:bottom="1418" w:left="1474" w:header="0" w:footer="723" w:gutter="0"/>
          <w:cols w:space="720" w:num="1"/>
        </w:sectPr>
      </w:pPr>
    </w:p>
    <w:p w14:paraId="3956D7A9">
      <w:pPr>
        <w:spacing w:before="310" w:line="221" w:lineRule="auto"/>
        <w:ind w:left="281"/>
        <w:jc w:val="both"/>
        <w:rPr>
          <w:rFonts w:hint="eastAsia" w:ascii="宋体" w:hAnsi="宋体" w:eastAsia="宋体" w:cs="宋体"/>
          <w:color w:val="auto"/>
          <w:sz w:val="28"/>
          <w:szCs w:val="28"/>
          <w:highlight w:val="none"/>
        </w:rPr>
      </w:pPr>
      <w:bookmarkStart w:id="80" w:name="_bookmark15"/>
      <w:bookmarkEnd w:id="80"/>
      <w:r>
        <w:rPr>
          <w:rFonts w:hint="eastAsia" w:ascii="宋体" w:hAnsi="宋体" w:eastAsia="宋体" w:cs="宋体"/>
          <w:color w:val="auto"/>
          <w:sz w:val="28"/>
          <w:szCs w:val="28"/>
          <w:highlight w:val="none"/>
        </w:rPr>
        <w:t>格式一：投标函</w:t>
      </w:r>
    </w:p>
    <w:p w14:paraId="0265DDC8">
      <w:pPr>
        <w:tabs>
          <w:tab w:val="left" w:pos="3955"/>
        </w:tabs>
        <w:spacing w:before="298" w:line="337" w:lineRule="auto"/>
        <w:ind w:left="237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ab/>
      </w:r>
      <w:r>
        <w:rPr>
          <w:rFonts w:hint="eastAsia" w:ascii="宋体" w:hAnsi="宋体" w:eastAsia="宋体" w:cs="宋体"/>
          <w:color w:val="auto"/>
          <w:sz w:val="23"/>
          <w:szCs w:val="23"/>
          <w:highlight w:val="none"/>
        </w:rPr>
        <w:t>建设项目货物投标函</w:t>
      </w:r>
    </w:p>
    <w:p w14:paraId="6F91ED77">
      <w:pPr>
        <w:spacing w:line="372" w:lineRule="auto"/>
        <w:jc w:val="both"/>
        <w:rPr>
          <w:rFonts w:hint="eastAsia" w:ascii="宋体" w:hAnsi="宋体" w:eastAsia="宋体" w:cs="宋体"/>
          <w:color w:val="auto"/>
          <w:highlight w:val="none"/>
        </w:rPr>
      </w:pPr>
    </w:p>
    <w:p w14:paraId="786077DC">
      <w:pPr>
        <w:tabs>
          <w:tab w:val="left" w:pos="2775"/>
        </w:tabs>
        <w:spacing w:before="74" w:line="229" w:lineRule="auto"/>
        <w:ind w:left="23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ab/>
      </w:r>
      <w:r>
        <w:rPr>
          <w:rFonts w:hint="eastAsia" w:ascii="宋体" w:hAnsi="宋体" w:eastAsia="宋体" w:cs="宋体"/>
          <w:color w:val="auto"/>
          <w:sz w:val="23"/>
          <w:szCs w:val="23"/>
          <w:highlight w:val="none"/>
        </w:rPr>
        <w:t>(招标人)：</w:t>
      </w:r>
    </w:p>
    <w:p w14:paraId="3B823973">
      <w:pPr>
        <w:spacing w:before="185" w:line="369" w:lineRule="auto"/>
        <w:ind w:firstLine="483"/>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我方已全面阅读和研究了</w:t>
      </w:r>
      <w:r>
        <w:rPr>
          <w:rFonts w:hint="eastAsia" w:ascii="宋体" w:hAnsi="宋体" w:eastAsia="宋体" w:cs="宋体"/>
          <w:color w:val="auto"/>
          <w:sz w:val="23"/>
          <w:szCs w:val="23"/>
          <w:highlight w:val="none"/>
          <w:u w:val="single"/>
          <w:lang w:val="en-US" w:eastAsia="zh-CN"/>
        </w:rPr>
        <w:t xml:space="preserve">        </w:t>
      </w:r>
      <w:r>
        <w:rPr>
          <w:rFonts w:hint="eastAsia" w:ascii="宋体" w:hAnsi="宋体" w:eastAsia="宋体" w:cs="宋体"/>
          <w:color w:val="auto"/>
          <w:sz w:val="23"/>
          <w:szCs w:val="23"/>
          <w:highlight w:val="none"/>
        </w:rPr>
        <w:t>建设项目招标文件和招标补充文件，并经过对施工现场的踏勘，澄清疑问，已充分理解并掌握了本项目招标的全部有关情况。同意接受招标文件的全部内容和条件，并按此确定本项目投标的要约内容，以本投标函向你方发包的</w:t>
      </w:r>
      <w:r>
        <w:rPr>
          <w:rFonts w:hint="eastAsia" w:ascii="宋体" w:hAnsi="宋体" w:eastAsia="宋体" w:cs="宋体"/>
          <w:color w:val="auto"/>
          <w:sz w:val="23"/>
          <w:szCs w:val="23"/>
          <w:highlight w:val="none"/>
          <w:u w:val="single"/>
          <w:lang w:val="en-US" w:eastAsia="zh-CN"/>
        </w:rPr>
        <w:t xml:space="preserve">        </w:t>
      </w:r>
      <w:r>
        <w:rPr>
          <w:rFonts w:hint="eastAsia" w:ascii="宋体" w:hAnsi="宋体" w:eastAsia="宋体" w:cs="宋体"/>
          <w:color w:val="auto"/>
          <w:sz w:val="23"/>
          <w:szCs w:val="23"/>
          <w:highlight w:val="none"/>
        </w:rPr>
        <w:t>建设项目全部内容进行投标。最终报价为人民币(大写)</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元，品牌</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，产地</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，交货期</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u w:val="single"/>
          <w:lang w:val="en-US" w:eastAsia="zh-CN"/>
        </w:rPr>
        <w:t xml:space="preserve">     </w:t>
      </w:r>
      <w:r>
        <w:rPr>
          <w:rFonts w:hint="eastAsia" w:ascii="宋体" w:hAnsi="宋体" w:eastAsia="宋体" w:cs="宋体"/>
          <w:color w:val="auto"/>
          <w:sz w:val="23"/>
          <w:szCs w:val="23"/>
          <w:highlight w:val="none"/>
        </w:rPr>
        <w:t xml:space="preserve"> ，质量标准</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，税率：</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w:t>
      </w:r>
    </w:p>
    <w:p w14:paraId="51C88974">
      <w:pPr>
        <w:spacing w:before="3" w:line="374" w:lineRule="auto"/>
        <w:ind w:right="63" w:firstLine="482"/>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我方将严格按照有关建设工程招标投标法规及招标文件的规定参加投标，并理解贵方不一定接受最低标价的投标，对定标结果也没有解释义务。如由我方中标，在接到你方发出的中标通知书起</w:t>
      </w:r>
      <w:r>
        <w:rPr>
          <w:rFonts w:hint="eastAsia" w:ascii="宋体" w:hAnsi="宋体" w:eastAsia="宋体" w:cs="宋体"/>
          <w:color w:val="auto"/>
          <w:sz w:val="23"/>
          <w:szCs w:val="23"/>
          <w:highlight w:val="none"/>
          <w:u w:val="single"/>
          <w:lang w:val="en-US" w:eastAsia="zh-CN"/>
        </w:rPr>
        <w:t xml:space="preserve">      </w:t>
      </w:r>
      <w:r>
        <w:rPr>
          <w:rFonts w:hint="eastAsia" w:ascii="宋体" w:hAnsi="宋体" w:eastAsia="宋体" w:cs="宋体"/>
          <w:color w:val="auto"/>
          <w:sz w:val="23"/>
          <w:szCs w:val="23"/>
          <w:highlight w:val="none"/>
        </w:rPr>
        <w:t>天内递交委托合同价</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的履约保证金，并按中标通知书、招标文件和本投标函的约定与你方签订委托合同，履行规定的一切责任和义务。</w:t>
      </w:r>
    </w:p>
    <w:p w14:paraId="56A39806">
      <w:pPr>
        <w:spacing w:before="1" w:line="375" w:lineRule="auto"/>
        <w:ind w:left="5" w:right="63" w:firstLine="54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我们同意从投标之日起在</w:t>
      </w:r>
      <w:r>
        <w:rPr>
          <w:rFonts w:hint="eastAsia" w:ascii="宋体" w:hAnsi="宋体" w:eastAsia="宋体" w:cs="宋体"/>
          <w:color w:val="auto"/>
          <w:sz w:val="23"/>
          <w:szCs w:val="23"/>
          <w:highlight w:val="none"/>
          <w:u w:val="single"/>
          <w:lang w:val="en-US" w:eastAsia="zh-CN"/>
        </w:rPr>
        <w:t xml:space="preserve">    </w:t>
      </w:r>
      <w:r>
        <w:rPr>
          <w:rFonts w:hint="eastAsia" w:ascii="宋体" w:hAnsi="宋体" w:eastAsia="宋体" w:cs="宋体"/>
          <w:color w:val="auto"/>
          <w:sz w:val="23"/>
          <w:szCs w:val="23"/>
          <w:highlight w:val="none"/>
        </w:rPr>
        <w:t>天的有效期内恪守本招标文件，在此期限期满之前的任何时间，本投标函全部条款内容对我方具有约束力。</w:t>
      </w:r>
    </w:p>
    <w:p w14:paraId="2BEFAC3B">
      <w:pPr>
        <w:spacing w:before="2" w:line="374" w:lineRule="auto"/>
        <w:ind w:left="1" w:right="63" w:firstLine="546"/>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在合同协议书正式签署生效之前，本投标函连同你方的中标通知书将构成我们双方之间共同遵守的文件，对双方具有约束力。</w:t>
      </w:r>
    </w:p>
    <w:p w14:paraId="1D9F3DAC">
      <w:pPr>
        <w:spacing w:before="1" w:line="373" w:lineRule="auto"/>
        <w:ind w:left="3334" w:right="84" w:firstLine="132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投标单位：</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(盖章)</w:t>
      </w:r>
    </w:p>
    <w:p w14:paraId="0847A1BF">
      <w:pPr>
        <w:spacing w:before="1" w:line="373" w:lineRule="auto"/>
        <w:ind w:left="3334" w:right="84" w:firstLine="132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法定代表或委托代理人：(签字或盖章)</w:t>
      </w:r>
    </w:p>
    <w:p w14:paraId="3119098C">
      <w:pPr>
        <w:spacing w:before="1" w:line="230" w:lineRule="auto"/>
        <w:ind w:firstLine="4715" w:firstLineChars="205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联系人：</w:t>
      </w:r>
      <w:r>
        <w:rPr>
          <w:rFonts w:hint="eastAsia" w:ascii="宋体" w:hAnsi="宋体" w:eastAsia="宋体" w:cs="宋体"/>
          <w:color w:val="auto"/>
          <w:sz w:val="23"/>
          <w:szCs w:val="23"/>
          <w:highlight w:val="none"/>
          <w:u w:val="single"/>
        </w:rPr>
        <w:t xml:space="preserve">               </w:t>
      </w:r>
    </w:p>
    <w:p w14:paraId="1441778D">
      <w:pPr>
        <w:spacing w:before="181" w:line="230" w:lineRule="auto"/>
        <w:ind w:firstLine="4715" w:firstLineChars="205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联系地址：</w:t>
      </w:r>
      <w:r>
        <w:rPr>
          <w:rFonts w:hint="eastAsia" w:ascii="宋体" w:hAnsi="宋体" w:eastAsia="宋体" w:cs="宋体"/>
          <w:color w:val="auto"/>
          <w:sz w:val="23"/>
          <w:szCs w:val="23"/>
          <w:highlight w:val="none"/>
          <w:u w:val="single"/>
        </w:rPr>
        <w:t xml:space="preserve">              </w:t>
      </w:r>
    </w:p>
    <w:p w14:paraId="57E3A97D">
      <w:pPr>
        <w:spacing w:before="182" w:line="230" w:lineRule="auto"/>
        <w:ind w:firstLine="4715" w:firstLineChars="205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电话：</w:t>
      </w:r>
      <w:r>
        <w:rPr>
          <w:rFonts w:hint="eastAsia" w:ascii="宋体" w:hAnsi="宋体" w:eastAsia="宋体" w:cs="宋体"/>
          <w:color w:val="auto"/>
          <w:sz w:val="23"/>
          <w:szCs w:val="23"/>
          <w:highlight w:val="none"/>
          <w:u w:val="single"/>
        </w:rPr>
        <w:t xml:space="preserve">               </w:t>
      </w:r>
    </w:p>
    <w:p w14:paraId="651A7D33">
      <w:pPr>
        <w:tabs>
          <w:tab w:val="left" w:pos="6005"/>
        </w:tabs>
        <w:spacing w:before="178" w:line="384" w:lineRule="auto"/>
        <w:ind w:right="63" w:firstLine="4715" w:firstLineChars="205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邮编：</w:t>
      </w:r>
      <w:r>
        <w:rPr>
          <w:rFonts w:hint="eastAsia" w:ascii="宋体" w:hAnsi="宋体" w:eastAsia="宋体" w:cs="宋体"/>
          <w:color w:val="auto"/>
          <w:sz w:val="23"/>
          <w:szCs w:val="23"/>
          <w:highlight w:val="none"/>
          <w:u w:val="single"/>
        </w:rPr>
        <w:t xml:space="preserve">               </w:t>
      </w:r>
    </w:p>
    <w:p w14:paraId="4AE0E929">
      <w:pPr>
        <w:tabs>
          <w:tab w:val="left" w:pos="6005"/>
        </w:tabs>
        <w:spacing w:before="178" w:line="384" w:lineRule="auto"/>
        <w:ind w:left="5271" w:right="63" w:hanging="593"/>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ab/>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3EF95943">
      <w:pPr>
        <w:jc w:val="both"/>
        <w:rPr>
          <w:rFonts w:hint="eastAsia" w:ascii="宋体" w:hAnsi="宋体" w:eastAsia="宋体" w:cs="宋体"/>
          <w:color w:val="auto"/>
          <w:highlight w:val="none"/>
        </w:rPr>
        <w:sectPr>
          <w:footerReference r:id="rId17" w:type="default"/>
          <w:pgSz w:w="11907" w:h="16840"/>
          <w:pgMar w:top="1418" w:right="1559" w:bottom="1418" w:left="1474" w:header="0" w:footer="723" w:gutter="0"/>
          <w:cols w:space="720" w:num="1"/>
        </w:sectPr>
      </w:pPr>
    </w:p>
    <w:p w14:paraId="10814CB8">
      <w:pPr>
        <w:spacing w:before="310" w:line="221" w:lineRule="auto"/>
        <w:ind w:left="92"/>
        <w:jc w:val="both"/>
        <w:outlineLvl w:val="1"/>
        <w:rPr>
          <w:rFonts w:hint="eastAsia" w:ascii="宋体" w:hAnsi="宋体" w:eastAsia="宋体" w:cs="宋体"/>
          <w:color w:val="auto"/>
          <w:sz w:val="28"/>
          <w:szCs w:val="28"/>
          <w:highlight w:val="none"/>
        </w:rPr>
      </w:pPr>
      <w:bookmarkStart w:id="81" w:name="_bookmark16"/>
      <w:bookmarkEnd w:id="81"/>
      <w:r>
        <w:rPr>
          <w:rFonts w:hint="eastAsia" w:ascii="宋体" w:hAnsi="宋体" w:eastAsia="宋体" w:cs="宋体"/>
          <w:color w:val="auto"/>
          <w:sz w:val="28"/>
          <w:szCs w:val="28"/>
          <w:highlight w:val="none"/>
        </w:rPr>
        <w:t>格式二：法定代表人身份证明</w:t>
      </w:r>
    </w:p>
    <w:p w14:paraId="2E65F308">
      <w:pPr>
        <w:spacing w:line="337" w:lineRule="auto"/>
        <w:jc w:val="both"/>
        <w:rPr>
          <w:rFonts w:hint="eastAsia" w:ascii="宋体" w:hAnsi="宋体" w:eastAsia="宋体" w:cs="宋体"/>
          <w:color w:val="auto"/>
          <w:highlight w:val="none"/>
        </w:rPr>
      </w:pPr>
    </w:p>
    <w:p w14:paraId="38128599">
      <w:pPr>
        <w:spacing w:line="338" w:lineRule="auto"/>
        <w:jc w:val="both"/>
        <w:rPr>
          <w:rFonts w:hint="eastAsia" w:ascii="宋体" w:hAnsi="宋体" w:eastAsia="宋体" w:cs="宋体"/>
          <w:color w:val="auto"/>
          <w:highlight w:val="none"/>
        </w:rPr>
      </w:pPr>
    </w:p>
    <w:p w14:paraId="190A1A8A">
      <w:pPr>
        <w:spacing w:before="75" w:line="228" w:lineRule="auto"/>
        <w:ind w:left="3216"/>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法定代表人身份证明</w:t>
      </w:r>
    </w:p>
    <w:p w14:paraId="1C61B82A">
      <w:pPr>
        <w:spacing w:line="290" w:lineRule="auto"/>
        <w:jc w:val="both"/>
        <w:rPr>
          <w:rFonts w:hint="eastAsia" w:ascii="宋体" w:hAnsi="宋体" w:eastAsia="宋体" w:cs="宋体"/>
          <w:color w:val="auto"/>
          <w:highlight w:val="none"/>
        </w:rPr>
      </w:pPr>
    </w:p>
    <w:p w14:paraId="09BB74C4">
      <w:pPr>
        <w:spacing w:line="290" w:lineRule="auto"/>
        <w:jc w:val="both"/>
        <w:rPr>
          <w:rFonts w:hint="eastAsia" w:ascii="宋体" w:hAnsi="宋体" w:eastAsia="宋体" w:cs="宋体"/>
          <w:color w:val="auto"/>
          <w:highlight w:val="none"/>
        </w:rPr>
      </w:pPr>
    </w:p>
    <w:p w14:paraId="46DB9874">
      <w:pPr>
        <w:spacing w:line="291" w:lineRule="auto"/>
        <w:jc w:val="both"/>
        <w:rPr>
          <w:rFonts w:hint="eastAsia" w:ascii="宋体" w:hAnsi="宋体" w:eastAsia="宋体" w:cs="宋体"/>
          <w:color w:val="auto"/>
          <w:highlight w:val="none"/>
        </w:rPr>
      </w:pPr>
    </w:p>
    <w:p w14:paraId="276E509A">
      <w:pPr>
        <w:spacing w:line="440" w:lineRule="exact"/>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投标人名称：</w:t>
      </w:r>
      <w:r>
        <w:rPr>
          <w:rFonts w:hint="eastAsia" w:ascii="宋体" w:hAnsi="宋体" w:eastAsia="宋体" w:cs="宋体"/>
          <w:color w:val="auto"/>
          <w:sz w:val="23"/>
          <w:szCs w:val="23"/>
          <w:highlight w:val="none"/>
          <w:u w:val="single"/>
        </w:rPr>
        <w:t xml:space="preserve">                                         </w:t>
      </w:r>
    </w:p>
    <w:p w14:paraId="7EF5F189">
      <w:pPr>
        <w:spacing w:line="440" w:lineRule="exact"/>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单位性质：</w:t>
      </w:r>
      <w:r>
        <w:rPr>
          <w:rFonts w:hint="eastAsia" w:ascii="宋体" w:hAnsi="宋体" w:eastAsia="宋体" w:cs="宋体"/>
          <w:color w:val="auto"/>
          <w:sz w:val="23"/>
          <w:szCs w:val="23"/>
          <w:highlight w:val="none"/>
          <w:u w:val="single"/>
        </w:rPr>
        <w:t xml:space="preserve">                                         </w:t>
      </w:r>
    </w:p>
    <w:p w14:paraId="4C0A95F2">
      <w:pPr>
        <w:spacing w:line="440" w:lineRule="exact"/>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地址：</w:t>
      </w:r>
      <w:r>
        <w:rPr>
          <w:rFonts w:hint="eastAsia" w:ascii="宋体" w:hAnsi="宋体" w:eastAsia="宋体" w:cs="宋体"/>
          <w:color w:val="auto"/>
          <w:sz w:val="23"/>
          <w:szCs w:val="23"/>
          <w:highlight w:val="none"/>
          <w:u w:val="single"/>
        </w:rPr>
        <w:t xml:space="preserve">                                         </w:t>
      </w:r>
    </w:p>
    <w:p w14:paraId="47B2BA99">
      <w:pPr>
        <w:spacing w:line="440" w:lineRule="exact"/>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成立时间：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182EC458">
      <w:pPr>
        <w:spacing w:line="440" w:lineRule="exact"/>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经营期限：</w:t>
      </w:r>
      <w:r>
        <w:rPr>
          <w:rFonts w:hint="eastAsia" w:ascii="宋体" w:hAnsi="宋体" w:eastAsia="宋体" w:cs="宋体"/>
          <w:color w:val="auto"/>
          <w:sz w:val="23"/>
          <w:szCs w:val="23"/>
          <w:highlight w:val="none"/>
          <w:u w:val="single"/>
        </w:rPr>
        <w:t xml:space="preserve">                                         </w:t>
      </w:r>
    </w:p>
    <w:p w14:paraId="3C6D6DEE">
      <w:pPr>
        <w:spacing w:line="440" w:lineRule="exact"/>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姓名：</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性别：</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年龄：</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职务：</w:t>
      </w:r>
      <w:r>
        <w:rPr>
          <w:rFonts w:hint="eastAsia" w:ascii="宋体" w:hAnsi="宋体" w:eastAsia="宋体" w:cs="宋体"/>
          <w:color w:val="auto"/>
          <w:sz w:val="23"/>
          <w:szCs w:val="23"/>
          <w:highlight w:val="none"/>
          <w:u w:val="single"/>
        </w:rPr>
        <w:t xml:space="preserve">   </w:t>
      </w:r>
    </w:p>
    <w:p w14:paraId="430718E5">
      <w:pPr>
        <w:spacing w:line="440" w:lineRule="exact"/>
        <w:ind w:left="105" w:leftChars="5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系(投标人名称)的法定代表人。特此证明。</w:t>
      </w:r>
    </w:p>
    <w:p w14:paraId="6CA5E60A">
      <w:pPr>
        <w:spacing w:line="259" w:lineRule="auto"/>
        <w:jc w:val="both"/>
        <w:rPr>
          <w:rFonts w:hint="eastAsia" w:ascii="宋体" w:hAnsi="宋体" w:eastAsia="宋体" w:cs="宋体"/>
          <w:color w:val="auto"/>
          <w:highlight w:val="none"/>
        </w:rPr>
      </w:pPr>
    </w:p>
    <w:p w14:paraId="39695E80">
      <w:pPr>
        <w:spacing w:line="259" w:lineRule="auto"/>
        <w:jc w:val="both"/>
        <w:rPr>
          <w:rFonts w:hint="eastAsia" w:ascii="宋体" w:hAnsi="宋体" w:eastAsia="宋体" w:cs="宋体"/>
          <w:color w:val="auto"/>
          <w:highlight w:val="none"/>
        </w:rPr>
      </w:pPr>
    </w:p>
    <w:p w14:paraId="0EFF02EB">
      <w:pPr>
        <w:spacing w:line="260" w:lineRule="auto"/>
        <w:jc w:val="both"/>
        <w:rPr>
          <w:rFonts w:hint="eastAsia" w:ascii="宋体" w:hAnsi="宋体" w:eastAsia="宋体" w:cs="宋体"/>
          <w:color w:val="auto"/>
          <w:highlight w:val="none"/>
        </w:rPr>
      </w:pPr>
    </w:p>
    <w:p w14:paraId="0FCE089F">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(盖章)</w:t>
      </w:r>
    </w:p>
    <w:p w14:paraId="747BC959">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395C41C7">
      <w:pPr>
        <w:tabs>
          <w:tab w:val="left" w:pos="6144"/>
        </w:tabs>
        <w:spacing w:before="75" w:line="384" w:lineRule="auto"/>
        <w:ind w:left="5053" w:hanging="467"/>
        <w:jc w:val="both"/>
        <w:rPr>
          <w:rFonts w:hint="eastAsia" w:ascii="宋体" w:hAnsi="宋体" w:eastAsia="宋体" w:cs="宋体"/>
          <w:color w:val="auto"/>
          <w:sz w:val="23"/>
          <w:szCs w:val="23"/>
          <w:highlight w:val="none"/>
        </w:rPr>
      </w:pPr>
    </w:p>
    <w:p w14:paraId="7080B534">
      <w:pPr>
        <w:jc w:val="both"/>
        <w:rPr>
          <w:rFonts w:hint="eastAsia" w:ascii="宋体" w:hAnsi="宋体" w:eastAsia="宋体" w:cs="宋体"/>
          <w:color w:val="auto"/>
          <w:highlight w:val="none"/>
        </w:rPr>
      </w:pPr>
    </w:p>
    <w:p w14:paraId="3C8C8B87">
      <w:pPr>
        <w:spacing w:line="140" w:lineRule="exact"/>
        <w:jc w:val="both"/>
        <w:rPr>
          <w:rFonts w:hint="eastAsia" w:ascii="宋体" w:hAnsi="宋体" w:eastAsia="宋体" w:cs="宋体"/>
          <w:color w:val="auto"/>
          <w:highlight w:val="none"/>
        </w:rPr>
      </w:pPr>
    </w:p>
    <w:tbl>
      <w:tblPr>
        <w:tblStyle w:val="45"/>
        <w:tblW w:w="7303" w:type="dxa"/>
        <w:tblInd w:w="366"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7303"/>
      </w:tblGrid>
      <w:tr w14:paraId="1D68A043">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3969" w:hRule="atLeast"/>
        </w:trPr>
        <w:tc>
          <w:tcPr>
            <w:tcW w:w="7303" w:type="dxa"/>
            <w:noWrap w:val="0"/>
            <w:vAlign w:val="top"/>
          </w:tcPr>
          <w:p w14:paraId="52F3006D">
            <w:pPr>
              <w:spacing w:line="257" w:lineRule="auto"/>
              <w:jc w:val="both"/>
              <w:rPr>
                <w:rFonts w:hint="eastAsia" w:ascii="宋体" w:hAnsi="宋体" w:eastAsia="宋体" w:cs="宋体"/>
                <w:color w:val="auto"/>
                <w:highlight w:val="none"/>
              </w:rPr>
            </w:pPr>
          </w:p>
          <w:p w14:paraId="27967A86">
            <w:pPr>
              <w:spacing w:line="258" w:lineRule="auto"/>
              <w:jc w:val="both"/>
              <w:rPr>
                <w:rFonts w:hint="eastAsia" w:ascii="宋体" w:hAnsi="宋体" w:eastAsia="宋体" w:cs="宋体"/>
                <w:color w:val="auto"/>
                <w:highlight w:val="none"/>
              </w:rPr>
            </w:pPr>
          </w:p>
          <w:p w14:paraId="514A3D60">
            <w:pPr>
              <w:spacing w:before="74" w:line="228" w:lineRule="auto"/>
              <w:ind w:left="2458"/>
              <w:jc w:val="both"/>
              <w:outlineLvl w:val="1"/>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法定代表人身份证复制件</w:t>
            </w:r>
          </w:p>
        </w:tc>
      </w:tr>
    </w:tbl>
    <w:p w14:paraId="4E01C57B">
      <w:pPr>
        <w:jc w:val="both"/>
        <w:rPr>
          <w:rFonts w:hint="eastAsia" w:ascii="宋体" w:hAnsi="宋体" w:eastAsia="宋体" w:cs="宋体"/>
          <w:color w:val="auto"/>
          <w:highlight w:val="none"/>
        </w:rPr>
      </w:pPr>
    </w:p>
    <w:p w14:paraId="4FA5070E">
      <w:pPr>
        <w:jc w:val="both"/>
        <w:rPr>
          <w:rFonts w:hint="eastAsia" w:ascii="宋体" w:hAnsi="宋体" w:eastAsia="宋体" w:cs="宋体"/>
          <w:color w:val="auto"/>
          <w:highlight w:val="none"/>
        </w:rPr>
        <w:sectPr>
          <w:footerReference r:id="rId18" w:type="default"/>
          <w:pgSz w:w="11907" w:h="16840"/>
          <w:pgMar w:top="1418" w:right="1559" w:bottom="1418" w:left="1474" w:header="0" w:footer="723" w:gutter="0"/>
          <w:cols w:space="720" w:num="1"/>
        </w:sectPr>
      </w:pPr>
    </w:p>
    <w:p w14:paraId="0D649CB7">
      <w:pPr>
        <w:spacing w:before="310" w:line="221" w:lineRule="auto"/>
        <w:ind w:left="388"/>
        <w:jc w:val="both"/>
        <w:rPr>
          <w:rFonts w:hint="eastAsia" w:ascii="宋体" w:hAnsi="宋体" w:eastAsia="宋体" w:cs="宋体"/>
          <w:color w:val="auto"/>
          <w:sz w:val="28"/>
          <w:szCs w:val="28"/>
          <w:highlight w:val="none"/>
        </w:rPr>
      </w:pPr>
      <w:bookmarkStart w:id="82" w:name="_bookmark17"/>
      <w:bookmarkEnd w:id="82"/>
      <w:r>
        <w:rPr>
          <w:rFonts w:hint="eastAsia" w:ascii="宋体" w:hAnsi="宋体" w:eastAsia="宋体" w:cs="宋体"/>
          <w:color w:val="auto"/>
          <w:sz w:val="28"/>
          <w:szCs w:val="28"/>
          <w:highlight w:val="none"/>
        </w:rPr>
        <w:t>格式三：法定代表人授权委托书</w:t>
      </w:r>
    </w:p>
    <w:p w14:paraId="7D328EEC">
      <w:pPr>
        <w:spacing w:line="328" w:lineRule="auto"/>
        <w:jc w:val="both"/>
        <w:rPr>
          <w:rFonts w:hint="eastAsia" w:ascii="宋体" w:hAnsi="宋体" w:eastAsia="宋体" w:cs="宋体"/>
          <w:color w:val="auto"/>
          <w:highlight w:val="none"/>
        </w:rPr>
      </w:pPr>
    </w:p>
    <w:p w14:paraId="72717E4F">
      <w:pPr>
        <w:spacing w:line="328" w:lineRule="auto"/>
        <w:jc w:val="both"/>
        <w:rPr>
          <w:rFonts w:hint="eastAsia" w:ascii="宋体" w:hAnsi="宋体" w:eastAsia="宋体" w:cs="宋体"/>
          <w:color w:val="auto"/>
          <w:highlight w:val="none"/>
        </w:rPr>
      </w:pPr>
    </w:p>
    <w:p w14:paraId="51B320E6">
      <w:pPr>
        <w:spacing w:before="75" w:line="227" w:lineRule="auto"/>
        <w:jc w:val="center"/>
        <w:outlineLvl w:val="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法定代表人授权委托书</w:t>
      </w:r>
    </w:p>
    <w:p w14:paraId="41AF7D50">
      <w:pPr>
        <w:spacing w:line="386" w:lineRule="auto"/>
        <w:jc w:val="both"/>
        <w:rPr>
          <w:rFonts w:hint="eastAsia" w:ascii="宋体" w:hAnsi="宋体" w:eastAsia="宋体" w:cs="宋体"/>
          <w:color w:val="auto"/>
          <w:highlight w:val="none"/>
        </w:rPr>
      </w:pPr>
    </w:p>
    <w:p w14:paraId="3DA31C0D">
      <w:pPr>
        <w:spacing w:before="75" w:line="375" w:lineRule="auto"/>
        <w:ind w:firstLine="589"/>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本人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(姓名)系</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(投标人名称)的法定代表人，现委托</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(姓名)为我方代理人。代理人根据授权，以我方名义签署、澄清、说明、补正、递交、撤回、修改</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(项目及标段名称)的投标文件、签订合同和处理有关事宜，其法律后果由我方承担。</w:t>
      </w:r>
    </w:p>
    <w:p w14:paraId="201E81F1">
      <w:pPr>
        <w:spacing w:line="375" w:lineRule="auto"/>
        <w:ind w:left="34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委托期限</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w:t>
      </w:r>
    </w:p>
    <w:p w14:paraId="4424CCF2">
      <w:pPr>
        <w:spacing w:line="228" w:lineRule="auto"/>
        <w:ind w:left="34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代理人无转委托权。</w:t>
      </w:r>
    </w:p>
    <w:p w14:paraId="66665543">
      <w:pPr>
        <w:spacing w:before="181" w:line="227" w:lineRule="auto"/>
        <w:ind w:left="36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附：委托代理人身份证明</w:t>
      </w:r>
    </w:p>
    <w:p w14:paraId="2D7ECAD5">
      <w:pPr>
        <w:spacing w:line="285" w:lineRule="auto"/>
        <w:jc w:val="both"/>
        <w:rPr>
          <w:rFonts w:hint="eastAsia" w:ascii="宋体" w:hAnsi="宋体" w:eastAsia="宋体" w:cs="宋体"/>
          <w:color w:val="auto"/>
          <w:highlight w:val="none"/>
        </w:rPr>
      </w:pPr>
    </w:p>
    <w:p w14:paraId="6087E5CE">
      <w:pPr>
        <w:spacing w:line="286" w:lineRule="auto"/>
        <w:jc w:val="both"/>
        <w:rPr>
          <w:rFonts w:hint="eastAsia" w:ascii="宋体" w:hAnsi="宋体" w:eastAsia="宋体" w:cs="宋体"/>
          <w:color w:val="auto"/>
          <w:highlight w:val="none"/>
        </w:rPr>
      </w:pPr>
    </w:p>
    <w:p w14:paraId="1C911FCC">
      <w:pPr>
        <w:spacing w:before="76" w:line="376" w:lineRule="auto"/>
        <w:ind w:left="35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(盖单位公章)</w:t>
      </w:r>
    </w:p>
    <w:p w14:paraId="7926C2BF">
      <w:pPr>
        <w:spacing w:line="227" w:lineRule="auto"/>
        <w:ind w:left="349"/>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法定代表人：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(签字或盖章)</w:t>
      </w:r>
    </w:p>
    <w:p w14:paraId="0AFD8B88">
      <w:pPr>
        <w:spacing w:before="185" w:line="374" w:lineRule="auto"/>
        <w:ind w:left="35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身份证号码：</w:t>
      </w:r>
      <w:r>
        <w:rPr>
          <w:rFonts w:hint="eastAsia" w:ascii="宋体" w:hAnsi="宋体" w:eastAsia="宋体" w:cs="宋体"/>
          <w:color w:val="auto"/>
          <w:sz w:val="23"/>
          <w:szCs w:val="23"/>
          <w:highlight w:val="none"/>
          <w:u w:val="single"/>
        </w:rPr>
        <w:t xml:space="preserve">                  </w:t>
      </w:r>
    </w:p>
    <w:p w14:paraId="43618DD7">
      <w:pPr>
        <w:spacing w:line="228" w:lineRule="auto"/>
        <w:ind w:left="34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委托代理人：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(签字)</w:t>
      </w:r>
    </w:p>
    <w:p w14:paraId="018AAB34">
      <w:pPr>
        <w:spacing w:before="184" w:line="227" w:lineRule="auto"/>
        <w:ind w:left="34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手机号码：</w:t>
      </w:r>
      <w:r>
        <w:rPr>
          <w:rFonts w:hint="eastAsia" w:ascii="宋体" w:hAnsi="宋体" w:eastAsia="宋体" w:cs="宋体"/>
          <w:color w:val="auto"/>
          <w:sz w:val="23"/>
          <w:szCs w:val="23"/>
          <w:highlight w:val="none"/>
          <w:u w:val="single"/>
        </w:rPr>
        <w:t xml:space="preserve">                  </w:t>
      </w:r>
    </w:p>
    <w:p w14:paraId="70C0F085">
      <w:pPr>
        <w:spacing w:before="183" w:line="228" w:lineRule="auto"/>
        <w:ind w:left="35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身份证号码：</w:t>
      </w:r>
      <w:r>
        <w:rPr>
          <w:rFonts w:hint="eastAsia" w:ascii="宋体" w:hAnsi="宋体" w:eastAsia="宋体" w:cs="宋体"/>
          <w:color w:val="auto"/>
          <w:sz w:val="23"/>
          <w:szCs w:val="23"/>
          <w:highlight w:val="none"/>
          <w:u w:val="single"/>
        </w:rPr>
        <w:t xml:space="preserve">                  </w:t>
      </w:r>
    </w:p>
    <w:p w14:paraId="518F6396">
      <w:pPr>
        <w:spacing w:line="285" w:lineRule="auto"/>
        <w:jc w:val="both"/>
        <w:rPr>
          <w:rFonts w:hint="eastAsia" w:ascii="宋体" w:hAnsi="宋体" w:eastAsia="宋体" w:cs="宋体"/>
          <w:color w:val="auto"/>
          <w:highlight w:val="none"/>
        </w:rPr>
      </w:pPr>
    </w:p>
    <w:p w14:paraId="3FEE39F7">
      <w:pPr>
        <w:spacing w:line="286" w:lineRule="auto"/>
        <w:jc w:val="both"/>
        <w:rPr>
          <w:rFonts w:hint="eastAsia" w:ascii="宋体" w:hAnsi="宋体" w:eastAsia="宋体" w:cs="宋体"/>
          <w:color w:val="auto"/>
          <w:highlight w:val="none"/>
        </w:rPr>
      </w:pPr>
    </w:p>
    <w:p w14:paraId="069EE41C">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085BCD7A">
      <w:pPr>
        <w:jc w:val="both"/>
        <w:rPr>
          <w:rFonts w:hint="eastAsia" w:ascii="宋体" w:hAnsi="宋体" w:eastAsia="宋体" w:cs="宋体"/>
          <w:color w:val="auto"/>
          <w:highlight w:val="none"/>
        </w:rPr>
      </w:pPr>
    </w:p>
    <w:p w14:paraId="796A7C5A">
      <w:pPr>
        <w:jc w:val="both"/>
        <w:rPr>
          <w:rFonts w:hint="eastAsia" w:ascii="宋体" w:hAnsi="宋体" w:eastAsia="宋体" w:cs="宋体"/>
          <w:color w:val="auto"/>
          <w:highlight w:val="none"/>
        </w:rPr>
      </w:pPr>
    </w:p>
    <w:p w14:paraId="6AE019DE">
      <w:pPr>
        <w:spacing w:line="105" w:lineRule="exact"/>
        <w:jc w:val="both"/>
        <w:rPr>
          <w:rFonts w:hint="eastAsia" w:ascii="宋体" w:hAnsi="宋体" w:eastAsia="宋体" w:cs="宋体"/>
          <w:color w:val="auto"/>
          <w:highlight w:val="none"/>
        </w:rPr>
      </w:pPr>
    </w:p>
    <w:tbl>
      <w:tblPr>
        <w:tblStyle w:val="45"/>
        <w:tblW w:w="7233" w:type="dxa"/>
        <w:tblInd w:w="805"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7233"/>
      </w:tblGrid>
      <w:tr w14:paraId="7579BBD7">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2608" w:hRule="atLeast"/>
        </w:trPr>
        <w:tc>
          <w:tcPr>
            <w:tcW w:w="7233" w:type="dxa"/>
            <w:noWrap w:val="0"/>
            <w:vAlign w:val="top"/>
          </w:tcPr>
          <w:p w14:paraId="559649C3">
            <w:pPr>
              <w:spacing w:line="256" w:lineRule="auto"/>
              <w:jc w:val="both"/>
              <w:rPr>
                <w:rFonts w:hint="eastAsia" w:ascii="宋体" w:hAnsi="宋体" w:eastAsia="宋体" w:cs="宋体"/>
                <w:color w:val="auto"/>
                <w:highlight w:val="none"/>
              </w:rPr>
            </w:pPr>
          </w:p>
          <w:p w14:paraId="30EAEC24">
            <w:pPr>
              <w:spacing w:line="257" w:lineRule="auto"/>
              <w:jc w:val="both"/>
              <w:rPr>
                <w:rFonts w:hint="eastAsia" w:ascii="宋体" w:hAnsi="宋体" w:eastAsia="宋体" w:cs="宋体"/>
                <w:color w:val="auto"/>
                <w:highlight w:val="none"/>
              </w:rPr>
            </w:pPr>
          </w:p>
          <w:p w14:paraId="4FB60C65">
            <w:pPr>
              <w:spacing w:before="75" w:line="228" w:lineRule="auto"/>
              <w:ind w:left="2422"/>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委托代理人身份证复制件</w:t>
            </w:r>
          </w:p>
        </w:tc>
      </w:tr>
    </w:tbl>
    <w:p w14:paraId="606E0A51">
      <w:pPr>
        <w:spacing w:line="480" w:lineRule="auto"/>
        <w:jc w:val="center"/>
        <w:outlineLvl w:val="0"/>
        <w:rPr>
          <w:rFonts w:hint="eastAsia" w:ascii="宋体" w:hAnsi="宋体" w:eastAsia="宋体" w:cs="宋体"/>
          <w:color w:val="auto"/>
          <w:highlight w:val="none"/>
          <w:lang w:val="en-US" w:eastAsia="zh-CN"/>
        </w:rPr>
      </w:pPr>
      <w:r>
        <w:rPr>
          <w:rFonts w:hint="eastAsia" w:ascii="宋体" w:hAnsi="宋体" w:eastAsia="宋体" w:cs="宋体"/>
          <w:color w:val="auto"/>
          <w:highlight w:val="none"/>
        </w:rPr>
        <w:br w:type="page"/>
      </w:r>
      <w:r>
        <w:rPr>
          <w:rFonts w:hint="eastAsia" w:ascii="宋体" w:hAnsi="宋体" w:eastAsia="宋体" w:cs="宋体"/>
          <w:b/>
          <w:bCs/>
          <w:color w:val="auto"/>
          <w:sz w:val="36"/>
          <w:szCs w:val="36"/>
          <w:highlight w:val="none"/>
        </w:rPr>
        <w:t>投标保证金</w:t>
      </w:r>
      <w:r>
        <w:rPr>
          <w:rFonts w:hint="eastAsia" w:ascii="宋体" w:hAnsi="宋体" w:eastAsia="宋体" w:cs="宋体"/>
          <w:b/>
          <w:bCs/>
          <w:color w:val="auto"/>
          <w:sz w:val="36"/>
          <w:szCs w:val="36"/>
          <w:highlight w:val="none"/>
          <w:lang w:val="en-US" w:eastAsia="zh-CN"/>
        </w:rPr>
        <w:t>缴纳证明资料</w:t>
      </w:r>
    </w:p>
    <w:p w14:paraId="6A68E94B">
      <w:pPr>
        <w:keepNext w:val="0"/>
        <w:keepLines w:val="0"/>
        <w:pageBreakBefore w:val="0"/>
        <w:widowControl w:val="0"/>
        <w:tabs>
          <w:tab w:val="left" w:pos="312"/>
        </w:tabs>
        <w:kinsoku w:val="0"/>
        <w:wordWrap/>
        <w:overflowPunct/>
        <w:topLinePunct w:val="0"/>
        <w:autoSpaceDE w:val="0"/>
        <w:autoSpaceDN w:val="0"/>
        <w:bidi w:val="0"/>
        <w:adjustRightInd w:val="0"/>
        <w:snapToGrid w:val="0"/>
        <w:spacing w:before="156" w:beforeLines="50" w:after="156" w:afterLines="50"/>
        <w:jc w:val="both"/>
        <w:textAlignment w:val="baseline"/>
        <w:rPr>
          <w:rFonts w:hint="eastAsia" w:ascii="宋体" w:hAnsi="宋体" w:eastAsia="宋体" w:cs="宋体"/>
          <w:bCs/>
          <w:color w:val="auto"/>
          <w:highlight w:val="none"/>
        </w:rPr>
      </w:pPr>
      <w:r>
        <w:rPr>
          <w:rFonts w:hint="eastAsia" w:ascii="宋体" w:hAnsi="宋体" w:eastAsia="宋体" w:cs="宋体"/>
          <w:bCs/>
          <w:color w:val="auto"/>
          <w:highlight w:val="none"/>
        </w:rPr>
        <w:t>1.采用转账形式缴纳的，提供银行转账凭证（记录）及基本账户开户证明。</w:t>
      </w:r>
    </w:p>
    <w:p w14:paraId="3CB99F05">
      <w:pPr>
        <w:keepNext w:val="0"/>
        <w:keepLines w:val="0"/>
        <w:pageBreakBefore w:val="0"/>
        <w:widowControl w:val="0"/>
        <w:tabs>
          <w:tab w:val="left" w:pos="312"/>
        </w:tabs>
        <w:kinsoku w:val="0"/>
        <w:wordWrap/>
        <w:overflowPunct/>
        <w:topLinePunct w:val="0"/>
        <w:autoSpaceDE w:val="0"/>
        <w:autoSpaceDN w:val="0"/>
        <w:bidi w:val="0"/>
        <w:adjustRightInd w:val="0"/>
        <w:snapToGrid w:val="0"/>
        <w:spacing w:before="156" w:beforeLines="50" w:after="156" w:afterLines="50"/>
        <w:jc w:val="both"/>
        <w:textAlignment w:val="baseline"/>
        <w:rPr>
          <w:rFonts w:hint="eastAsia" w:ascii="宋体" w:hAnsi="宋体" w:eastAsia="宋体" w:cs="宋体"/>
          <w:bCs/>
          <w:color w:val="auto"/>
          <w:highlight w:val="none"/>
        </w:rPr>
      </w:pPr>
      <w:r>
        <w:rPr>
          <w:rFonts w:hint="eastAsia" w:ascii="宋体" w:hAnsi="宋体" w:eastAsia="宋体" w:cs="宋体"/>
          <w:bCs/>
          <w:color w:val="auto"/>
          <w:highlight w:val="none"/>
        </w:rPr>
        <w:t>2.采用银行保函或投标保险保单或担保保函的，提供保函、购买保险或办理保函、担保等保证金相关费用从投标人基本账户转出的凭证、基本账户开户证明。</w:t>
      </w:r>
    </w:p>
    <w:p w14:paraId="5131D6C0">
      <w:pPr>
        <w:rPr>
          <w:rFonts w:hint="eastAsia" w:ascii="宋体" w:hAnsi="宋体" w:eastAsia="宋体" w:cs="宋体"/>
          <w:color w:val="auto"/>
          <w:highlight w:val="none"/>
        </w:rPr>
      </w:pPr>
    </w:p>
    <w:p w14:paraId="324DB069">
      <w:pPr>
        <w:jc w:val="both"/>
        <w:rPr>
          <w:rFonts w:hint="eastAsia" w:ascii="宋体" w:hAnsi="宋体" w:eastAsia="宋体" w:cs="宋体"/>
          <w:color w:val="auto"/>
          <w:highlight w:val="none"/>
        </w:rPr>
      </w:pPr>
    </w:p>
    <w:p w14:paraId="5D42C062">
      <w:pPr>
        <w:jc w:val="both"/>
        <w:rPr>
          <w:rFonts w:hint="eastAsia" w:ascii="宋体" w:hAnsi="宋体" w:eastAsia="宋体" w:cs="宋体"/>
          <w:color w:val="auto"/>
          <w:highlight w:val="none"/>
        </w:rPr>
        <w:sectPr>
          <w:footerReference r:id="rId19" w:type="default"/>
          <w:pgSz w:w="11907" w:h="16840"/>
          <w:pgMar w:top="1418" w:right="1559" w:bottom="1418" w:left="1474" w:header="0" w:footer="723" w:gutter="0"/>
          <w:cols w:space="720" w:num="1"/>
        </w:sectPr>
      </w:pPr>
    </w:p>
    <w:p w14:paraId="0FC7CF44">
      <w:pPr>
        <w:spacing w:before="163" w:line="221" w:lineRule="auto"/>
        <w:ind w:left="617"/>
        <w:jc w:val="both"/>
        <w:outlineLvl w:val="1"/>
        <w:rPr>
          <w:rFonts w:hint="eastAsia" w:ascii="宋体" w:hAnsi="宋体" w:eastAsia="宋体" w:cs="宋体"/>
          <w:color w:val="auto"/>
          <w:sz w:val="28"/>
          <w:szCs w:val="28"/>
          <w:highlight w:val="none"/>
        </w:rPr>
      </w:pPr>
      <w:bookmarkStart w:id="83" w:name="_bookmark18"/>
      <w:bookmarkEnd w:id="83"/>
      <w:r>
        <w:rPr>
          <w:rFonts w:hint="eastAsia" w:ascii="宋体" w:hAnsi="宋体" w:eastAsia="宋体" w:cs="宋体"/>
          <w:color w:val="auto"/>
          <w:sz w:val="28"/>
          <w:szCs w:val="28"/>
          <w:highlight w:val="none"/>
        </w:rPr>
        <w:t>格式四：投标报价表</w:t>
      </w:r>
    </w:p>
    <w:p w14:paraId="53186167">
      <w:pPr>
        <w:spacing w:before="246" w:line="224" w:lineRule="auto"/>
        <w:ind w:left="6702"/>
        <w:jc w:val="both"/>
        <w:outlineLvl w:val="0"/>
        <w:rPr>
          <w:rFonts w:hint="eastAsia" w:ascii="宋体" w:hAnsi="宋体" w:eastAsia="宋体" w:cs="宋体"/>
          <w:color w:val="auto"/>
          <w:sz w:val="31"/>
          <w:szCs w:val="31"/>
          <w:highlight w:val="none"/>
        </w:rPr>
      </w:pPr>
      <w:r>
        <w:rPr>
          <w:rFonts w:hint="eastAsia" w:ascii="宋体" w:hAnsi="宋体" w:eastAsia="宋体" w:cs="宋体"/>
          <w:color w:val="auto"/>
          <w:sz w:val="31"/>
          <w:szCs w:val="31"/>
          <w:highlight w:val="none"/>
        </w:rPr>
        <w:t>投标报价表</w:t>
      </w:r>
    </w:p>
    <w:p w14:paraId="259FAF4C">
      <w:pPr>
        <w:spacing w:before="130" w:line="229" w:lineRule="auto"/>
        <w:ind w:left="11859"/>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单位：人民币元</w:t>
      </w:r>
    </w:p>
    <w:p w14:paraId="036EBEDB">
      <w:pPr>
        <w:spacing w:line="98" w:lineRule="auto"/>
        <w:jc w:val="both"/>
        <w:rPr>
          <w:rFonts w:hint="eastAsia" w:ascii="宋体" w:hAnsi="宋体" w:eastAsia="宋体" w:cs="宋体"/>
          <w:color w:val="auto"/>
          <w:sz w:val="2"/>
          <w:highlight w:val="none"/>
        </w:rPr>
      </w:pPr>
    </w:p>
    <w:tbl>
      <w:tblPr>
        <w:tblStyle w:val="45"/>
        <w:tblW w:w="1465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2"/>
        <w:gridCol w:w="1813"/>
        <w:gridCol w:w="882"/>
        <w:gridCol w:w="1004"/>
        <w:gridCol w:w="1168"/>
        <w:gridCol w:w="1140"/>
        <w:gridCol w:w="1446"/>
        <w:gridCol w:w="1520"/>
        <w:gridCol w:w="900"/>
        <w:gridCol w:w="1269"/>
        <w:gridCol w:w="1424"/>
        <w:gridCol w:w="1235"/>
      </w:tblGrid>
      <w:tr w14:paraId="29C24A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9" w:hRule="atLeast"/>
        </w:trPr>
        <w:tc>
          <w:tcPr>
            <w:tcW w:w="852" w:type="dxa"/>
            <w:noWrap w:val="0"/>
            <w:vAlign w:val="top"/>
          </w:tcPr>
          <w:p w14:paraId="29C5AA4C">
            <w:pPr>
              <w:spacing w:before="176" w:line="193" w:lineRule="auto"/>
              <w:ind w:left="394"/>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w:t>
            </w:r>
          </w:p>
        </w:tc>
        <w:tc>
          <w:tcPr>
            <w:tcW w:w="1813" w:type="dxa"/>
            <w:noWrap w:val="0"/>
            <w:vAlign w:val="top"/>
          </w:tcPr>
          <w:p w14:paraId="203A68C2">
            <w:pPr>
              <w:spacing w:before="177" w:line="192" w:lineRule="auto"/>
              <w:ind w:left="893"/>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w:t>
            </w:r>
          </w:p>
        </w:tc>
        <w:tc>
          <w:tcPr>
            <w:tcW w:w="882" w:type="dxa"/>
            <w:noWrap w:val="0"/>
            <w:vAlign w:val="top"/>
          </w:tcPr>
          <w:p w14:paraId="6639F8EB">
            <w:pPr>
              <w:spacing w:before="178" w:line="190" w:lineRule="auto"/>
              <w:ind w:left="396"/>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3</w:t>
            </w:r>
          </w:p>
        </w:tc>
        <w:tc>
          <w:tcPr>
            <w:tcW w:w="1004" w:type="dxa"/>
            <w:noWrap w:val="0"/>
            <w:vAlign w:val="top"/>
          </w:tcPr>
          <w:p w14:paraId="398D5E1C">
            <w:pPr>
              <w:spacing w:before="177" w:line="192" w:lineRule="auto"/>
              <w:ind w:left="453"/>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4</w:t>
            </w:r>
          </w:p>
        </w:tc>
        <w:tc>
          <w:tcPr>
            <w:tcW w:w="1168" w:type="dxa"/>
            <w:noWrap w:val="0"/>
            <w:vAlign w:val="top"/>
          </w:tcPr>
          <w:p w14:paraId="5EADFD97">
            <w:pPr>
              <w:spacing w:before="179" w:line="189" w:lineRule="auto"/>
              <w:ind w:left="562"/>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5</w:t>
            </w:r>
          </w:p>
        </w:tc>
        <w:tc>
          <w:tcPr>
            <w:tcW w:w="1140" w:type="dxa"/>
            <w:noWrap w:val="0"/>
            <w:vAlign w:val="top"/>
          </w:tcPr>
          <w:p w14:paraId="00D6519C">
            <w:pPr>
              <w:spacing w:before="178" w:line="190" w:lineRule="auto"/>
              <w:ind w:left="522"/>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6</w:t>
            </w:r>
          </w:p>
        </w:tc>
        <w:tc>
          <w:tcPr>
            <w:tcW w:w="1446" w:type="dxa"/>
            <w:noWrap w:val="0"/>
            <w:vAlign w:val="top"/>
          </w:tcPr>
          <w:p w14:paraId="081B4B97">
            <w:pPr>
              <w:spacing w:before="179" w:line="189" w:lineRule="auto"/>
              <w:ind w:left="679"/>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7</w:t>
            </w:r>
          </w:p>
        </w:tc>
        <w:tc>
          <w:tcPr>
            <w:tcW w:w="1520" w:type="dxa"/>
            <w:noWrap w:val="0"/>
            <w:vAlign w:val="top"/>
          </w:tcPr>
          <w:p w14:paraId="143B07EE">
            <w:pPr>
              <w:spacing w:before="178" w:line="190" w:lineRule="auto"/>
              <w:ind w:left="715"/>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8</w:t>
            </w:r>
          </w:p>
        </w:tc>
        <w:tc>
          <w:tcPr>
            <w:tcW w:w="900" w:type="dxa"/>
            <w:noWrap w:val="0"/>
            <w:vAlign w:val="top"/>
          </w:tcPr>
          <w:p w14:paraId="339D2B29">
            <w:pPr>
              <w:spacing w:before="178" w:line="190" w:lineRule="auto"/>
              <w:ind w:left="404"/>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9</w:t>
            </w:r>
          </w:p>
        </w:tc>
        <w:tc>
          <w:tcPr>
            <w:tcW w:w="1269" w:type="dxa"/>
            <w:noWrap w:val="0"/>
            <w:vAlign w:val="top"/>
          </w:tcPr>
          <w:p w14:paraId="78D513D7">
            <w:pPr>
              <w:spacing w:before="176" w:line="191" w:lineRule="auto"/>
              <w:ind w:left="551"/>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10</w:t>
            </w:r>
          </w:p>
        </w:tc>
        <w:tc>
          <w:tcPr>
            <w:tcW w:w="1424" w:type="dxa"/>
            <w:noWrap w:val="0"/>
            <w:vAlign w:val="top"/>
          </w:tcPr>
          <w:p w14:paraId="16DDD61A">
            <w:pPr>
              <w:spacing w:before="176" w:line="193" w:lineRule="auto"/>
              <w:ind w:left="628"/>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11</w:t>
            </w:r>
          </w:p>
        </w:tc>
        <w:tc>
          <w:tcPr>
            <w:tcW w:w="1235" w:type="dxa"/>
            <w:noWrap w:val="0"/>
            <w:vAlign w:val="top"/>
          </w:tcPr>
          <w:p w14:paraId="47A3FF92">
            <w:pPr>
              <w:spacing w:before="176" w:line="193" w:lineRule="auto"/>
              <w:ind w:left="534"/>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12</w:t>
            </w:r>
          </w:p>
        </w:tc>
      </w:tr>
      <w:tr w14:paraId="4AF422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4" w:hRule="atLeast"/>
        </w:trPr>
        <w:tc>
          <w:tcPr>
            <w:tcW w:w="852" w:type="dxa"/>
            <w:noWrap w:val="0"/>
            <w:vAlign w:val="top"/>
          </w:tcPr>
          <w:p w14:paraId="40BFC9FF">
            <w:pPr>
              <w:spacing w:line="471" w:lineRule="auto"/>
              <w:jc w:val="both"/>
              <w:rPr>
                <w:rFonts w:hint="eastAsia" w:ascii="宋体" w:hAnsi="宋体" w:eastAsia="宋体" w:cs="宋体"/>
                <w:color w:val="auto"/>
                <w:highlight w:val="none"/>
              </w:rPr>
            </w:pPr>
          </w:p>
          <w:p w14:paraId="5F5F3E40">
            <w:pPr>
              <w:spacing w:before="65" w:line="229" w:lineRule="auto"/>
              <w:ind w:left="274"/>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项号</w:t>
            </w:r>
          </w:p>
        </w:tc>
        <w:tc>
          <w:tcPr>
            <w:tcW w:w="1813" w:type="dxa"/>
            <w:noWrap w:val="0"/>
            <w:vAlign w:val="top"/>
          </w:tcPr>
          <w:p w14:paraId="7B829BFB">
            <w:pPr>
              <w:spacing w:line="273" w:lineRule="auto"/>
              <w:jc w:val="both"/>
              <w:rPr>
                <w:rFonts w:hint="eastAsia" w:ascii="宋体" w:hAnsi="宋体" w:eastAsia="宋体" w:cs="宋体"/>
                <w:color w:val="auto"/>
                <w:highlight w:val="none"/>
              </w:rPr>
            </w:pPr>
          </w:p>
          <w:p w14:paraId="1EC96EAD">
            <w:pPr>
              <w:spacing w:before="65" w:line="401" w:lineRule="exact"/>
              <w:ind w:left="528"/>
              <w:jc w:val="both"/>
              <w:rPr>
                <w:rFonts w:hint="eastAsia" w:ascii="宋体" w:hAnsi="宋体" w:eastAsia="宋体" w:cs="宋体"/>
                <w:color w:val="auto"/>
                <w:sz w:val="20"/>
                <w:szCs w:val="20"/>
                <w:highlight w:val="none"/>
              </w:rPr>
            </w:pPr>
            <w:r>
              <w:rPr>
                <w:rFonts w:hint="eastAsia" w:ascii="宋体" w:hAnsi="宋体" w:eastAsia="宋体" w:cs="宋体"/>
                <w:color w:val="auto"/>
                <w:position w:val="14"/>
                <w:sz w:val="20"/>
                <w:szCs w:val="20"/>
                <w:highlight w:val="none"/>
              </w:rPr>
              <w:t>货物名称</w:t>
            </w:r>
          </w:p>
          <w:p w14:paraId="41CC9598">
            <w:pPr>
              <w:spacing w:line="228" w:lineRule="auto"/>
              <w:ind w:left="529"/>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型号规格</w:t>
            </w:r>
          </w:p>
        </w:tc>
        <w:tc>
          <w:tcPr>
            <w:tcW w:w="882" w:type="dxa"/>
            <w:noWrap w:val="0"/>
            <w:vAlign w:val="top"/>
          </w:tcPr>
          <w:p w14:paraId="0EB47B41">
            <w:pPr>
              <w:spacing w:line="272" w:lineRule="auto"/>
              <w:jc w:val="both"/>
              <w:rPr>
                <w:rFonts w:hint="eastAsia" w:ascii="宋体" w:hAnsi="宋体" w:eastAsia="宋体" w:cs="宋体"/>
                <w:color w:val="auto"/>
                <w:highlight w:val="none"/>
              </w:rPr>
            </w:pPr>
          </w:p>
          <w:p w14:paraId="38BA1D2F">
            <w:pPr>
              <w:spacing w:before="65" w:line="379" w:lineRule="auto"/>
              <w:ind w:left="16" w:right="59" w:firstLine="220"/>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产地(品牌)</w:t>
            </w:r>
          </w:p>
        </w:tc>
        <w:tc>
          <w:tcPr>
            <w:tcW w:w="1004" w:type="dxa"/>
            <w:noWrap w:val="0"/>
            <w:vAlign w:val="top"/>
          </w:tcPr>
          <w:p w14:paraId="767C4FB2">
            <w:pPr>
              <w:spacing w:line="471" w:lineRule="auto"/>
              <w:jc w:val="both"/>
              <w:rPr>
                <w:rFonts w:hint="eastAsia" w:ascii="宋体" w:hAnsi="宋体" w:eastAsia="宋体" w:cs="宋体"/>
                <w:color w:val="auto"/>
                <w:highlight w:val="none"/>
              </w:rPr>
            </w:pPr>
          </w:p>
          <w:p w14:paraId="35FF965B">
            <w:pPr>
              <w:spacing w:before="66" w:line="228" w:lineRule="auto"/>
              <w:ind w:left="316"/>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数量</w:t>
            </w:r>
          </w:p>
        </w:tc>
        <w:tc>
          <w:tcPr>
            <w:tcW w:w="1168" w:type="dxa"/>
            <w:noWrap w:val="0"/>
            <w:vAlign w:val="top"/>
          </w:tcPr>
          <w:p w14:paraId="28D2A3D4">
            <w:pPr>
              <w:spacing w:line="272" w:lineRule="auto"/>
              <w:jc w:val="both"/>
              <w:rPr>
                <w:rFonts w:hint="eastAsia" w:ascii="宋体" w:hAnsi="宋体" w:eastAsia="宋体" w:cs="宋体"/>
                <w:color w:val="auto"/>
                <w:highlight w:val="none"/>
              </w:rPr>
            </w:pPr>
          </w:p>
          <w:p w14:paraId="0D295C41">
            <w:pPr>
              <w:spacing w:before="65" w:line="379" w:lineRule="auto"/>
              <w:ind w:left="290" w:right="141" w:hanging="81"/>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出厂单价(含税)</w:t>
            </w:r>
          </w:p>
        </w:tc>
        <w:tc>
          <w:tcPr>
            <w:tcW w:w="1140" w:type="dxa"/>
            <w:noWrap w:val="0"/>
            <w:vAlign w:val="top"/>
          </w:tcPr>
          <w:p w14:paraId="1372FED9">
            <w:pPr>
              <w:spacing w:before="141" w:line="228" w:lineRule="auto"/>
              <w:ind w:left="161"/>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运杂、及</w:t>
            </w:r>
          </w:p>
          <w:p w14:paraId="277B399C">
            <w:pPr>
              <w:spacing w:before="151" w:line="229" w:lineRule="auto"/>
              <w:ind w:left="260"/>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保险费</w:t>
            </w:r>
          </w:p>
          <w:p w14:paraId="5319346D">
            <w:pPr>
              <w:spacing w:before="153" w:line="228" w:lineRule="auto"/>
              <w:ind w:left="303"/>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(含税)</w:t>
            </w:r>
          </w:p>
        </w:tc>
        <w:tc>
          <w:tcPr>
            <w:tcW w:w="1446" w:type="dxa"/>
            <w:noWrap w:val="0"/>
            <w:vAlign w:val="top"/>
          </w:tcPr>
          <w:p w14:paraId="3E2E6B58">
            <w:pPr>
              <w:spacing w:before="141" w:line="228" w:lineRule="auto"/>
              <w:ind w:left="211"/>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特殊工具费</w:t>
            </w:r>
          </w:p>
          <w:p w14:paraId="5051D129">
            <w:pPr>
              <w:spacing w:before="151" w:line="228" w:lineRule="auto"/>
              <w:ind w:left="214"/>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备品备件费</w:t>
            </w:r>
          </w:p>
          <w:p w14:paraId="6F0F3DB1">
            <w:pPr>
              <w:spacing w:before="153" w:line="228" w:lineRule="auto"/>
              <w:ind w:left="449"/>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(含税)</w:t>
            </w:r>
          </w:p>
        </w:tc>
        <w:tc>
          <w:tcPr>
            <w:tcW w:w="1520" w:type="dxa"/>
            <w:noWrap w:val="0"/>
            <w:vAlign w:val="top"/>
          </w:tcPr>
          <w:p w14:paraId="537079E9">
            <w:pPr>
              <w:spacing w:line="274" w:lineRule="auto"/>
              <w:jc w:val="both"/>
              <w:rPr>
                <w:rFonts w:hint="eastAsia" w:ascii="宋体" w:hAnsi="宋体" w:eastAsia="宋体" w:cs="宋体"/>
                <w:color w:val="auto"/>
                <w:highlight w:val="none"/>
              </w:rPr>
            </w:pPr>
          </w:p>
          <w:p w14:paraId="1F985070">
            <w:pPr>
              <w:spacing w:before="65" w:line="228" w:lineRule="auto"/>
              <w:ind w:left="248"/>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相关服务费</w:t>
            </w:r>
          </w:p>
          <w:p w14:paraId="332F61BD">
            <w:pPr>
              <w:spacing w:before="153" w:line="228" w:lineRule="auto"/>
              <w:ind w:left="496"/>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(含税)</w:t>
            </w:r>
          </w:p>
        </w:tc>
        <w:tc>
          <w:tcPr>
            <w:tcW w:w="900" w:type="dxa"/>
            <w:noWrap w:val="0"/>
            <w:vAlign w:val="top"/>
          </w:tcPr>
          <w:p w14:paraId="45747BDD">
            <w:pPr>
              <w:spacing w:line="272" w:lineRule="auto"/>
              <w:jc w:val="both"/>
              <w:rPr>
                <w:rFonts w:hint="eastAsia" w:ascii="宋体" w:hAnsi="宋体" w:eastAsia="宋体" w:cs="宋体"/>
                <w:color w:val="auto"/>
                <w:highlight w:val="none"/>
              </w:rPr>
            </w:pPr>
          </w:p>
          <w:p w14:paraId="085D7BB6">
            <w:pPr>
              <w:spacing w:before="65" w:line="379" w:lineRule="auto"/>
              <w:ind w:left="179" w:right="130" w:firstLine="69"/>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其他(含税)</w:t>
            </w:r>
          </w:p>
        </w:tc>
        <w:tc>
          <w:tcPr>
            <w:tcW w:w="1269" w:type="dxa"/>
            <w:noWrap w:val="0"/>
            <w:vAlign w:val="top"/>
          </w:tcPr>
          <w:p w14:paraId="5224F651">
            <w:pPr>
              <w:spacing w:line="272" w:lineRule="auto"/>
              <w:jc w:val="both"/>
              <w:rPr>
                <w:rFonts w:hint="eastAsia" w:ascii="宋体" w:hAnsi="宋体" w:eastAsia="宋体" w:cs="宋体"/>
                <w:color w:val="auto"/>
                <w:highlight w:val="none"/>
              </w:rPr>
            </w:pPr>
          </w:p>
          <w:p w14:paraId="313F4E0A">
            <w:pPr>
              <w:spacing w:before="65" w:line="379" w:lineRule="auto"/>
              <w:ind w:left="361" w:right="109" w:hanging="34"/>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综合单价(含税)</w:t>
            </w:r>
          </w:p>
        </w:tc>
        <w:tc>
          <w:tcPr>
            <w:tcW w:w="1424" w:type="dxa"/>
            <w:noWrap w:val="0"/>
            <w:vAlign w:val="top"/>
          </w:tcPr>
          <w:p w14:paraId="1B038B1F">
            <w:pPr>
              <w:spacing w:line="471" w:lineRule="auto"/>
              <w:jc w:val="both"/>
              <w:rPr>
                <w:rFonts w:hint="eastAsia" w:ascii="宋体" w:hAnsi="宋体" w:eastAsia="宋体" w:cs="宋体"/>
                <w:color w:val="auto"/>
                <w:highlight w:val="none"/>
              </w:rPr>
            </w:pPr>
          </w:p>
          <w:p w14:paraId="7672E142">
            <w:pPr>
              <w:spacing w:before="65" w:line="227" w:lineRule="auto"/>
              <w:ind w:left="510"/>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总价</w:t>
            </w:r>
          </w:p>
        </w:tc>
        <w:tc>
          <w:tcPr>
            <w:tcW w:w="1235" w:type="dxa"/>
            <w:noWrap w:val="0"/>
            <w:vAlign w:val="top"/>
          </w:tcPr>
          <w:p w14:paraId="7476AF3A">
            <w:pPr>
              <w:spacing w:line="471" w:lineRule="auto"/>
              <w:jc w:val="both"/>
              <w:rPr>
                <w:rFonts w:hint="eastAsia" w:ascii="宋体" w:hAnsi="宋体" w:eastAsia="宋体" w:cs="宋体"/>
                <w:color w:val="auto"/>
                <w:highlight w:val="none"/>
              </w:rPr>
            </w:pPr>
          </w:p>
          <w:p w14:paraId="713F7B68">
            <w:pPr>
              <w:spacing w:before="65" w:line="230" w:lineRule="auto"/>
              <w:ind w:left="415"/>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备注</w:t>
            </w:r>
          </w:p>
        </w:tc>
      </w:tr>
      <w:tr w14:paraId="0101C4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0" w:hRule="atLeast"/>
        </w:trPr>
        <w:tc>
          <w:tcPr>
            <w:tcW w:w="852" w:type="dxa"/>
            <w:noWrap w:val="0"/>
            <w:vAlign w:val="top"/>
          </w:tcPr>
          <w:p w14:paraId="4593D5EC">
            <w:pPr>
              <w:jc w:val="both"/>
              <w:rPr>
                <w:rFonts w:hint="eastAsia" w:ascii="宋体" w:hAnsi="宋体" w:eastAsia="宋体" w:cs="宋体"/>
                <w:color w:val="auto"/>
                <w:highlight w:val="none"/>
              </w:rPr>
            </w:pPr>
          </w:p>
        </w:tc>
        <w:tc>
          <w:tcPr>
            <w:tcW w:w="1813" w:type="dxa"/>
            <w:noWrap w:val="0"/>
            <w:vAlign w:val="top"/>
          </w:tcPr>
          <w:p w14:paraId="7C524D06">
            <w:pPr>
              <w:jc w:val="both"/>
              <w:rPr>
                <w:rFonts w:hint="eastAsia" w:ascii="宋体" w:hAnsi="宋体" w:eastAsia="宋体" w:cs="宋体"/>
                <w:color w:val="auto"/>
                <w:highlight w:val="none"/>
              </w:rPr>
            </w:pPr>
          </w:p>
        </w:tc>
        <w:tc>
          <w:tcPr>
            <w:tcW w:w="882" w:type="dxa"/>
            <w:noWrap w:val="0"/>
            <w:vAlign w:val="top"/>
          </w:tcPr>
          <w:p w14:paraId="2B258BCC">
            <w:pPr>
              <w:jc w:val="both"/>
              <w:rPr>
                <w:rFonts w:hint="eastAsia" w:ascii="宋体" w:hAnsi="宋体" w:eastAsia="宋体" w:cs="宋体"/>
                <w:color w:val="auto"/>
                <w:highlight w:val="none"/>
              </w:rPr>
            </w:pPr>
          </w:p>
        </w:tc>
        <w:tc>
          <w:tcPr>
            <w:tcW w:w="1004" w:type="dxa"/>
            <w:noWrap w:val="0"/>
            <w:vAlign w:val="top"/>
          </w:tcPr>
          <w:p w14:paraId="3D1FDB87">
            <w:pPr>
              <w:jc w:val="both"/>
              <w:rPr>
                <w:rFonts w:hint="eastAsia" w:ascii="宋体" w:hAnsi="宋体" w:eastAsia="宋体" w:cs="宋体"/>
                <w:color w:val="auto"/>
                <w:highlight w:val="none"/>
              </w:rPr>
            </w:pPr>
          </w:p>
        </w:tc>
        <w:tc>
          <w:tcPr>
            <w:tcW w:w="1168" w:type="dxa"/>
            <w:noWrap w:val="0"/>
            <w:vAlign w:val="top"/>
          </w:tcPr>
          <w:p w14:paraId="5D2B9223">
            <w:pPr>
              <w:jc w:val="both"/>
              <w:rPr>
                <w:rFonts w:hint="eastAsia" w:ascii="宋体" w:hAnsi="宋体" w:eastAsia="宋体" w:cs="宋体"/>
                <w:color w:val="auto"/>
                <w:highlight w:val="none"/>
              </w:rPr>
            </w:pPr>
          </w:p>
        </w:tc>
        <w:tc>
          <w:tcPr>
            <w:tcW w:w="1140" w:type="dxa"/>
            <w:noWrap w:val="0"/>
            <w:vAlign w:val="top"/>
          </w:tcPr>
          <w:p w14:paraId="270F8F15">
            <w:pPr>
              <w:jc w:val="both"/>
              <w:rPr>
                <w:rFonts w:hint="eastAsia" w:ascii="宋体" w:hAnsi="宋体" w:eastAsia="宋体" w:cs="宋体"/>
                <w:color w:val="auto"/>
                <w:highlight w:val="none"/>
              </w:rPr>
            </w:pPr>
          </w:p>
        </w:tc>
        <w:tc>
          <w:tcPr>
            <w:tcW w:w="1446" w:type="dxa"/>
            <w:noWrap w:val="0"/>
            <w:vAlign w:val="top"/>
          </w:tcPr>
          <w:p w14:paraId="1A465549">
            <w:pPr>
              <w:jc w:val="both"/>
              <w:rPr>
                <w:rFonts w:hint="eastAsia" w:ascii="宋体" w:hAnsi="宋体" w:eastAsia="宋体" w:cs="宋体"/>
                <w:color w:val="auto"/>
                <w:highlight w:val="none"/>
              </w:rPr>
            </w:pPr>
          </w:p>
        </w:tc>
        <w:tc>
          <w:tcPr>
            <w:tcW w:w="1520" w:type="dxa"/>
            <w:noWrap w:val="0"/>
            <w:vAlign w:val="top"/>
          </w:tcPr>
          <w:p w14:paraId="6600A601">
            <w:pPr>
              <w:jc w:val="both"/>
              <w:rPr>
                <w:rFonts w:hint="eastAsia" w:ascii="宋体" w:hAnsi="宋体" w:eastAsia="宋体" w:cs="宋体"/>
                <w:color w:val="auto"/>
                <w:highlight w:val="none"/>
              </w:rPr>
            </w:pPr>
          </w:p>
        </w:tc>
        <w:tc>
          <w:tcPr>
            <w:tcW w:w="900" w:type="dxa"/>
            <w:noWrap w:val="0"/>
            <w:vAlign w:val="top"/>
          </w:tcPr>
          <w:p w14:paraId="0A352C97">
            <w:pPr>
              <w:jc w:val="both"/>
              <w:rPr>
                <w:rFonts w:hint="eastAsia" w:ascii="宋体" w:hAnsi="宋体" w:eastAsia="宋体" w:cs="宋体"/>
                <w:color w:val="auto"/>
                <w:highlight w:val="none"/>
              </w:rPr>
            </w:pPr>
          </w:p>
        </w:tc>
        <w:tc>
          <w:tcPr>
            <w:tcW w:w="1269" w:type="dxa"/>
            <w:noWrap w:val="0"/>
            <w:vAlign w:val="top"/>
          </w:tcPr>
          <w:p w14:paraId="7995D02B">
            <w:pPr>
              <w:jc w:val="both"/>
              <w:rPr>
                <w:rFonts w:hint="eastAsia" w:ascii="宋体" w:hAnsi="宋体" w:eastAsia="宋体" w:cs="宋体"/>
                <w:color w:val="auto"/>
                <w:highlight w:val="none"/>
              </w:rPr>
            </w:pPr>
          </w:p>
        </w:tc>
        <w:tc>
          <w:tcPr>
            <w:tcW w:w="1424" w:type="dxa"/>
            <w:noWrap w:val="0"/>
            <w:vAlign w:val="top"/>
          </w:tcPr>
          <w:p w14:paraId="77CA3F6D">
            <w:pPr>
              <w:jc w:val="both"/>
              <w:rPr>
                <w:rFonts w:hint="eastAsia" w:ascii="宋体" w:hAnsi="宋体" w:eastAsia="宋体" w:cs="宋体"/>
                <w:color w:val="auto"/>
                <w:highlight w:val="none"/>
              </w:rPr>
            </w:pPr>
          </w:p>
        </w:tc>
        <w:tc>
          <w:tcPr>
            <w:tcW w:w="1235" w:type="dxa"/>
            <w:noWrap w:val="0"/>
            <w:vAlign w:val="top"/>
          </w:tcPr>
          <w:p w14:paraId="2F62A083">
            <w:pPr>
              <w:jc w:val="both"/>
              <w:rPr>
                <w:rFonts w:hint="eastAsia" w:ascii="宋体" w:hAnsi="宋体" w:eastAsia="宋体" w:cs="宋体"/>
                <w:color w:val="auto"/>
                <w:highlight w:val="none"/>
              </w:rPr>
            </w:pPr>
          </w:p>
        </w:tc>
      </w:tr>
      <w:tr w14:paraId="64A446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0" w:hRule="atLeast"/>
        </w:trPr>
        <w:tc>
          <w:tcPr>
            <w:tcW w:w="852" w:type="dxa"/>
            <w:noWrap w:val="0"/>
            <w:vAlign w:val="top"/>
          </w:tcPr>
          <w:p w14:paraId="2AC50684">
            <w:pPr>
              <w:jc w:val="both"/>
              <w:rPr>
                <w:rFonts w:hint="eastAsia" w:ascii="宋体" w:hAnsi="宋体" w:eastAsia="宋体" w:cs="宋体"/>
                <w:color w:val="auto"/>
                <w:highlight w:val="none"/>
              </w:rPr>
            </w:pPr>
          </w:p>
        </w:tc>
        <w:tc>
          <w:tcPr>
            <w:tcW w:w="1813" w:type="dxa"/>
            <w:noWrap w:val="0"/>
            <w:vAlign w:val="top"/>
          </w:tcPr>
          <w:p w14:paraId="4F5F3542">
            <w:pPr>
              <w:jc w:val="both"/>
              <w:rPr>
                <w:rFonts w:hint="eastAsia" w:ascii="宋体" w:hAnsi="宋体" w:eastAsia="宋体" w:cs="宋体"/>
                <w:color w:val="auto"/>
                <w:highlight w:val="none"/>
              </w:rPr>
            </w:pPr>
          </w:p>
        </w:tc>
        <w:tc>
          <w:tcPr>
            <w:tcW w:w="882" w:type="dxa"/>
            <w:noWrap w:val="0"/>
            <w:vAlign w:val="top"/>
          </w:tcPr>
          <w:p w14:paraId="155F3880">
            <w:pPr>
              <w:jc w:val="both"/>
              <w:rPr>
                <w:rFonts w:hint="eastAsia" w:ascii="宋体" w:hAnsi="宋体" w:eastAsia="宋体" w:cs="宋体"/>
                <w:color w:val="auto"/>
                <w:highlight w:val="none"/>
              </w:rPr>
            </w:pPr>
          </w:p>
        </w:tc>
        <w:tc>
          <w:tcPr>
            <w:tcW w:w="1004" w:type="dxa"/>
            <w:noWrap w:val="0"/>
            <w:vAlign w:val="top"/>
          </w:tcPr>
          <w:p w14:paraId="39224BA2">
            <w:pPr>
              <w:jc w:val="both"/>
              <w:rPr>
                <w:rFonts w:hint="eastAsia" w:ascii="宋体" w:hAnsi="宋体" w:eastAsia="宋体" w:cs="宋体"/>
                <w:color w:val="auto"/>
                <w:highlight w:val="none"/>
              </w:rPr>
            </w:pPr>
          </w:p>
        </w:tc>
        <w:tc>
          <w:tcPr>
            <w:tcW w:w="1168" w:type="dxa"/>
            <w:noWrap w:val="0"/>
            <w:vAlign w:val="top"/>
          </w:tcPr>
          <w:p w14:paraId="0ADE2869">
            <w:pPr>
              <w:jc w:val="both"/>
              <w:rPr>
                <w:rFonts w:hint="eastAsia" w:ascii="宋体" w:hAnsi="宋体" w:eastAsia="宋体" w:cs="宋体"/>
                <w:color w:val="auto"/>
                <w:highlight w:val="none"/>
              </w:rPr>
            </w:pPr>
          </w:p>
        </w:tc>
        <w:tc>
          <w:tcPr>
            <w:tcW w:w="1140" w:type="dxa"/>
            <w:noWrap w:val="0"/>
            <w:vAlign w:val="top"/>
          </w:tcPr>
          <w:p w14:paraId="1E4ACEFB">
            <w:pPr>
              <w:jc w:val="both"/>
              <w:rPr>
                <w:rFonts w:hint="eastAsia" w:ascii="宋体" w:hAnsi="宋体" w:eastAsia="宋体" w:cs="宋体"/>
                <w:color w:val="auto"/>
                <w:highlight w:val="none"/>
              </w:rPr>
            </w:pPr>
          </w:p>
        </w:tc>
        <w:tc>
          <w:tcPr>
            <w:tcW w:w="1446" w:type="dxa"/>
            <w:noWrap w:val="0"/>
            <w:vAlign w:val="top"/>
          </w:tcPr>
          <w:p w14:paraId="183603FE">
            <w:pPr>
              <w:jc w:val="both"/>
              <w:rPr>
                <w:rFonts w:hint="eastAsia" w:ascii="宋体" w:hAnsi="宋体" w:eastAsia="宋体" w:cs="宋体"/>
                <w:color w:val="auto"/>
                <w:highlight w:val="none"/>
              </w:rPr>
            </w:pPr>
          </w:p>
        </w:tc>
        <w:tc>
          <w:tcPr>
            <w:tcW w:w="1520" w:type="dxa"/>
            <w:noWrap w:val="0"/>
            <w:vAlign w:val="top"/>
          </w:tcPr>
          <w:p w14:paraId="1AF9897F">
            <w:pPr>
              <w:jc w:val="both"/>
              <w:rPr>
                <w:rFonts w:hint="eastAsia" w:ascii="宋体" w:hAnsi="宋体" w:eastAsia="宋体" w:cs="宋体"/>
                <w:color w:val="auto"/>
                <w:highlight w:val="none"/>
              </w:rPr>
            </w:pPr>
          </w:p>
        </w:tc>
        <w:tc>
          <w:tcPr>
            <w:tcW w:w="900" w:type="dxa"/>
            <w:noWrap w:val="0"/>
            <w:vAlign w:val="top"/>
          </w:tcPr>
          <w:p w14:paraId="7F2055DC">
            <w:pPr>
              <w:jc w:val="both"/>
              <w:rPr>
                <w:rFonts w:hint="eastAsia" w:ascii="宋体" w:hAnsi="宋体" w:eastAsia="宋体" w:cs="宋体"/>
                <w:color w:val="auto"/>
                <w:highlight w:val="none"/>
              </w:rPr>
            </w:pPr>
          </w:p>
        </w:tc>
        <w:tc>
          <w:tcPr>
            <w:tcW w:w="1269" w:type="dxa"/>
            <w:noWrap w:val="0"/>
            <w:vAlign w:val="top"/>
          </w:tcPr>
          <w:p w14:paraId="439E784C">
            <w:pPr>
              <w:jc w:val="both"/>
              <w:rPr>
                <w:rFonts w:hint="eastAsia" w:ascii="宋体" w:hAnsi="宋体" w:eastAsia="宋体" w:cs="宋体"/>
                <w:color w:val="auto"/>
                <w:highlight w:val="none"/>
              </w:rPr>
            </w:pPr>
          </w:p>
        </w:tc>
        <w:tc>
          <w:tcPr>
            <w:tcW w:w="1424" w:type="dxa"/>
            <w:noWrap w:val="0"/>
            <w:vAlign w:val="top"/>
          </w:tcPr>
          <w:p w14:paraId="4B4F2C3D">
            <w:pPr>
              <w:jc w:val="both"/>
              <w:rPr>
                <w:rFonts w:hint="eastAsia" w:ascii="宋体" w:hAnsi="宋体" w:eastAsia="宋体" w:cs="宋体"/>
                <w:color w:val="auto"/>
                <w:highlight w:val="none"/>
              </w:rPr>
            </w:pPr>
          </w:p>
        </w:tc>
        <w:tc>
          <w:tcPr>
            <w:tcW w:w="1235" w:type="dxa"/>
            <w:noWrap w:val="0"/>
            <w:vAlign w:val="top"/>
          </w:tcPr>
          <w:p w14:paraId="77D4CA6C">
            <w:pPr>
              <w:jc w:val="both"/>
              <w:rPr>
                <w:rFonts w:hint="eastAsia" w:ascii="宋体" w:hAnsi="宋体" w:eastAsia="宋体" w:cs="宋体"/>
                <w:color w:val="auto"/>
                <w:highlight w:val="none"/>
              </w:rPr>
            </w:pPr>
          </w:p>
        </w:tc>
      </w:tr>
      <w:tr w14:paraId="6CC2CB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852" w:type="dxa"/>
            <w:noWrap w:val="0"/>
            <w:vAlign w:val="top"/>
          </w:tcPr>
          <w:p w14:paraId="2B30C5F8">
            <w:pPr>
              <w:jc w:val="both"/>
              <w:rPr>
                <w:rFonts w:hint="eastAsia" w:ascii="宋体" w:hAnsi="宋体" w:eastAsia="宋体" w:cs="宋体"/>
                <w:color w:val="auto"/>
                <w:highlight w:val="none"/>
              </w:rPr>
            </w:pPr>
          </w:p>
        </w:tc>
        <w:tc>
          <w:tcPr>
            <w:tcW w:w="1813" w:type="dxa"/>
            <w:noWrap w:val="0"/>
            <w:vAlign w:val="top"/>
          </w:tcPr>
          <w:p w14:paraId="07EFBF49">
            <w:pPr>
              <w:jc w:val="both"/>
              <w:rPr>
                <w:rFonts w:hint="eastAsia" w:ascii="宋体" w:hAnsi="宋体" w:eastAsia="宋体" w:cs="宋体"/>
                <w:color w:val="auto"/>
                <w:highlight w:val="none"/>
              </w:rPr>
            </w:pPr>
          </w:p>
        </w:tc>
        <w:tc>
          <w:tcPr>
            <w:tcW w:w="882" w:type="dxa"/>
            <w:noWrap w:val="0"/>
            <w:vAlign w:val="top"/>
          </w:tcPr>
          <w:p w14:paraId="2375D5AB">
            <w:pPr>
              <w:jc w:val="both"/>
              <w:rPr>
                <w:rFonts w:hint="eastAsia" w:ascii="宋体" w:hAnsi="宋体" w:eastAsia="宋体" w:cs="宋体"/>
                <w:color w:val="auto"/>
                <w:highlight w:val="none"/>
              </w:rPr>
            </w:pPr>
          </w:p>
        </w:tc>
        <w:tc>
          <w:tcPr>
            <w:tcW w:w="1004" w:type="dxa"/>
            <w:noWrap w:val="0"/>
            <w:vAlign w:val="top"/>
          </w:tcPr>
          <w:p w14:paraId="40591A50">
            <w:pPr>
              <w:jc w:val="both"/>
              <w:rPr>
                <w:rFonts w:hint="eastAsia" w:ascii="宋体" w:hAnsi="宋体" w:eastAsia="宋体" w:cs="宋体"/>
                <w:color w:val="auto"/>
                <w:highlight w:val="none"/>
              </w:rPr>
            </w:pPr>
          </w:p>
        </w:tc>
        <w:tc>
          <w:tcPr>
            <w:tcW w:w="1168" w:type="dxa"/>
            <w:noWrap w:val="0"/>
            <w:vAlign w:val="top"/>
          </w:tcPr>
          <w:p w14:paraId="5E60DB3F">
            <w:pPr>
              <w:jc w:val="both"/>
              <w:rPr>
                <w:rFonts w:hint="eastAsia" w:ascii="宋体" w:hAnsi="宋体" w:eastAsia="宋体" w:cs="宋体"/>
                <w:color w:val="auto"/>
                <w:highlight w:val="none"/>
              </w:rPr>
            </w:pPr>
          </w:p>
        </w:tc>
        <w:tc>
          <w:tcPr>
            <w:tcW w:w="1140" w:type="dxa"/>
            <w:noWrap w:val="0"/>
            <w:vAlign w:val="top"/>
          </w:tcPr>
          <w:p w14:paraId="1D9D89F3">
            <w:pPr>
              <w:jc w:val="both"/>
              <w:rPr>
                <w:rFonts w:hint="eastAsia" w:ascii="宋体" w:hAnsi="宋体" w:eastAsia="宋体" w:cs="宋体"/>
                <w:color w:val="auto"/>
                <w:highlight w:val="none"/>
              </w:rPr>
            </w:pPr>
          </w:p>
        </w:tc>
        <w:tc>
          <w:tcPr>
            <w:tcW w:w="1446" w:type="dxa"/>
            <w:noWrap w:val="0"/>
            <w:vAlign w:val="top"/>
          </w:tcPr>
          <w:p w14:paraId="625F87D4">
            <w:pPr>
              <w:jc w:val="both"/>
              <w:rPr>
                <w:rFonts w:hint="eastAsia" w:ascii="宋体" w:hAnsi="宋体" w:eastAsia="宋体" w:cs="宋体"/>
                <w:color w:val="auto"/>
                <w:highlight w:val="none"/>
              </w:rPr>
            </w:pPr>
          </w:p>
        </w:tc>
        <w:tc>
          <w:tcPr>
            <w:tcW w:w="1520" w:type="dxa"/>
            <w:noWrap w:val="0"/>
            <w:vAlign w:val="top"/>
          </w:tcPr>
          <w:p w14:paraId="23DD51D2">
            <w:pPr>
              <w:jc w:val="both"/>
              <w:rPr>
                <w:rFonts w:hint="eastAsia" w:ascii="宋体" w:hAnsi="宋体" w:eastAsia="宋体" w:cs="宋体"/>
                <w:color w:val="auto"/>
                <w:highlight w:val="none"/>
              </w:rPr>
            </w:pPr>
          </w:p>
        </w:tc>
        <w:tc>
          <w:tcPr>
            <w:tcW w:w="900" w:type="dxa"/>
            <w:noWrap w:val="0"/>
            <w:vAlign w:val="top"/>
          </w:tcPr>
          <w:p w14:paraId="4D9E9004">
            <w:pPr>
              <w:jc w:val="both"/>
              <w:rPr>
                <w:rFonts w:hint="eastAsia" w:ascii="宋体" w:hAnsi="宋体" w:eastAsia="宋体" w:cs="宋体"/>
                <w:color w:val="auto"/>
                <w:highlight w:val="none"/>
              </w:rPr>
            </w:pPr>
          </w:p>
        </w:tc>
        <w:tc>
          <w:tcPr>
            <w:tcW w:w="1269" w:type="dxa"/>
            <w:noWrap w:val="0"/>
            <w:vAlign w:val="top"/>
          </w:tcPr>
          <w:p w14:paraId="66A23E87">
            <w:pPr>
              <w:jc w:val="both"/>
              <w:rPr>
                <w:rFonts w:hint="eastAsia" w:ascii="宋体" w:hAnsi="宋体" w:eastAsia="宋体" w:cs="宋体"/>
                <w:color w:val="auto"/>
                <w:highlight w:val="none"/>
              </w:rPr>
            </w:pPr>
          </w:p>
        </w:tc>
        <w:tc>
          <w:tcPr>
            <w:tcW w:w="1424" w:type="dxa"/>
            <w:noWrap w:val="0"/>
            <w:vAlign w:val="top"/>
          </w:tcPr>
          <w:p w14:paraId="60176779">
            <w:pPr>
              <w:jc w:val="both"/>
              <w:rPr>
                <w:rFonts w:hint="eastAsia" w:ascii="宋体" w:hAnsi="宋体" w:eastAsia="宋体" w:cs="宋体"/>
                <w:color w:val="auto"/>
                <w:highlight w:val="none"/>
              </w:rPr>
            </w:pPr>
          </w:p>
        </w:tc>
        <w:tc>
          <w:tcPr>
            <w:tcW w:w="1235" w:type="dxa"/>
            <w:noWrap w:val="0"/>
            <w:vAlign w:val="top"/>
          </w:tcPr>
          <w:p w14:paraId="4092FE36">
            <w:pPr>
              <w:jc w:val="both"/>
              <w:rPr>
                <w:rFonts w:hint="eastAsia" w:ascii="宋体" w:hAnsi="宋体" w:eastAsia="宋体" w:cs="宋体"/>
                <w:color w:val="auto"/>
                <w:highlight w:val="none"/>
              </w:rPr>
            </w:pPr>
          </w:p>
        </w:tc>
      </w:tr>
      <w:tr w14:paraId="70F93E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4" w:hRule="atLeast"/>
        </w:trPr>
        <w:tc>
          <w:tcPr>
            <w:tcW w:w="2665" w:type="dxa"/>
            <w:gridSpan w:val="2"/>
            <w:noWrap w:val="0"/>
            <w:vAlign w:val="top"/>
          </w:tcPr>
          <w:p w14:paraId="1817F5AA">
            <w:pPr>
              <w:spacing w:before="149" w:line="227" w:lineRule="auto"/>
              <w:ind w:left="182"/>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投标总价合计</w:t>
            </w:r>
          </w:p>
        </w:tc>
        <w:tc>
          <w:tcPr>
            <w:tcW w:w="11988" w:type="dxa"/>
            <w:gridSpan w:val="10"/>
            <w:noWrap w:val="0"/>
            <w:vAlign w:val="top"/>
          </w:tcPr>
          <w:p w14:paraId="2A50C79B">
            <w:pPr>
              <w:spacing w:before="149" w:line="229" w:lineRule="auto"/>
              <w:ind w:left="328"/>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小写：元</w:t>
            </w:r>
          </w:p>
        </w:tc>
      </w:tr>
      <w:tr w14:paraId="274E12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2665" w:type="dxa"/>
            <w:gridSpan w:val="2"/>
            <w:noWrap w:val="0"/>
            <w:vAlign w:val="top"/>
          </w:tcPr>
          <w:p w14:paraId="32422011">
            <w:pPr>
              <w:spacing w:before="253" w:line="229" w:lineRule="auto"/>
              <w:ind w:left="201"/>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t>质保期后的维保费用</w:t>
            </w:r>
          </w:p>
        </w:tc>
        <w:tc>
          <w:tcPr>
            <w:tcW w:w="11988" w:type="dxa"/>
            <w:gridSpan w:val="10"/>
            <w:noWrap w:val="0"/>
            <w:vAlign w:val="top"/>
          </w:tcPr>
          <w:p w14:paraId="3F76C5DA">
            <w:pPr>
              <w:tabs>
                <w:tab w:val="left" w:pos="2220"/>
              </w:tabs>
              <w:spacing w:before="253" w:line="227" w:lineRule="auto"/>
              <w:ind w:left="314"/>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u w:val="single"/>
              </w:rPr>
              <w:tab/>
            </w:r>
            <w:r>
              <w:rPr>
                <w:rFonts w:hint="eastAsia" w:ascii="宋体" w:hAnsi="宋体" w:eastAsia="宋体" w:cs="宋体"/>
                <w:color w:val="auto"/>
                <w:sz w:val="20"/>
                <w:szCs w:val="20"/>
                <w:highlight w:val="none"/>
              </w:rPr>
              <w:t>元/年(不计入投标报价)</w:t>
            </w:r>
          </w:p>
        </w:tc>
      </w:tr>
    </w:tbl>
    <w:p w14:paraId="35CC0277">
      <w:pPr>
        <w:spacing w:before="59" w:line="227" w:lineRule="auto"/>
        <w:ind w:left="621"/>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注：1、第6栏指制造厂运至交货地点全部货物运杂费和保险费，第9栏其它费用包括投标分项报价表中除本表5-8外的所有费用。</w:t>
      </w:r>
    </w:p>
    <w:p w14:paraId="50FDB0E3">
      <w:pPr>
        <w:spacing w:before="54" w:line="227" w:lineRule="auto"/>
        <w:ind w:left="1217"/>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2、第10栏综合单价=5+6+7+8</w:t>
      </w:r>
      <w:r>
        <w:rPr>
          <w:rFonts w:hint="eastAsia" w:ascii="宋体" w:hAnsi="宋体" w:eastAsia="宋体" w:cs="宋体"/>
          <w:color w:val="auto"/>
          <w:sz w:val="20"/>
          <w:szCs w:val="20"/>
          <w:highlight w:val="none"/>
          <w:lang w:val="en-US" w:eastAsia="zh-CN"/>
        </w:rPr>
        <w:t>+9</w:t>
      </w:r>
      <w:r>
        <w:rPr>
          <w:rFonts w:hint="eastAsia" w:ascii="宋体" w:hAnsi="宋体" w:eastAsia="宋体" w:cs="宋体"/>
          <w:color w:val="auto"/>
          <w:sz w:val="20"/>
          <w:szCs w:val="20"/>
          <w:highlight w:val="none"/>
        </w:rPr>
        <w:t>。</w:t>
      </w:r>
    </w:p>
    <w:p w14:paraId="207D8592">
      <w:pPr>
        <w:spacing w:before="54" w:line="227" w:lineRule="auto"/>
        <w:ind w:left="1218"/>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3、第11栏合价=4×10项。</w:t>
      </w:r>
    </w:p>
    <w:p w14:paraId="67F7EDCF">
      <w:pPr>
        <w:spacing w:before="54" w:line="271" w:lineRule="exact"/>
        <w:ind w:left="1213"/>
        <w:jc w:val="both"/>
        <w:rPr>
          <w:rFonts w:hint="eastAsia" w:ascii="宋体" w:hAnsi="宋体" w:eastAsia="宋体" w:cs="宋体"/>
          <w:color w:val="auto"/>
          <w:sz w:val="20"/>
          <w:szCs w:val="20"/>
          <w:highlight w:val="none"/>
        </w:rPr>
      </w:pPr>
      <w:r>
        <w:rPr>
          <w:rFonts w:hint="eastAsia" w:ascii="宋体" w:hAnsi="宋体" w:eastAsia="宋体" w:cs="宋体"/>
          <w:color w:val="auto"/>
          <w:position w:val="1"/>
          <w:sz w:val="20"/>
          <w:szCs w:val="20"/>
          <w:highlight w:val="none"/>
        </w:rPr>
        <w:t>4、投标总价合计为总价的合计，应与投标函的投标总价一致。</w:t>
      </w:r>
    </w:p>
    <w:p w14:paraId="31EB21B7">
      <w:pPr>
        <w:spacing w:before="29" w:line="265" w:lineRule="exact"/>
        <w:ind w:left="1218"/>
        <w:jc w:val="both"/>
        <w:rPr>
          <w:rFonts w:hint="eastAsia" w:ascii="宋体" w:hAnsi="宋体" w:eastAsia="宋体" w:cs="宋体"/>
          <w:color w:val="auto"/>
          <w:sz w:val="20"/>
          <w:szCs w:val="20"/>
          <w:highlight w:val="none"/>
        </w:rPr>
      </w:pPr>
      <w:r>
        <w:rPr>
          <w:rFonts w:hint="eastAsia" w:ascii="宋体" w:hAnsi="宋体" w:eastAsia="宋体" w:cs="宋体"/>
          <w:color w:val="auto"/>
          <w:position w:val="1"/>
          <w:sz w:val="20"/>
          <w:szCs w:val="20"/>
          <w:highlight w:val="none"/>
        </w:rPr>
        <w:t>5、投标报价表中含价栏目，若无报价的须填“含”、“无”等字样，若出现空白，招标人视为已含在投标报价中。</w:t>
      </w:r>
    </w:p>
    <w:p w14:paraId="5122AE7C">
      <w:pPr>
        <w:spacing w:before="35" w:line="269" w:lineRule="exact"/>
        <w:ind w:left="1216"/>
        <w:jc w:val="both"/>
        <w:rPr>
          <w:rFonts w:hint="eastAsia" w:ascii="宋体" w:hAnsi="宋体" w:eastAsia="宋体" w:cs="宋体"/>
          <w:color w:val="auto"/>
          <w:position w:val="1"/>
          <w:sz w:val="20"/>
          <w:szCs w:val="20"/>
          <w:highlight w:val="none"/>
        </w:rPr>
      </w:pPr>
      <w:r>
        <w:rPr>
          <w:rFonts w:hint="eastAsia" w:ascii="宋体" w:hAnsi="宋体" w:eastAsia="宋体" w:cs="宋体"/>
          <w:color w:val="auto"/>
          <w:position w:val="1"/>
          <w:sz w:val="20"/>
          <w:szCs w:val="20"/>
          <w:highlight w:val="none"/>
        </w:rPr>
        <w:t>6、如交货货物数量调整时，综合单价不作调整。</w:t>
      </w:r>
    </w:p>
    <w:p w14:paraId="224B82ED">
      <w:pPr>
        <w:jc w:val="both"/>
        <w:rPr>
          <w:rFonts w:hint="eastAsia" w:ascii="宋体" w:hAnsi="宋体" w:eastAsia="宋体" w:cs="宋体"/>
          <w:color w:val="auto"/>
          <w:highlight w:val="none"/>
        </w:rPr>
        <w:sectPr>
          <w:footerReference r:id="rId20" w:type="default"/>
          <w:pgSz w:w="16840" w:h="11907"/>
          <w:pgMar w:top="1418" w:right="1559" w:bottom="1418" w:left="1474" w:header="0" w:footer="722" w:gutter="0"/>
          <w:cols w:space="720" w:num="1"/>
        </w:sectPr>
      </w:pPr>
    </w:p>
    <w:p w14:paraId="775F828C">
      <w:pPr>
        <w:spacing w:before="310" w:line="221" w:lineRule="auto"/>
        <w:ind w:left="720"/>
        <w:jc w:val="both"/>
        <w:outlineLvl w:val="1"/>
        <w:rPr>
          <w:rFonts w:hint="eastAsia" w:ascii="宋体" w:hAnsi="宋体" w:eastAsia="宋体" w:cs="宋体"/>
          <w:color w:val="auto"/>
          <w:sz w:val="28"/>
          <w:szCs w:val="28"/>
          <w:highlight w:val="none"/>
        </w:rPr>
      </w:pPr>
      <w:bookmarkStart w:id="84" w:name="_bookmark19"/>
      <w:bookmarkEnd w:id="84"/>
      <w:r>
        <w:rPr>
          <w:rFonts w:hint="eastAsia" w:ascii="宋体" w:hAnsi="宋体" w:eastAsia="宋体" w:cs="宋体"/>
          <w:color w:val="auto"/>
          <w:sz w:val="28"/>
          <w:szCs w:val="28"/>
          <w:highlight w:val="none"/>
        </w:rPr>
        <w:t>格式五：资料一览表</w:t>
      </w:r>
    </w:p>
    <w:p w14:paraId="5E6D9B78">
      <w:pPr>
        <w:spacing w:line="337" w:lineRule="auto"/>
        <w:jc w:val="both"/>
        <w:rPr>
          <w:rFonts w:hint="eastAsia" w:ascii="宋体" w:hAnsi="宋体" w:eastAsia="宋体" w:cs="宋体"/>
          <w:color w:val="auto"/>
          <w:highlight w:val="none"/>
        </w:rPr>
      </w:pPr>
    </w:p>
    <w:p w14:paraId="2B979AA3">
      <w:pPr>
        <w:spacing w:line="338" w:lineRule="auto"/>
        <w:jc w:val="both"/>
        <w:rPr>
          <w:rFonts w:hint="eastAsia" w:ascii="宋体" w:hAnsi="宋体" w:eastAsia="宋体" w:cs="宋体"/>
          <w:color w:val="auto"/>
          <w:highlight w:val="none"/>
        </w:rPr>
      </w:pPr>
    </w:p>
    <w:p w14:paraId="7FE1387B">
      <w:pPr>
        <w:spacing w:before="75" w:line="227" w:lineRule="auto"/>
        <w:ind w:left="252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投标人提供的实质性响应招标文件资料一览表</w:t>
      </w:r>
    </w:p>
    <w:p w14:paraId="6E99853D">
      <w:pPr>
        <w:jc w:val="both"/>
        <w:rPr>
          <w:rFonts w:hint="eastAsia" w:ascii="宋体" w:hAnsi="宋体" w:eastAsia="宋体" w:cs="宋体"/>
          <w:color w:val="auto"/>
          <w:highlight w:val="none"/>
        </w:rPr>
      </w:pPr>
    </w:p>
    <w:p w14:paraId="595AD366">
      <w:pPr>
        <w:spacing w:line="210" w:lineRule="exact"/>
        <w:jc w:val="both"/>
        <w:rPr>
          <w:rFonts w:hint="eastAsia" w:ascii="宋体" w:hAnsi="宋体" w:eastAsia="宋体" w:cs="宋体"/>
          <w:color w:val="auto"/>
          <w:highlight w:val="none"/>
        </w:rPr>
      </w:pPr>
    </w:p>
    <w:tbl>
      <w:tblPr>
        <w:tblStyle w:val="45"/>
        <w:tblW w:w="936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7"/>
        <w:gridCol w:w="3826"/>
        <w:gridCol w:w="2408"/>
        <w:gridCol w:w="2130"/>
      </w:tblGrid>
      <w:tr w14:paraId="5D2BEE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997" w:type="dxa"/>
            <w:noWrap w:val="0"/>
            <w:vAlign w:val="top"/>
          </w:tcPr>
          <w:p w14:paraId="719F9D93">
            <w:pPr>
              <w:spacing w:before="272" w:line="230" w:lineRule="auto"/>
              <w:ind w:left="264"/>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序号</w:t>
            </w:r>
          </w:p>
        </w:tc>
        <w:tc>
          <w:tcPr>
            <w:tcW w:w="3826" w:type="dxa"/>
            <w:noWrap w:val="0"/>
            <w:vAlign w:val="top"/>
          </w:tcPr>
          <w:p w14:paraId="0B855BEC">
            <w:pPr>
              <w:spacing w:before="272" w:line="229" w:lineRule="auto"/>
              <w:ind w:left="144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资料名称</w:t>
            </w:r>
          </w:p>
        </w:tc>
        <w:tc>
          <w:tcPr>
            <w:tcW w:w="2408" w:type="dxa"/>
            <w:noWrap w:val="0"/>
            <w:vAlign w:val="top"/>
          </w:tcPr>
          <w:p w14:paraId="0A4B639A">
            <w:pPr>
              <w:spacing w:before="272" w:line="228" w:lineRule="auto"/>
              <w:jc w:val="center"/>
              <w:rPr>
                <w:rFonts w:hint="default"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在投标文件的位置</w:t>
            </w:r>
          </w:p>
        </w:tc>
        <w:tc>
          <w:tcPr>
            <w:tcW w:w="2130" w:type="dxa"/>
            <w:noWrap w:val="0"/>
            <w:vAlign w:val="top"/>
          </w:tcPr>
          <w:p w14:paraId="3249911D">
            <w:pPr>
              <w:spacing w:before="272" w:line="230" w:lineRule="auto"/>
              <w:ind w:left="71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备注</w:t>
            </w:r>
          </w:p>
        </w:tc>
      </w:tr>
      <w:tr w14:paraId="1D006C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997" w:type="dxa"/>
            <w:noWrap w:val="0"/>
            <w:vAlign w:val="top"/>
          </w:tcPr>
          <w:p w14:paraId="5AFD7C5C">
            <w:pPr>
              <w:jc w:val="both"/>
              <w:rPr>
                <w:rFonts w:hint="eastAsia" w:ascii="宋体" w:hAnsi="宋体" w:eastAsia="宋体" w:cs="宋体"/>
                <w:color w:val="auto"/>
                <w:highlight w:val="none"/>
              </w:rPr>
            </w:pPr>
          </w:p>
        </w:tc>
        <w:tc>
          <w:tcPr>
            <w:tcW w:w="3826" w:type="dxa"/>
            <w:noWrap w:val="0"/>
            <w:vAlign w:val="top"/>
          </w:tcPr>
          <w:p w14:paraId="49A14D29">
            <w:pPr>
              <w:jc w:val="both"/>
              <w:rPr>
                <w:rFonts w:hint="eastAsia" w:ascii="宋体" w:hAnsi="宋体" w:eastAsia="宋体" w:cs="宋体"/>
                <w:color w:val="auto"/>
                <w:highlight w:val="none"/>
              </w:rPr>
            </w:pPr>
          </w:p>
        </w:tc>
        <w:tc>
          <w:tcPr>
            <w:tcW w:w="2408" w:type="dxa"/>
            <w:noWrap w:val="0"/>
            <w:vAlign w:val="top"/>
          </w:tcPr>
          <w:p w14:paraId="2C6C1A13">
            <w:pPr>
              <w:jc w:val="both"/>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例如：投标文件第X页</w:t>
            </w:r>
          </w:p>
        </w:tc>
        <w:tc>
          <w:tcPr>
            <w:tcW w:w="2130" w:type="dxa"/>
            <w:noWrap w:val="0"/>
            <w:vAlign w:val="top"/>
          </w:tcPr>
          <w:p w14:paraId="1E220F7A">
            <w:pPr>
              <w:jc w:val="both"/>
              <w:rPr>
                <w:rFonts w:hint="eastAsia" w:ascii="宋体" w:hAnsi="宋体" w:eastAsia="宋体" w:cs="宋体"/>
                <w:color w:val="auto"/>
                <w:highlight w:val="none"/>
              </w:rPr>
            </w:pPr>
          </w:p>
        </w:tc>
      </w:tr>
      <w:tr w14:paraId="373DD0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noWrap w:val="0"/>
            <w:vAlign w:val="top"/>
          </w:tcPr>
          <w:p w14:paraId="6CFD29B4">
            <w:pPr>
              <w:jc w:val="both"/>
              <w:rPr>
                <w:rFonts w:hint="eastAsia" w:ascii="宋体" w:hAnsi="宋体" w:eastAsia="宋体" w:cs="宋体"/>
                <w:color w:val="auto"/>
                <w:highlight w:val="none"/>
              </w:rPr>
            </w:pPr>
          </w:p>
        </w:tc>
        <w:tc>
          <w:tcPr>
            <w:tcW w:w="3826" w:type="dxa"/>
            <w:noWrap w:val="0"/>
            <w:vAlign w:val="top"/>
          </w:tcPr>
          <w:p w14:paraId="1464C401">
            <w:pPr>
              <w:jc w:val="both"/>
              <w:rPr>
                <w:rFonts w:hint="eastAsia" w:ascii="宋体" w:hAnsi="宋体" w:eastAsia="宋体" w:cs="宋体"/>
                <w:color w:val="auto"/>
                <w:highlight w:val="none"/>
              </w:rPr>
            </w:pPr>
          </w:p>
        </w:tc>
        <w:tc>
          <w:tcPr>
            <w:tcW w:w="2408" w:type="dxa"/>
            <w:noWrap w:val="0"/>
            <w:vAlign w:val="top"/>
          </w:tcPr>
          <w:p w14:paraId="1964C710">
            <w:pPr>
              <w:jc w:val="both"/>
              <w:rPr>
                <w:rFonts w:hint="eastAsia" w:ascii="宋体" w:hAnsi="宋体" w:eastAsia="宋体" w:cs="宋体"/>
                <w:color w:val="auto"/>
                <w:highlight w:val="none"/>
              </w:rPr>
            </w:pPr>
          </w:p>
        </w:tc>
        <w:tc>
          <w:tcPr>
            <w:tcW w:w="2130" w:type="dxa"/>
            <w:noWrap w:val="0"/>
            <w:vAlign w:val="top"/>
          </w:tcPr>
          <w:p w14:paraId="2BE1A167">
            <w:pPr>
              <w:jc w:val="both"/>
              <w:rPr>
                <w:rFonts w:hint="eastAsia" w:ascii="宋体" w:hAnsi="宋体" w:eastAsia="宋体" w:cs="宋体"/>
                <w:color w:val="auto"/>
                <w:highlight w:val="none"/>
              </w:rPr>
            </w:pPr>
          </w:p>
        </w:tc>
      </w:tr>
      <w:tr w14:paraId="2AA690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noWrap w:val="0"/>
            <w:vAlign w:val="top"/>
          </w:tcPr>
          <w:p w14:paraId="69A6B47C">
            <w:pPr>
              <w:jc w:val="both"/>
              <w:rPr>
                <w:rFonts w:hint="eastAsia" w:ascii="宋体" w:hAnsi="宋体" w:eastAsia="宋体" w:cs="宋体"/>
                <w:color w:val="auto"/>
                <w:highlight w:val="none"/>
              </w:rPr>
            </w:pPr>
          </w:p>
        </w:tc>
        <w:tc>
          <w:tcPr>
            <w:tcW w:w="3826" w:type="dxa"/>
            <w:noWrap w:val="0"/>
            <w:vAlign w:val="top"/>
          </w:tcPr>
          <w:p w14:paraId="4224597C">
            <w:pPr>
              <w:jc w:val="both"/>
              <w:rPr>
                <w:rFonts w:hint="eastAsia" w:ascii="宋体" w:hAnsi="宋体" w:eastAsia="宋体" w:cs="宋体"/>
                <w:color w:val="auto"/>
                <w:highlight w:val="none"/>
              </w:rPr>
            </w:pPr>
          </w:p>
        </w:tc>
        <w:tc>
          <w:tcPr>
            <w:tcW w:w="2408" w:type="dxa"/>
            <w:noWrap w:val="0"/>
            <w:vAlign w:val="top"/>
          </w:tcPr>
          <w:p w14:paraId="2A8170ED">
            <w:pPr>
              <w:jc w:val="both"/>
              <w:rPr>
                <w:rFonts w:hint="eastAsia" w:ascii="宋体" w:hAnsi="宋体" w:eastAsia="宋体" w:cs="宋体"/>
                <w:color w:val="auto"/>
                <w:highlight w:val="none"/>
              </w:rPr>
            </w:pPr>
          </w:p>
        </w:tc>
        <w:tc>
          <w:tcPr>
            <w:tcW w:w="2130" w:type="dxa"/>
            <w:noWrap w:val="0"/>
            <w:vAlign w:val="top"/>
          </w:tcPr>
          <w:p w14:paraId="0933ED2A">
            <w:pPr>
              <w:jc w:val="both"/>
              <w:rPr>
                <w:rFonts w:hint="eastAsia" w:ascii="宋体" w:hAnsi="宋体" w:eastAsia="宋体" w:cs="宋体"/>
                <w:color w:val="auto"/>
                <w:highlight w:val="none"/>
              </w:rPr>
            </w:pPr>
          </w:p>
        </w:tc>
      </w:tr>
      <w:tr w14:paraId="21D976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997" w:type="dxa"/>
            <w:noWrap w:val="0"/>
            <w:vAlign w:val="top"/>
          </w:tcPr>
          <w:p w14:paraId="1F159B1C">
            <w:pPr>
              <w:jc w:val="both"/>
              <w:rPr>
                <w:rFonts w:hint="eastAsia" w:ascii="宋体" w:hAnsi="宋体" w:eastAsia="宋体" w:cs="宋体"/>
                <w:color w:val="auto"/>
                <w:highlight w:val="none"/>
              </w:rPr>
            </w:pPr>
          </w:p>
        </w:tc>
        <w:tc>
          <w:tcPr>
            <w:tcW w:w="3826" w:type="dxa"/>
            <w:noWrap w:val="0"/>
            <w:vAlign w:val="top"/>
          </w:tcPr>
          <w:p w14:paraId="47D6C894">
            <w:pPr>
              <w:jc w:val="both"/>
              <w:rPr>
                <w:rFonts w:hint="eastAsia" w:ascii="宋体" w:hAnsi="宋体" w:eastAsia="宋体" w:cs="宋体"/>
                <w:color w:val="auto"/>
                <w:highlight w:val="none"/>
              </w:rPr>
            </w:pPr>
          </w:p>
        </w:tc>
        <w:tc>
          <w:tcPr>
            <w:tcW w:w="2408" w:type="dxa"/>
            <w:noWrap w:val="0"/>
            <w:vAlign w:val="top"/>
          </w:tcPr>
          <w:p w14:paraId="7617B66D">
            <w:pPr>
              <w:jc w:val="both"/>
              <w:rPr>
                <w:rFonts w:hint="eastAsia" w:ascii="宋体" w:hAnsi="宋体" w:eastAsia="宋体" w:cs="宋体"/>
                <w:color w:val="auto"/>
                <w:highlight w:val="none"/>
              </w:rPr>
            </w:pPr>
          </w:p>
        </w:tc>
        <w:tc>
          <w:tcPr>
            <w:tcW w:w="2130" w:type="dxa"/>
            <w:noWrap w:val="0"/>
            <w:vAlign w:val="top"/>
          </w:tcPr>
          <w:p w14:paraId="27E94D8B">
            <w:pPr>
              <w:jc w:val="both"/>
              <w:rPr>
                <w:rFonts w:hint="eastAsia" w:ascii="宋体" w:hAnsi="宋体" w:eastAsia="宋体" w:cs="宋体"/>
                <w:color w:val="auto"/>
                <w:highlight w:val="none"/>
              </w:rPr>
            </w:pPr>
          </w:p>
        </w:tc>
      </w:tr>
      <w:tr w14:paraId="0AF3B7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997" w:type="dxa"/>
            <w:noWrap w:val="0"/>
            <w:vAlign w:val="top"/>
          </w:tcPr>
          <w:p w14:paraId="16F21882">
            <w:pPr>
              <w:jc w:val="both"/>
              <w:rPr>
                <w:rFonts w:hint="eastAsia" w:ascii="宋体" w:hAnsi="宋体" w:eastAsia="宋体" w:cs="宋体"/>
                <w:color w:val="auto"/>
                <w:highlight w:val="none"/>
              </w:rPr>
            </w:pPr>
          </w:p>
        </w:tc>
        <w:tc>
          <w:tcPr>
            <w:tcW w:w="3826" w:type="dxa"/>
            <w:noWrap w:val="0"/>
            <w:vAlign w:val="top"/>
          </w:tcPr>
          <w:p w14:paraId="27FB9D48">
            <w:pPr>
              <w:jc w:val="both"/>
              <w:rPr>
                <w:rFonts w:hint="eastAsia" w:ascii="宋体" w:hAnsi="宋体" w:eastAsia="宋体" w:cs="宋体"/>
                <w:color w:val="auto"/>
                <w:highlight w:val="none"/>
              </w:rPr>
            </w:pPr>
          </w:p>
        </w:tc>
        <w:tc>
          <w:tcPr>
            <w:tcW w:w="2408" w:type="dxa"/>
            <w:noWrap w:val="0"/>
            <w:vAlign w:val="top"/>
          </w:tcPr>
          <w:p w14:paraId="68BE26A6">
            <w:pPr>
              <w:jc w:val="both"/>
              <w:rPr>
                <w:rFonts w:hint="eastAsia" w:ascii="宋体" w:hAnsi="宋体" w:eastAsia="宋体" w:cs="宋体"/>
                <w:color w:val="auto"/>
                <w:highlight w:val="none"/>
              </w:rPr>
            </w:pPr>
          </w:p>
        </w:tc>
        <w:tc>
          <w:tcPr>
            <w:tcW w:w="2130" w:type="dxa"/>
            <w:noWrap w:val="0"/>
            <w:vAlign w:val="top"/>
          </w:tcPr>
          <w:p w14:paraId="7CE6ECE5">
            <w:pPr>
              <w:jc w:val="both"/>
              <w:rPr>
                <w:rFonts w:hint="eastAsia" w:ascii="宋体" w:hAnsi="宋体" w:eastAsia="宋体" w:cs="宋体"/>
                <w:color w:val="auto"/>
                <w:highlight w:val="none"/>
              </w:rPr>
            </w:pPr>
          </w:p>
        </w:tc>
      </w:tr>
      <w:tr w14:paraId="4083A2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noWrap w:val="0"/>
            <w:vAlign w:val="top"/>
          </w:tcPr>
          <w:p w14:paraId="75352A4A">
            <w:pPr>
              <w:jc w:val="both"/>
              <w:rPr>
                <w:rFonts w:hint="eastAsia" w:ascii="宋体" w:hAnsi="宋体" w:eastAsia="宋体" w:cs="宋体"/>
                <w:color w:val="auto"/>
                <w:highlight w:val="none"/>
              </w:rPr>
            </w:pPr>
          </w:p>
        </w:tc>
        <w:tc>
          <w:tcPr>
            <w:tcW w:w="3826" w:type="dxa"/>
            <w:noWrap w:val="0"/>
            <w:vAlign w:val="top"/>
          </w:tcPr>
          <w:p w14:paraId="6314F294">
            <w:pPr>
              <w:jc w:val="both"/>
              <w:rPr>
                <w:rFonts w:hint="eastAsia" w:ascii="宋体" w:hAnsi="宋体" w:eastAsia="宋体" w:cs="宋体"/>
                <w:color w:val="auto"/>
                <w:highlight w:val="none"/>
              </w:rPr>
            </w:pPr>
          </w:p>
        </w:tc>
        <w:tc>
          <w:tcPr>
            <w:tcW w:w="2408" w:type="dxa"/>
            <w:noWrap w:val="0"/>
            <w:vAlign w:val="top"/>
          </w:tcPr>
          <w:p w14:paraId="4E10E623">
            <w:pPr>
              <w:jc w:val="both"/>
              <w:rPr>
                <w:rFonts w:hint="eastAsia" w:ascii="宋体" w:hAnsi="宋体" w:eastAsia="宋体" w:cs="宋体"/>
                <w:color w:val="auto"/>
                <w:highlight w:val="none"/>
              </w:rPr>
            </w:pPr>
          </w:p>
        </w:tc>
        <w:tc>
          <w:tcPr>
            <w:tcW w:w="2130" w:type="dxa"/>
            <w:noWrap w:val="0"/>
            <w:vAlign w:val="top"/>
          </w:tcPr>
          <w:p w14:paraId="40CA9F50">
            <w:pPr>
              <w:jc w:val="both"/>
              <w:rPr>
                <w:rFonts w:hint="eastAsia" w:ascii="宋体" w:hAnsi="宋体" w:eastAsia="宋体" w:cs="宋体"/>
                <w:color w:val="auto"/>
                <w:highlight w:val="none"/>
              </w:rPr>
            </w:pPr>
          </w:p>
        </w:tc>
      </w:tr>
      <w:tr w14:paraId="15307F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noWrap w:val="0"/>
            <w:vAlign w:val="top"/>
          </w:tcPr>
          <w:p w14:paraId="50CFE2C9">
            <w:pPr>
              <w:jc w:val="both"/>
              <w:rPr>
                <w:rFonts w:hint="eastAsia" w:ascii="宋体" w:hAnsi="宋体" w:eastAsia="宋体" w:cs="宋体"/>
                <w:color w:val="auto"/>
                <w:highlight w:val="none"/>
              </w:rPr>
            </w:pPr>
          </w:p>
        </w:tc>
        <w:tc>
          <w:tcPr>
            <w:tcW w:w="3826" w:type="dxa"/>
            <w:noWrap w:val="0"/>
            <w:vAlign w:val="top"/>
          </w:tcPr>
          <w:p w14:paraId="787A2FC5">
            <w:pPr>
              <w:jc w:val="both"/>
              <w:rPr>
                <w:rFonts w:hint="eastAsia" w:ascii="宋体" w:hAnsi="宋体" w:eastAsia="宋体" w:cs="宋体"/>
                <w:color w:val="auto"/>
                <w:highlight w:val="none"/>
              </w:rPr>
            </w:pPr>
          </w:p>
        </w:tc>
        <w:tc>
          <w:tcPr>
            <w:tcW w:w="2408" w:type="dxa"/>
            <w:noWrap w:val="0"/>
            <w:vAlign w:val="top"/>
          </w:tcPr>
          <w:p w14:paraId="264BB9DC">
            <w:pPr>
              <w:jc w:val="both"/>
              <w:rPr>
                <w:rFonts w:hint="eastAsia" w:ascii="宋体" w:hAnsi="宋体" w:eastAsia="宋体" w:cs="宋体"/>
                <w:color w:val="auto"/>
                <w:highlight w:val="none"/>
              </w:rPr>
            </w:pPr>
          </w:p>
        </w:tc>
        <w:tc>
          <w:tcPr>
            <w:tcW w:w="2130" w:type="dxa"/>
            <w:noWrap w:val="0"/>
            <w:vAlign w:val="top"/>
          </w:tcPr>
          <w:p w14:paraId="0C4D27C7">
            <w:pPr>
              <w:jc w:val="both"/>
              <w:rPr>
                <w:rFonts w:hint="eastAsia" w:ascii="宋体" w:hAnsi="宋体" w:eastAsia="宋体" w:cs="宋体"/>
                <w:color w:val="auto"/>
                <w:highlight w:val="none"/>
              </w:rPr>
            </w:pPr>
          </w:p>
        </w:tc>
      </w:tr>
      <w:tr w14:paraId="19E74B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997" w:type="dxa"/>
            <w:noWrap w:val="0"/>
            <w:vAlign w:val="top"/>
          </w:tcPr>
          <w:p w14:paraId="3E2626E6">
            <w:pPr>
              <w:jc w:val="both"/>
              <w:rPr>
                <w:rFonts w:hint="eastAsia" w:ascii="宋体" w:hAnsi="宋体" w:eastAsia="宋体" w:cs="宋体"/>
                <w:color w:val="auto"/>
                <w:highlight w:val="none"/>
              </w:rPr>
            </w:pPr>
          </w:p>
        </w:tc>
        <w:tc>
          <w:tcPr>
            <w:tcW w:w="3826" w:type="dxa"/>
            <w:noWrap w:val="0"/>
            <w:vAlign w:val="top"/>
          </w:tcPr>
          <w:p w14:paraId="681EB5AE">
            <w:pPr>
              <w:jc w:val="both"/>
              <w:rPr>
                <w:rFonts w:hint="eastAsia" w:ascii="宋体" w:hAnsi="宋体" w:eastAsia="宋体" w:cs="宋体"/>
                <w:color w:val="auto"/>
                <w:highlight w:val="none"/>
              </w:rPr>
            </w:pPr>
          </w:p>
        </w:tc>
        <w:tc>
          <w:tcPr>
            <w:tcW w:w="2408" w:type="dxa"/>
            <w:noWrap w:val="0"/>
            <w:vAlign w:val="top"/>
          </w:tcPr>
          <w:p w14:paraId="1ED42D44">
            <w:pPr>
              <w:jc w:val="both"/>
              <w:rPr>
                <w:rFonts w:hint="eastAsia" w:ascii="宋体" w:hAnsi="宋体" w:eastAsia="宋体" w:cs="宋体"/>
                <w:color w:val="auto"/>
                <w:highlight w:val="none"/>
              </w:rPr>
            </w:pPr>
          </w:p>
        </w:tc>
        <w:tc>
          <w:tcPr>
            <w:tcW w:w="2130" w:type="dxa"/>
            <w:noWrap w:val="0"/>
            <w:vAlign w:val="top"/>
          </w:tcPr>
          <w:p w14:paraId="5E0E0243">
            <w:pPr>
              <w:jc w:val="both"/>
              <w:rPr>
                <w:rFonts w:hint="eastAsia" w:ascii="宋体" w:hAnsi="宋体" w:eastAsia="宋体" w:cs="宋体"/>
                <w:color w:val="auto"/>
                <w:highlight w:val="none"/>
              </w:rPr>
            </w:pPr>
          </w:p>
        </w:tc>
      </w:tr>
      <w:tr w14:paraId="42CEBF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noWrap w:val="0"/>
            <w:vAlign w:val="top"/>
          </w:tcPr>
          <w:p w14:paraId="695132B2">
            <w:pPr>
              <w:jc w:val="both"/>
              <w:rPr>
                <w:rFonts w:hint="eastAsia" w:ascii="宋体" w:hAnsi="宋体" w:eastAsia="宋体" w:cs="宋体"/>
                <w:color w:val="auto"/>
                <w:highlight w:val="none"/>
              </w:rPr>
            </w:pPr>
          </w:p>
        </w:tc>
        <w:tc>
          <w:tcPr>
            <w:tcW w:w="3826" w:type="dxa"/>
            <w:noWrap w:val="0"/>
            <w:vAlign w:val="top"/>
          </w:tcPr>
          <w:p w14:paraId="6AA6812E">
            <w:pPr>
              <w:jc w:val="both"/>
              <w:rPr>
                <w:rFonts w:hint="eastAsia" w:ascii="宋体" w:hAnsi="宋体" w:eastAsia="宋体" w:cs="宋体"/>
                <w:color w:val="auto"/>
                <w:highlight w:val="none"/>
              </w:rPr>
            </w:pPr>
          </w:p>
        </w:tc>
        <w:tc>
          <w:tcPr>
            <w:tcW w:w="2408" w:type="dxa"/>
            <w:noWrap w:val="0"/>
            <w:vAlign w:val="top"/>
          </w:tcPr>
          <w:p w14:paraId="1F5BC29F">
            <w:pPr>
              <w:jc w:val="both"/>
              <w:rPr>
                <w:rFonts w:hint="eastAsia" w:ascii="宋体" w:hAnsi="宋体" w:eastAsia="宋体" w:cs="宋体"/>
                <w:color w:val="auto"/>
                <w:highlight w:val="none"/>
              </w:rPr>
            </w:pPr>
          </w:p>
        </w:tc>
        <w:tc>
          <w:tcPr>
            <w:tcW w:w="2130" w:type="dxa"/>
            <w:noWrap w:val="0"/>
            <w:vAlign w:val="top"/>
          </w:tcPr>
          <w:p w14:paraId="0C93E69B">
            <w:pPr>
              <w:jc w:val="both"/>
              <w:rPr>
                <w:rFonts w:hint="eastAsia" w:ascii="宋体" w:hAnsi="宋体" w:eastAsia="宋体" w:cs="宋体"/>
                <w:color w:val="auto"/>
                <w:highlight w:val="none"/>
              </w:rPr>
            </w:pPr>
          </w:p>
        </w:tc>
      </w:tr>
      <w:tr w14:paraId="21E309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noWrap w:val="0"/>
            <w:vAlign w:val="top"/>
          </w:tcPr>
          <w:p w14:paraId="145648E7">
            <w:pPr>
              <w:jc w:val="both"/>
              <w:rPr>
                <w:rFonts w:hint="eastAsia" w:ascii="宋体" w:hAnsi="宋体" w:eastAsia="宋体" w:cs="宋体"/>
                <w:color w:val="auto"/>
                <w:highlight w:val="none"/>
              </w:rPr>
            </w:pPr>
          </w:p>
        </w:tc>
        <w:tc>
          <w:tcPr>
            <w:tcW w:w="3826" w:type="dxa"/>
            <w:noWrap w:val="0"/>
            <w:vAlign w:val="top"/>
          </w:tcPr>
          <w:p w14:paraId="4746E47F">
            <w:pPr>
              <w:jc w:val="both"/>
              <w:rPr>
                <w:rFonts w:hint="eastAsia" w:ascii="宋体" w:hAnsi="宋体" w:eastAsia="宋体" w:cs="宋体"/>
                <w:color w:val="auto"/>
                <w:highlight w:val="none"/>
              </w:rPr>
            </w:pPr>
          </w:p>
        </w:tc>
        <w:tc>
          <w:tcPr>
            <w:tcW w:w="2408" w:type="dxa"/>
            <w:noWrap w:val="0"/>
            <w:vAlign w:val="top"/>
          </w:tcPr>
          <w:p w14:paraId="2046BADF">
            <w:pPr>
              <w:jc w:val="both"/>
              <w:rPr>
                <w:rFonts w:hint="eastAsia" w:ascii="宋体" w:hAnsi="宋体" w:eastAsia="宋体" w:cs="宋体"/>
                <w:color w:val="auto"/>
                <w:highlight w:val="none"/>
              </w:rPr>
            </w:pPr>
          </w:p>
        </w:tc>
        <w:tc>
          <w:tcPr>
            <w:tcW w:w="2130" w:type="dxa"/>
            <w:noWrap w:val="0"/>
            <w:vAlign w:val="top"/>
          </w:tcPr>
          <w:p w14:paraId="2350C276">
            <w:pPr>
              <w:jc w:val="both"/>
              <w:rPr>
                <w:rFonts w:hint="eastAsia" w:ascii="宋体" w:hAnsi="宋体" w:eastAsia="宋体" w:cs="宋体"/>
                <w:color w:val="auto"/>
                <w:highlight w:val="none"/>
              </w:rPr>
            </w:pPr>
          </w:p>
        </w:tc>
      </w:tr>
      <w:tr w14:paraId="6F5018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997" w:type="dxa"/>
            <w:noWrap w:val="0"/>
            <w:vAlign w:val="top"/>
          </w:tcPr>
          <w:p w14:paraId="7226309C">
            <w:pPr>
              <w:jc w:val="both"/>
              <w:rPr>
                <w:rFonts w:hint="eastAsia" w:ascii="宋体" w:hAnsi="宋体" w:eastAsia="宋体" w:cs="宋体"/>
                <w:color w:val="auto"/>
                <w:highlight w:val="none"/>
              </w:rPr>
            </w:pPr>
          </w:p>
        </w:tc>
        <w:tc>
          <w:tcPr>
            <w:tcW w:w="3826" w:type="dxa"/>
            <w:noWrap w:val="0"/>
            <w:vAlign w:val="top"/>
          </w:tcPr>
          <w:p w14:paraId="1B96EC13">
            <w:pPr>
              <w:jc w:val="both"/>
              <w:rPr>
                <w:rFonts w:hint="eastAsia" w:ascii="宋体" w:hAnsi="宋体" w:eastAsia="宋体" w:cs="宋体"/>
                <w:color w:val="auto"/>
                <w:highlight w:val="none"/>
              </w:rPr>
            </w:pPr>
          </w:p>
        </w:tc>
        <w:tc>
          <w:tcPr>
            <w:tcW w:w="2408" w:type="dxa"/>
            <w:noWrap w:val="0"/>
            <w:vAlign w:val="top"/>
          </w:tcPr>
          <w:p w14:paraId="36D30478">
            <w:pPr>
              <w:jc w:val="both"/>
              <w:rPr>
                <w:rFonts w:hint="eastAsia" w:ascii="宋体" w:hAnsi="宋体" w:eastAsia="宋体" w:cs="宋体"/>
                <w:color w:val="auto"/>
                <w:highlight w:val="none"/>
              </w:rPr>
            </w:pPr>
          </w:p>
        </w:tc>
        <w:tc>
          <w:tcPr>
            <w:tcW w:w="2130" w:type="dxa"/>
            <w:noWrap w:val="0"/>
            <w:vAlign w:val="top"/>
          </w:tcPr>
          <w:p w14:paraId="1CE66105">
            <w:pPr>
              <w:jc w:val="both"/>
              <w:rPr>
                <w:rFonts w:hint="eastAsia" w:ascii="宋体" w:hAnsi="宋体" w:eastAsia="宋体" w:cs="宋体"/>
                <w:color w:val="auto"/>
                <w:highlight w:val="none"/>
              </w:rPr>
            </w:pPr>
          </w:p>
        </w:tc>
      </w:tr>
    </w:tbl>
    <w:p w14:paraId="61712D50">
      <w:pPr>
        <w:spacing w:before="145" w:line="228" w:lineRule="auto"/>
        <w:ind w:left="8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注：本表请按投标人须知前附表3.5.7“一、实质性响应招标文件资料”内容填写。</w:t>
      </w:r>
    </w:p>
    <w:p w14:paraId="5C1442E8">
      <w:pPr>
        <w:spacing w:line="281" w:lineRule="auto"/>
        <w:jc w:val="both"/>
        <w:rPr>
          <w:rFonts w:hint="eastAsia" w:ascii="宋体" w:hAnsi="宋体" w:eastAsia="宋体" w:cs="宋体"/>
          <w:color w:val="auto"/>
          <w:highlight w:val="none"/>
        </w:rPr>
      </w:pPr>
    </w:p>
    <w:p w14:paraId="7E96D9D9">
      <w:pPr>
        <w:spacing w:line="282" w:lineRule="auto"/>
        <w:jc w:val="both"/>
        <w:rPr>
          <w:rFonts w:hint="eastAsia" w:ascii="宋体" w:hAnsi="宋体" w:eastAsia="宋体" w:cs="宋体"/>
          <w:color w:val="auto"/>
          <w:highlight w:val="none"/>
        </w:rPr>
      </w:pPr>
    </w:p>
    <w:p w14:paraId="6E7F19E8">
      <w:pPr>
        <w:spacing w:line="282" w:lineRule="auto"/>
        <w:jc w:val="both"/>
        <w:rPr>
          <w:rFonts w:hint="eastAsia" w:ascii="宋体" w:hAnsi="宋体" w:eastAsia="宋体" w:cs="宋体"/>
          <w:color w:val="auto"/>
          <w:highlight w:val="none"/>
        </w:rPr>
      </w:pPr>
    </w:p>
    <w:p w14:paraId="2612583D">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(盖章)</w:t>
      </w:r>
    </w:p>
    <w:p w14:paraId="28E4145F">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2C484767">
      <w:pPr>
        <w:jc w:val="both"/>
        <w:rPr>
          <w:rFonts w:hint="eastAsia" w:ascii="宋体" w:hAnsi="宋体" w:eastAsia="宋体" w:cs="宋体"/>
          <w:color w:val="auto"/>
          <w:highlight w:val="none"/>
        </w:rPr>
        <w:sectPr>
          <w:footerReference r:id="rId21" w:type="default"/>
          <w:pgSz w:w="11907" w:h="16840"/>
          <w:pgMar w:top="1418" w:right="1559" w:bottom="1418" w:left="1474" w:header="0" w:footer="723" w:gutter="0"/>
          <w:cols w:space="720" w:num="1"/>
        </w:sectPr>
      </w:pPr>
    </w:p>
    <w:p w14:paraId="70BCCD70">
      <w:pPr>
        <w:spacing w:before="75" w:line="227" w:lineRule="auto"/>
        <w:ind w:left="2527"/>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eastAsia="zh-CN"/>
        </w:rPr>
        <w:t>响应材料、</w:t>
      </w:r>
      <w:r>
        <w:rPr>
          <w:rFonts w:hint="eastAsia" w:ascii="宋体" w:hAnsi="宋体" w:eastAsia="宋体" w:cs="宋体"/>
          <w:color w:val="auto"/>
          <w:sz w:val="23"/>
          <w:szCs w:val="23"/>
          <w:highlight w:val="none"/>
          <w:lang w:val="en-US" w:eastAsia="zh-CN"/>
        </w:rPr>
        <w:t>检测报告等的清单明细</w:t>
      </w:r>
    </w:p>
    <w:tbl>
      <w:tblPr>
        <w:tblStyle w:val="30"/>
        <w:tblW w:w="91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1"/>
        <w:gridCol w:w="5755"/>
        <w:gridCol w:w="1132"/>
        <w:gridCol w:w="1416"/>
      </w:tblGrid>
      <w:tr w14:paraId="11D1D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vAlign w:val="center"/>
          </w:tcPr>
          <w:p w14:paraId="144BC36D">
            <w:pPr>
              <w:pStyle w:val="2"/>
              <w:pageBreakBefore w:val="0"/>
              <w:widowControl w:val="0"/>
              <w:wordWrap/>
              <w:overflowPunct/>
              <w:topLinePunct w:val="0"/>
              <w:bidi w:val="0"/>
              <w:snapToGrid w:val="0"/>
              <w:spacing w:before="0" w:after="0" w:line="288" w:lineRule="auto"/>
              <w:jc w:val="center"/>
              <w:rPr>
                <w:rFonts w:hint="default" w:eastAsia="宋体"/>
                <w:color w:val="auto"/>
                <w:sz w:val="21"/>
                <w:szCs w:val="21"/>
                <w:highlight w:val="none"/>
                <w:vertAlign w:val="baseline"/>
                <w:lang w:eastAsia="zh-CN"/>
              </w:rPr>
            </w:pPr>
            <w:r>
              <w:rPr>
                <w:rFonts w:hint="eastAsia"/>
                <w:color w:val="auto"/>
                <w:sz w:val="21"/>
                <w:szCs w:val="21"/>
                <w:highlight w:val="none"/>
                <w:vertAlign w:val="baseline"/>
                <w:lang w:eastAsia="zh-CN"/>
              </w:rPr>
              <w:t>序号</w:t>
            </w:r>
          </w:p>
        </w:tc>
        <w:tc>
          <w:tcPr>
            <w:tcW w:w="5755" w:type="dxa"/>
            <w:vAlign w:val="center"/>
          </w:tcPr>
          <w:p w14:paraId="58DEC71E">
            <w:pPr>
              <w:pStyle w:val="2"/>
              <w:pageBreakBefore w:val="0"/>
              <w:widowControl w:val="0"/>
              <w:wordWrap/>
              <w:overflowPunct/>
              <w:topLinePunct w:val="0"/>
              <w:bidi w:val="0"/>
              <w:snapToGrid w:val="0"/>
              <w:spacing w:before="0" w:after="0" w:line="288" w:lineRule="auto"/>
              <w:jc w:val="center"/>
              <w:rPr>
                <w:rFonts w:hint="default" w:eastAsia="宋体"/>
                <w:color w:val="auto"/>
                <w:sz w:val="21"/>
                <w:szCs w:val="21"/>
                <w:highlight w:val="none"/>
                <w:vertAlign w:val="baseline"/>
                <w:lang w:eastAsia="zh-CN"/>
              </w:rPr>
            </w:pPr>
            <w:r>
              <w:rPr>
                <w:rFonts w:hint="eastAsia"/>
                <w:color w:val="auto"/>
                <w:sz w:val="21"/>
                <w:szCs w:val="21"/>
                <w:highlight w:val="none"/>
                <w:vertAlign w:val="baseline"/>
                <w:lang w:eastAsia="zh-CN"/>
              </w:rPr>
              <w:t>招标人要求</w:t>
            </w:r>
          </w:p>
        </w:tc>
        <w:tc>
          <w:tcPr>
            <w:tcW w:w="1132" w:type="dxa"/>
            <w:vAlign w:val="center"/>
          </w:tcPr>
          <w:p w14:paraId="6578CEC1">
            <w:pPr>
              <w:pStyle w:val="2"/>
              <w:pageBreakBefore w:val="0"/>
              <w:widowControl w:val="0"/>
              <w:wordWrap/>
              <w:overflowPunct/>
              <w:topLinePunct w:val="0"/>
              <w:bidi w:val="0"/>
              <w:snapToGrid w:val="0"/>
              <w:spacing w:before="0" w:after="0" w:line="288" w:lineRule="auto"/>
              <w:jc w:val="center"/>
              <w:rPr>
                <w:rFonts w:hint="default" w:eastAsia="宋体"/>
                <w:color w:val="auto"/>
                <w:sz w:val="21"/>
                <w:szCs w:val="21"/>
                <w:highlight w:val="none"/>
                <w:vertAlign w:val="baseline"/>
                <w:lang w:eastAsia="zh-CN"/>
              </w:rPr>
            </w:pPr>
            <w:r>
              <w:rPr>
                <w:rFonts w:hint="eastAsia"/>
                <w:color w:val="auto"/>
                <w:sz w:val="21"/>
                <w:szCs w:val="21"/>
                <w:highlight w:val="none"/>
                <w:vertAlign w:val="baseline"/>
                <w:lang w:eastAsia="zh-CN"/>
              </w:rPr>
              <w:t>投标是否响应</w:t>
            </w:r>
          </w:p>
        </w:tc>
        <w:tc>
          <w:tcPr>
            <w:tcW w:w="1416" w:type="dxa"/>
            <w:vAlign w:val="center"/>
          </w:tcPr>
          <w:p w14:paraId="2A066DB4">
            <w:pPr>
              <w:pStyle w:val="2"/>
              <w:pageBreakBefore w:val="0"/>
              <w:widowControl w:val="0"/>
              <w:wordWrap/>
              <w:overflowPunct/>
              <w:topLinePunct w:val="0"/>
              <w:bidi w:val="0"/>
              <w:snapToGrid w:val="0"/>
              <w:spacing w:before="0" w:after="0" w:line="288" w:lineRule="auto"/>
              <w:jc w:val="center"/>
              <w:rPr>
                <w:rFonts w:hint="default" w:eastAsia="宋体"/>
                <w:color w:val="auto"/>
                <w:sz w:val="21"/>
                <w:szCs w:val="21"/>
                <w:highlight w:val="none"/>
                <w:vertAlign w:val="baseline"/>
                <w:lang w:eastAsia="zh-CN"/>
              </w:rPr>
            </w:pPr>
            <w:r>
              <w:rPr>
                <w:rFonts w:hint="eastAsia"/>
                <w:color w:val="auto"/>
                <w:sz w:val="21"/>
                <w:szCs w:val="21"/>
                <w:highlight w:val="none"/>
                <w:vertAlign w:val="baseline"/>
                <w:lang w:eastAsia="zh-CN"/>
              </w:rPr>
              <w:t>具体响应材料所在页码</w:t>
            </w:r>
          </w:p>
        </w:tc>
      </w:tr>
      <w:tr w14:paraId="12058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vAlign w:val="center"/>
          </w:tcPr>
          <w:p w14:paraId="78152526">
            <w:pPr>
              <w:pStyle w:val="2"/>
              <w:pageBreakBefore w:val="0"/>
              <w:widowControl w:val="0"/>
              <w:wordWrap/>
              <w:overflowPunct/>
              <w:topLinePunct w:val="0"/>
              <w:bidi w:val="0"/>
              <w:snapToGrid w:val="0"/>
              <w:spacing w:before="0" w:after="0" w:line="288" w:lineRule="auto"/>
              <w:jc w:val="center"/>
              <w:rPr>
                <w:rFonts w:hint="default" w:eastAsia="宋体"/>
                <w:color w:val="auto"/>
                <w:sz w:val="21"/>
                <w:szCs w:val="21"/>
                <w:highlight w:val="none"/>
                <w:vertAlign w:val="baseline"/>
                <w:lang w:val="en-US" w:eastAsia="zh-CN"/>
              </w:rPr>
            </w:pPr>
            <w:r>
              <w:rPr>
                <w:rFonts w:hint="eastAsia"/>
                <w:color w:val="auto"/>
                <w:sz w:val="21"/>
                <w:szCs w:val="21"/>
                <w:highlight w:val="none"/>
                <w:vertAlign w:val="baseline"/>
                <w:lang w:val="en-US" w:eastAsia="zh-CN"/>
              </w:rPr>
              <w:t>1</w:t>
            </w:r>
          </w:p>
        </w:tc>
        <w:tc>
          <w:tcPr>
            <w:tcW w:w="5755" w:type="dxa"/>
          </w:tcPr>
          <w:p w14:paraId="573DF860">
            <w:pPr>
              <w:pageBreakBefore w:val="0"/>
              <w:widowControl w:val="0"/>
              <w:wordWrap/>
              <w:overflowPunct/>
              <w:topLinePunct w:val="0"/>
              <w:bidi w:val="0"/>
              <w:adjustRightInd w:val="0"/>
              <w:snapToGrid w:val="0"/>
              <w:spacing w:line="288" w:lineRule="auto"/>
              <w:ind w:firstLine="420" w:firstLineChars="200"/>
              <w:jc w:val="both"/>
              <w:outlineLvl w:val="1"/>
              <w:rPr>
                <w:rFonts w:hint="default" w:eastAsia="宋体"/>
                <w:color w:val="auto"/>
                <w:sz w:val="21"/>
                <w:szCs w:val="21"/>
                <w:highlight w:val="none"/>
                <w:vertAlign w:val="baseline"/>
                <w:lang w:eastAsia="zh-CN"/>
              </w:rPr>
            </w:pPr>
            <w:r>
              <w:rPr>
                <w:rFonts w:hint="eastAsia" w:ascii="宋体" w:hAnsi="宋体" w:eastAsia="宋体" w:cs="宋体"/>
                <w:b w:val="0"/>
                <w:bCs w:val="0"/>
                <w:color w:val="auto"/>
                <w:sz w:val="21"/>
                <w:szCs w:val="21"/>
                <w:highlight w:val="none"/>
                <w:u w:val="none"/>
                <w:lang w:val="en-US" w:eastAsia="zh-CN"/>
              </w:rPr>
              <w:t>★</w:t>
            </w:r>
            <w:r>
              <w:rPr>
                <w:rFonts w:hint="eastAsia" w:ascii="宋体" w:hAnsi="宋体" w:eastAsia="宋体" w:cs="宋体"/>
                <w:b/>
                <w:color w:val="auto"/>
                <w:sz w:val="21"/>
                <w:szCs w:val="21"/>
                <w:highlight w:val="none"/>
                <w:lang w:val="en-US" w:eastAsia="zh-CN"/>
              </w:rPr>
              <w:t>2</w:t>
            </w:r>
            <w:r>
              <w:rPr>
                <w:rFonts w:hint="default" w:ascii="宋体" w:hAnsi="宋体" w:cs="宋体"/>
                <w:b/>
                <w:color w:val="auto"/>
                <w:sz w:val="21"/>
                <w:szCs w:val="21"/>
                <w:highlight w:val="none"/>
                <w:lang w:val="en-US"/>
              </w:rPr>
              <w:t>.</w:t>
            </w:r>
            <w:r>
              <w:rPr>
                <w:rFonts w:hint="eastAsia" w:ascii="宋体" w:hAnsi="宋体" w:eastAsia="宋体" w:cs="宋体"/>
                <w:b/>
                <w:bCs w:val="0"/>
                <w:color w:val="auto"/>
                <w:sz w:val="21"/>
                <w:szCs w:val="21"/>
                <w:highlight w:val="none"/>
              </w:rPr>
              <w:t>本项目中的医用中心供氧系统、</w:t>
            </w:r>
            <w:r>
              <w:rPr>
                <w:rFonts w:hint="eastAsia" w:ascii="宋体" w:hAnsi="宋体" w:cs="宋体"/>
                <w:b/>
                <w:bCs w:val="0"/>
                <w:color w:val="auto"/>
                <w:sz w:val="21"/>
                <w:szCs w:val="21"/>
                <w:highlight w:val="none"/>
                <w:lang w:eastAsia="zh-CN"/>
              </w:rPr>
              <w:t>医用气体汇流排、</w:t>
            </w:r>
            <w:r>
              <w:rPr>
                <w:rFonts w:hint="eastAsia" w:ascii="宋体" w:hAnsi="宋体" w:eastAsia="宋体" w:cs="宋体"/>
                <w:b/>
                <w:bCs w:val="0"/>
                <w:color w:val="auto"/>
                <w:sz w:val="21"/>
                <w:szCs w:val="21"/>
                <w:highlight w:val="none"/>
              </w:rPr>
              <w:t>医用中心吸引系统、</w:t>
            </w:r>
            <w:r>
              <w:rPr>
                <w:rFonts w:hint="eastAsia" w:ascii="宋体" w:hAnsi="宋体" w:cs="宋体"/>
                <w:b/>
                <w:bCs w:val="0"/>
                <w:color w:val="auto"/>
                <w:sz w:val="21"/>
                <w:szCs w:val="21"/>
                <w:highlight w:val="none"/>
                <w:lang w:eastAsia="zh-CN"/>
              </w:rPr>
              <w:t>医用真空负压</w:t>
            </w:r>
            <w:r>
              <w:rPr>
                <w:rFonts w:hint="eastAsia" w:ascii="宋体" w:hAnsi="宋体" w:cs="宋体"/>
                <w:b/>
                <w:bCs w:val="0"/>
                <w:color w:val="auto"/>
                <w:sz w:val="21"/>
                <w:szCs w:val="21"/>
                <w:highlight w:val="none"/>
                <w:lang w:val="en-US" w:eastAsia="zh-CN"/>
              </w:rPr>
              <w:t>机</w:t>
            </w:r>
            <w:r>
              <w:rPr>
                <w:rFonts w:hint="eastAsia"/>
                <w:b/>
                <w:color w:val="auto"/>
                <w:sz w:val="21"/>
                <w:szCs w:val="21"/>
                <w:highlight w:val="none"/>
                <w:lang w:eastAsia="zh-CN"/>
              </w:rPr>
              <w:t>（机组）</w:t>
            </w:r>
            <w:r>
              <w:rPr>
                <w:rFonts w:hint="eastAsia" w:ascii="宋体" w:hAnsi="宋体" w:cs="宋体"/>
                <w:b/>
                <w:bCs w:val="0"/>
                <w:color w:val="auto"/>
                <w:sz w:val="21"/>
                <w:szCs w:val="21"/>
                <w:highlight w:val="none"/>
                <w:lang w:eastAsia="zh-CN"/>
              </w:rPr>
              <w:t>、医用空气集中供应系统、医用空气压缩机（机组）、</w:t>
            </w:r>
            <w:r>
              <w:rPr>
                <w:rFonts w:hint="eastAsia" w:ascii="宋体" w:hAnsi="宋体" w:eastAsia="宋体" w:cs="宋体"/>
                <w:b/>
                <w:bCs w:val="0"/>
                <w:color w:val="auto"/>
                <w:sz w:val="21"/>
                <w:szCs w:val="21"/>
                <w:highlight w:val="none"/>
              </w:rPr>
              <w:t>医用气体监测报警系统或医用气体报警系统或医用气体压力报警系统在《医疗器械分类目录》中属II类医疗器械，投标文件中提供上述产品的</w:t>
            </w:r>
            <w:r>
              <w:rPr>
                <w:rFonts w:hint="eastAsia" w:ascii="宋体" w:hAnsi="宋体" w:eastAsia="宋体" w:cs="宋体"/>
                <w:b/>
                <w:bCs w:val="0"/>
                <w:color w:val="auto"/>
                <w:sz w:val="21"/>
                <w:szCs w:val="21"/>
                <w:highlight w:val="none"/>
                <w:lang w:eastAsia="zh-CN"/>
              </w:rPr>
              <w:t>有效</w:t>
            </w:r>
            <w:r>
              <w:rPr>
                <w:rFonts w:hint="eastAsia" w:ascii="宋体" w:hAnsi="宋体" w:eastAsia="宋体" w:cs="宋体"/>
                <w:b/>
                <w:bCs w:val="0"/>
                <w:color w:val="auto"/>
                <w:sz w:val="21"/>
                <w:szCs w:val="21"/>
                <w:highlight w:val="none"/>
              </w:rPr>
              <w:t>医疗器械注册证复印件</w:t>
            </w:r>
            <w:r>
              <w:rPr>
                <w:rFonts w:hint="eastAsia" w:ascii="宋体" w:hAnsi="宋体" w:eastAsia="宋体" w:cs="宋体"/>
                <w:b/>
                <w:bCs w:val="0"/>
                <w:color w:val="auto"/>
                <w:sz w:val="21"/>
                <w:szCs w:val="21"/>
                <w:highlight w:val="none"/>
                <w:lang w:eastAsia="zh-CN"/>
              </w:rPr>
              <w:t>。</w:t>
            </w:r>
          </w:p>
        </w:tc>
        <w:tc>
          <w:tcPr>
            <w:tcW w:w="1132" w:type="dxa"/>
          </w:tcPr>
          <w:p w14:paraId="52DEB34F">
            <w:pPr>
              <w:pStyle w:val="2"/>
              <w:pageBreakBefore w:val="0"/>
              <w:widowControl w:val="0"/>
              <w:wordWrap/>
              <w:overflowPunct/>
              <w:topLinePunct w:val="0"/>
              <w:bidi w:val="0"/>
              <w:snapToGrid w:val="0"/>
              <w:spacing w:before="0" w:after="0" w:line="288" w:lineRule="auto"/>
              <w:jc w:val="both"/>
              <w:rPr>
                <w:rFonts w:hint="default" w:eastAsia="宋体"/>
                <w:color w:val="auto"/>
                <w:sz w:val="21"/>
                <w:szCs w:val="21"/>
                <w:highlight w:val="none"/>
                <w:vertAlign w:val="baseline"/>
                <w:lang w:eastAsia="zh-CN"/>
              </w:rPr>
            </w:pPr>
          </w:p>
        </w:tc>
        <w:tc>
          <w:tcPr>
            <w:tcW w:w="1416" w:type="dxa"/>
          </w:tcPr>
          <w:p w14:paraId="07D6A74A">
            <w:pPr>
              <w:pStyle w:val="2"/>
              <w:pageBreakBefore w:val="0"/>
              <w:widowControl w:val="0"/>
              <w:wordWrap/>
              <w:overflowPunct/>
              <w:topLinePunct w:val="0"/>
              <w:bidi w:val="0"/>
              <w:snapToGrid w:val="0"/>
              <w:spacing w:before="0" w:after="0" w:line="288" w:lineRule="auto"/>
              <w:jc w:val="both"/>
              <w:rPr>
                <w:rFonts w:hint="default" w:eastAsia="宋体"/>
                <w:color w:val="auto"/>
                <w:sz w:val="21"/>
                <w:szCs w:val="21"/>
                <w:highlight w:val="none"/>
                <w:vertAlign w:val="baseline"/>
                <w:lang w:eastAsia="zh-CN"/>
              </w:rPr>
            </w:pPr>
            <w:r>
              <w:rPr>
                <w:rFonts w:hint="eastAsia" w:ascii="宋体" w:hAnsi="宋体" w:eastAsia="宋体" w:cs="宋体"/>
                <w:color w:val="auto"/>
                <w:highlight w:val="none"/>
                <w:lang w:val="en-US" w:eastAsia="zh-CN"/>
              </w:rPr>
              <w:t>例如：投标文件第X页</w:t>
            </w:r>
          </w:p>
        </w:tc>
      </w:tr>
      <w:tr w14:paraId="1E7D8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vAlign w:val="center"/>
          </w:tcPr>
          <w:p w14:paraId="2F0BF646">
            <w:pPr>
              <w:pStyle w:val="2"/>
              <w:pageBreakBefore w:val="0"/>
              <w:widowControl w:val="0"/>
              <w:wordWrap/>
              <w:overflowPunct/>
              <w:topLinePunct w:val="0"/>
              <w:bidi w:val="0"/>
              <w:snapToGrid w:val="0"/>
              <w:spacing w:before="0" w:after="0" w:line="288" w:lineRule="auto"/>
              <w:jc w:val="center"/>
              <w:rPr>
                <w:rFonts w:hint="default" w:eastAsia="宋体"/>
                <w:color w:val="auto"/>
                <w:sz w:val="21"/>
                <w:szCs w:val="21"/>
                <w:highlight w:val="none"/>
                <w:vertAlign w:val="baseline"/>
                <w:lang w:val="en-US" w:eastAsia="zh-CN"/>
              </w:rPr>
            </w:pPr>
            <w:r>
              <w:rPr>
                <w:rFonts w:hint="eastAsia"/>
                <w:color w:val="auto"/>
                <w:sz w:val="21"/>
                <w:szCs w:val="21"/>
                <w:highlight w:val="none"/>
                <w:vertAlign w:val="baseline"/>
                <w:lang w:val="en-US" w:eastAsia="zh-CN"/>
              </w:rPr>
              <w:t>2</w:t>
            </w:r>
          </w:p>
        </w:tc>
        <w:tc>
          <w:tcPr>
            <w:tcW w:w="5755" w:type="dxa"/>
          </w:tcPr>
          <w:p w14:paraId="28A9D767">
            <w:pPr>
              <w:pStyle w:val="2"/>
              <w:pageBreakBefore w:val="0"/>
              <w:widowControl w:val="0"/>
              <w:wordWrap/>
              <w:overflowPunct/>
              <w:topLinePunct w:val="0"/>
              <w:bidi w:val="0"/>
              <w:snapToGrid w:val="0"/>
              <w:spacing w:before="0" w:after="0" w:line="288" w:lineRule="auto"/>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低温液氧贮槽（立式）</w:t>
            </w:r>
            <w:r>
              <w:rPr>
                <w:rFonts w:hint="eastAsia" w:ascii="宋体" w:hAnsi="宋体" w:eastAsia="宋体" w:cs="宋体"/>
                <w:color w:val="auto"/>
                <w:sz w:val="21"/>
                <w:szCs w:val="21"/>
                <w:highlight w:val="none"/>
                <w:lang w:eastAsia="zh-CN"/>
              </w:rPr>
              <w:t>：</w:t>
            </w:r>
          </w:p>
          <w:p w14:paraId="226A1457">
            <w:pPr>
              <w:pageBreakBefore w:val="0"/>
              <w:widowControl w:val="0"/>
              <w:wordWrap/>
              <w:overflowPunct/>
              <w:topLinePunct w:val="0"/>
              <w:bidi w:val="0"/>
              <w:snapToGrid w:val="0"/>
              <w:spacing w:line="288" w:lineRule="auto"/>
              <w:jc w:val="both"/>
              <w:rPr>
                <w:rFonts w:hint="eastAsia"/>
                <w:color w:val="auto"/>
                <w:sz w:val="21"/>
                <w:szCs w:val="21"/>
                <w:highlight w:val="none"/>
                <w:lang w:eastAsia="zh-CN"/>
              </w:rPr>
            </w:pPr>
            <w:r>
              <w:rPr>
                <w:rFonts w:hint="eastAsia" w:ascii="宋体" w:hAnsi="宋体" w:eastAsia="宋体" w:cs="宋体"/>
                <w:color w:val="auto"/>
                <w:sz w:val="21"/>
                <w:szCs w:val="21"/>
                <w:highlight w:val="none"/>
                <w:lang w:val="en-US"/>
              </w:rPr>
              <w:t>6.</w:t>
            </w:r>
            <w:r>
              <w:rPr>
                <w:rFonts w:hint="eastAsia" w:ascii="宋体" w:hAnsi="宋体" w:eastAsia="宋体" w:cs="宋体"/>
                <w:color w:val="auto"/>
                <w:sz w:val="21"/>
                <w:szCs w:val="21"/>
                <w:highlight w:val="none"/>
                <w:lang w:val="en-US" w:eastAsia="zh-CN"/>
              </w:rPr>
              <w:t>设计使用年限：</w:t>
            </w:r>
            <w:r>
              <w:rPr>
                <w:rFonts w:hint="eastAsia" w:ascii="宋体" w:hAnsi="宋体" w:eastAsia="宋体" w:cs="宋体"/>
                <w:bCs/>
                <w:color w:val="auto"/>
                <w:sz w:val="21"/>
                <w:szCs w:val="21"/>
                <w:highlight w:val="none"/>
                <w:lang w:val="zh-CN"/>
              </w:rPr>
              <w:t>≥</w:t>
            </w:r>
            <w:r>
              <w:rPr>
                <w:rFonts w:hint="eastAsia" w:ascii="宋体" w:hAnsi="宋体" w:eastAsia="宋体" w:cs="宋体"/>
                <w:bCs/>
                <w:color w:val="auto"/>
                <w:sz w:val="21"/>
                <w:szCs w:val="21"/>
                <w:highlight w:val="none"/>
                <w:lang w:val="en-US"/>
              </w:rPr>
              <w:t>20</w:t>
            </w:r>
            <w:r>
              <w:rPr>
                <w:rFonts w:hint="eastAsia" w:ascii="宋体" w:hAnsi="宋体" w:eastAsia="宋体" w:cs="宋体"/>
                <w:bCs/>
                <w:color w:val="auto"/>
                <w:sz w:val="21"/>
                <w:szCs w:val="21"/>
                <w:highlight w:val="none"/>
                <w:lang w:val="en-US" w:eastAsia="zh-CN"/>
              </w:rPr>
              <w:t>年</w:t>
            </w:r>
            <w:r>
              <w:rPr>
                <w:rFonts w:hint="eastAsia" w:ascii="宋体" w:hAnsi="宋体" w:eastAsia="宋体" w:cs="宋体"/>
                <w:b/>
                <w:bCs/>
                <w:color w:val="auto"/>
                <w:sz w:val="21"/>
                <w:szCs w:val="21"/>
                <w:highlight w:val="none"/>
              </w:rPr>
              <w:t>（</w:t>
            </w:r>
            <w:r>
              <w:rPr>
                <w:rFonts w:hint="eastAsia" w:ascii="宋体" w:hAnsi="宋体" w:eastAsia="宋体" w:cs="宋体"/>
                <w:b/>
                <w:bCs/>
                <w:color w:val="auto"/>
                <w:kern w:val="2"/>
                <w:sz w:val="21"/>
                <w:szCs w:val="21"/>
                <w:highlight w:val="none"/>
              </w:rPr>
              <w:t>提供质量证明书等相关证明材料</w:t>
            </w:r>
            <w:r>
              <w:rPr>
                <w:rFonts w:hint="eastAsia" w:ascii="宋体" w:hAnsi="宋体" w:eastAsia="宋体" w:cs="宋体"/>
                <w:b/>
                <w:bCs/>
                <w:color w:val="auto"/>
                <w:sz w:val="21"/>
                <w:szCs w:val="21"/>
                <w:highlight w:val="none"/>
              </w:rPr>
              <w:t>）</w:t>
            </w:r>
            <w:r>
              <w:rPr>
                <w:rFonts w:hint="eastAsia" w:ascii="宋体" w:hAnsi="宋体" w:eastAsia="宋体" w:cs="宋体"/>
                <w:color w:val="auto"/>
                <w:sz w:val="21"/>
                <w:szCs w:val="21"/>
                <w:highlight w:val="none"/>
                <w:lang w:eastAsia="zh-CN"/>
              </w:rPr>
              <w:t>。</w:t>
            </w:r>
          </w:p>
        </w:tc>
        <w:tc>
          <w:tcPr>
            <w:tcW w:w="1132" w:type="dxa"/>
          </w:tcPr>
          <w:p w14:paraId="3157920A">
            <w:pPr>
              <w:pStyle w:val="2"/>
              <w:pageBreakBefore w:val="0"/>
              <w:widowControl w:val="0"/>
              <w:wordWrap/>
              <w:overflowPunct/>
              <w:topLinePunct w:val="0"/>
              <w:bidi w:val="0"/>
              <w:snapToGrid w:val="0"/>
              <w:spacing w:before="0" w:after="0" w:line="288" w:lineRule="auto"/>
              <w:jc w:val="both"/>
              <w:rPr>
                <w:rFonts w:hint="default" w:eastAsia="宋体"/>
                <w:color w:val="auto"/>
                <w:sz w:val="21"/>
                <w:szCs w:val="21"/>
                <w:highlight w:val="none"/>
                <w:vertAlign w:val="baseline"/>
                <w:lang w:eastAsia="zh-CN"/>
              </w:rPr>
            </w:pPr>
          </w:p>
        </w:tc>
        <w:tc>
          <w:tcPr>
            <w:tcW w:w="1416" w:type="dxa"/>
          </w:tcPr>
          <w:p w14:paraId="1B72B2EC">
            <w:pPr>
              <w:pStyle w:val="2"/>
              <w:pageBreakBefore w:val="0"/>
              <w:widowControl w:val="0"/>
              <w:wordWrap/>
              <w:overflowPunct/>
              <w:topLinePunct w:val="0"/>
              <w:bidi w:val="0"/>
              <w:snapToGrid w:val="0"/>
              <w:spacing w:before="0" w:after="0" w:line="288" w:lineRule="auto"/>
              <w:jc w:val="both"/>
              <w:rPr>
                <w:rFonts w:hint="default" w:eastAsia="宋体"/>
                <w:color w:val="auto"/>
                <w:sz w:val="21"/>
                <w:szCs w:val="21"/>
                <w:highlight w:val="none"/>
                <w:vertAlign w:val="baseline"/>
                <w:lang w:eastAsia="zh-CN"/>
              </w:rPr>
            </w:pPr>
          </w:p>
        </w:tc>
      </w:tr>
      <w:tr w14:paraId="62A42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vAlign w:val="center"/>
          </w:tcPr>
          <w:p w14:paraId="18268CC7">
            <w:pPr>
              <w:pStyle w:val="2"/>
              <w:pageBreakBefore w:val="0"/>
              <w:widowControl w:val="0"/>
              <w:wordWrap/>
              <w:overflowPunct/>
              <w:topLinePunct w:val="0"/>
              <w:bidi w:val="0"/>
              <w:snapToGrid w:val="0"/>
              <w:spacing w:before="0" w:after="0" w:line="288" w:lineRule="auto"/>
              <w:jc w:val="center"/>
              <w:rPr>
                <w:rFonts w:hint="default" w:eastAsia="宋体"/>
                <w:color w:val="auto"/>
                <w:sz w:val="21"/>
                <w:szCs w:val="21"/>
                <w:highlight w:val="none"/>
                <w:vertAlign w:val="baseline"/>
                <w:lang w:val="en-US" w:eastAsia="zh-CN"/>
              </w:rPr>
            </w:pPr>
            <w:r>
              <w:rPr>
                <w:rFonts w:hint="eastAsia"/>
                <w:color w:val="auto"/>
                <w:sz w:val="21"/>
                <w:szCs w:val="21"/>
                <w:highlight w:val="none"/>
                <w:vertAlign w:val="baseline"/>
                <w:lang w:val="en-US" w:eastAsia="zh-CN"/>
              </w:rPr>
              <w:t>3</w:t>
            </w:r>
          </w:p>
        </w:tc>
        <w:tc>
          <w:tcPr>
            <w:tcW w:w="5755" w:type="dxa"/>
          </w:tcPr>
          <w:p w14:paraId="29AE1907">
            <w:pPr>
              <w:pStyle w:val="2"/>
              <w:pageBreakBefore w:val="0"/>
              <w:widowControl w:val="0"/>
              <w:wordWrap/>
              <w:overflowPunct/>
              <w:topLinePunct w:val="0"/>
              <w:bidi w:val="0"/>
              <w:snapToGrid w:val="0"/>
              <w:spacing w:before="0" w:after="0" w:line="288" w:lineRule="auto"/>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医用气体汇流排（氧气、全自动）</w:t>
            </w:r>
            <w:r>
              <w:rPr>
                <w:rFonts w:hint="eastAsia" w:ascii="宋体" w:hAnsi="宋体" w:eastAsia="宋体" w:cs="宋体"/>
                <w:color w:val="auto"/>
                <w:sz w:val="21"/>
                <w:szCs w:val="21"/>
                <w:highlight w:val="none"/>
                <w:lang w:eastAsia="zh-CN"/>
              </w:rPr>
              <w:t>：</w:t>
            </w:r>
          </w:p>
          <w:p w14:paraId="40391CEC">
            <w:pPr>
              <w:pageBreakBefore w:val="0"/>
              <w:widowControl w:val="0"/>
              <w:numPr>
                <w:ilvl w:val="0"/>
                <w:numId w:val="0"/>
              </w:numPr>
              <w:kinsoku/>
              <w:wordWrap/>
              <w:overflowPunct/>
              <w:topLinePunct w:val="0"/>
              <w:bidi w:val="0"/>
              <w:snapToGrid w:val="0"/>
              <w:spacing w:line="288" w:lineRule="auto"/>
              <w:jc w:val="both"/>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2.</w:t>
            </w:r>
            <w:r>
              <w:rPr>
                <w:rFonts w:hint="eastAsia" w:ascii="宋体" w:hAnsi="宋体" w:eastAsia="宋体" w:cs="宋体"/>
                <w:color w:val="auto"/>
                <w:sz w:val="21"/>
                <w:szCs w:val="21"/>
                <w:highlight w:val="none"/>
              </w:rPr>
              <w:t>汇流排间的高压汇流管、切换装置、减压出口、低压输送管路及二次减压出口处均做防雷防静电接地；汇流排与医用气体钢瓶的连接应采取防错接措施；压力调节应符合YY/T 1439.2-2016的要求。</w:t>
            </w:r>
            <w:r>
              <w:rPr>
                <w:rFonts w:hint="eastAsia" w:ascii="宋体" w:hAnsi="宋体" w:eastAsia="宋体" w:cs="宋体"/>
                <w:b/>
                <w:bCs/>
                <w:color w:val="auto"/>
                <w:sz w:val="21"/>
                <w:szCs w:val="21"/>
                <w:highlight w:val="none"/>
              </w:rPr>
              <w:t>（提供</w:t>
            </w:r>
            <w:r>
              <w:rPr>
                <w:rFonts w:hint="eastAsia" w:ascii="宋体" w:hAnsi="宋体" w:cs="宋体"/>
                <w:b/>
                <w:bCs/>
                <w:color w:val="auto"/>
                <w:sz w:val="21"/>
                <w:szCs w:val="21"/>
                <w:highlight w:val="none"/>
                <w:lang w:eastAsia="zh-CN"/>
              </w:rPr>
              <w:t>具有</w:t>
            </w:r>
            <w:r>
              <w:rPr>
                <w:rFonts w:hint="eastAsia" w:ascii="宋体" w:hAnsi="宋体" w:cs="宋体"/>
                <w:b/>
                <w:bCs/>
                <w:color w:val="auto"/>
                <w:sz w:val="21"/>
                <w:szCs w:val="21"/>
                <w:highlight w:val="none"/>
                <w:lang w:val="en-US" w:eastAsia="zh-CN"/>
              </w:rPr>
              <w:t>CMA认证的</w:t>
            </w:r>
            <w:r>
              <w:rPr>
                <w:rFonts w:hint="eastAsia" w:ascii="宋体" w:hAnsi="宋体" w:eastAsia="宋体" w:cs="宋体"/>
                <w:b/>
                <w:bCs/>
                <w:color w:val="auto"/>
                <w:sz w:val="21"/>
                <w:szCs w:val="21"/>
                <w:highlight w:val="none"/>
                <w:lang w:eastAsia="zh-CN"/>
              </w:rPr>
              <w:t>第三方检测机构出具的</w:t>
            </w:r>
            <w:r>
              <w:rPr>
                <w:rFonts w:hint="eastAsia" w:ascii="宋体" w:hAnsi="宋体" w:eastAsia="宋体" w:cs="宋体"/>
                <w:b/>
                <w:bCs/>
                <w:color w:val="auto"/>
                <w:sz w:val="21"/>
                <w:szCs w:val="21"/>
                <w:highlight w:val="none"/>
              </w:rPr>
              <w:t>检测报告）</w:t>
            </w:r>
          </w:p>
          <w:p w14:paraId="7E4918F2">
            <w:pPr>
              <w:pageBreakBefore w:val="0"/>
              <w:widowControl w:val="0"/>
              <w:numPr>
                <w:ilvl w:val="0"/>
                <w:numId w:val="0"/>
              </w:numPr>
              <w:kinsoku/>
              <w:wordWrap/>
              <w:overflowPunct/>
              <w:topLinePunct w:val="0"/>
              <w:bidi w:val="0"/>
              <w:snapToGrid w:val="0"/>
              <w:spacing w:line="288" w:lineRule="auto"/>
              <w:jc w:val="both"/>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3.</w:t>
            </w:r>
            <w:r>
              <w:rPr>
                <w:rFonts w:hint="eastAsia" w:ascii="宋体" w:hAnsi="宋体" w:eastAsia="宋体" w:cs="宋体"/>
                <w:color w:val="auto"/>
                <w:sz w:val="21"/>
                <w:szCs w:val="21"/>
                <w:highlight w:val="none"/>
              </w:rPr>
              <w:t>汇流排燃烧测试应符合ISO 10524，避免高压侧火灾安全隐患。</w:t>
            </w:r>
            <w:r>
              <w:rPr>
                <w:rFonts w:hint="eastAsia" w:ascii="宋体" w:hAnsi="宋体" w:eastAsia="宋体" w:cs="宋体"/>
                <w:b/>
                <w:bCs/>
                <w:color w:val="auto"/>
                <w:sz w:val="21"/>
                <w:szCs w:val="21"/>
                <w:highlight w:val="none"/>
              </w:rPr>
              <w:t>（提供</w:t>
            </w:r>
            <w:r>
              <w:rPr>
                <w:rFonts w:hint="eastAsia" w:ascii="宋体" w:hAnsi="宋体" w:cs="宋体"/>
                <w:b/>
                <w:bCs/>
                <w:color w:val="auto"/>
                <w:sz w:val="21"/>
                <w:szCs w:val="21"/>
                <w:highlight w:val="none"/>
                <w:lang w:eastAsia="zh-CN"/>
              </w:rPr>
              <w:t>具有</w:t>
            </w:r>
            <w:r>
              <w:rPr>
                <w:rFonts w:hint="eastAsia" w:ascii="宋体" w:hAnsi="宋体" w:cs="宋体"/>
                <w:b/>
                <w:bCs/>
                <w:color w:val="auto"/>
                <w:sz w:val="21"/>
                <w:szCs w:val="21"/>
                <w:highlight w:val="none"/>
                <w:lang w:val="en-US" w:eastAsia="zh-CN"/>
              </w:rPr>
              <w:t>CMA认证的</w:t>
            </w:r>
            <w:r>
              <w:rPr>
                <w:rFonts w:hint="eastAsia" w:ascii="宋体" w:hAnsi="宋体" w:eastAsia="宋体" w:cs="宋体"/>
                <w:b/>
                <w:bCs/>
                <w:color w:val="auto"/>
                <w:sz w:val="21"/>
                <w:szCs w:val="21"/>
                <w:highlight w:val="none"/>
                <w:lang w:eastAsia="zh-CN"/>
              </w:rPr>
              <w:t>第三方检测机构出具的</w:t>
            </w:r>
            <w:r>
              <w:rPr>
                <w:rFonts w:hint="eastAsia" w:ascii="宋体" w:hAnsi="宋体" w:eastAsia="宋体" w:cs="宋体"/>
                <w:b/>
                <w:bCs/>
                <w:color w:val="auto"/>
                <w:sz w:val="21"/>
                <w:szCs w:val="21"/>
                <w:highlight w:val="none"/>
              </w:rPr>
              <w:t>检测报告）</w:t>
            </w:r>
          </w:p>
          <w:p w14:paraId="4768D477">
            <w:pPr>
              <w:pageBreakBefore w:val="0"/>
              <w:widowControl w:val="0"/>
              <w:numPr>
                <w:ilvl w:val="0"/>
                <w:numId w:val="0"/>
              </w:numPr>
              <w:kinsoku/>
              <w:wordWrap/>
              <w:overflowPunct/>
              <w:topLinePunct w:val="0"/>
              <w:bidi w:val="0"/>
              <w:snapToGrid w:val="0"/>
              <w:spacing w:line="288" w:lineRule="auto"/>
              <w:jc w:val="both"/>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4.</w:t>
            </w:r>
            <w:r>
              <w:rPr>
                <w:rFonts w:hint="eastAsia" w:ascii="宋体" w:hAnsi="宋体" w:eastAsia="宋体" w:cs="宋体"/>
                <w:color w:val="auto"/>
                <w:sz w:val="21"/>
                <w:szCs w:val="21"/>
                <w:highlight w:val="none"/>
              </w:rPr>
              <w:t>医用气体汇流排应能在各种不同环境下正常工作，包括高温、低温、高湿度、强辐射、盐雾等环境。</w:t>
            </w:r>
            <w:r>
              <w:rPr>
                <w:rFonts w:hint="eastAsia" w:ascii="宋体" w:hAnsi="宋体" w:eastAsia="宋体" w:cs="宋体"/>
                <w:b/>
                <w:bCs/>
                <w:color w:val="auto"/>
                <w:sz w:val="21"/>
                <w:szCs w:val="21"/>
                <w:highlight w:val="none"/>
              </w:rPr>
              <w:t>（提供</w:t>
            </w:r>
            <w:r>
              <w:rPr>
                <w:rFonts w:hint="eastAsia" w:ascii="宋体" w:hAnsi="宋体" w:cs="宋体"/>
                <w:b/>
                <w:bCs/>
                <w:color w:val="auto"/>
                <w:sz w:val="21"/>
                <w:szCs w:val="21"/>
                <w:highlight w:val="none"/>
                <w:lang w:eastAsia="zh-CN"/>
              </w:rPr>
              <w:t>具有</w:t>
            </w:r>
            <w:r>
              <w:rPr>
                <w:rFonts w:hint="eastAsia" w:ascii="宋体" w:hAnsi="宋体" w:cs="宋体"/>
                <w:b/>
                <w:bCs/>
                <w:color w:val="auto"/>
                <w:sz w:val="21"/>
                <w:szCs w:val="21"/>
                <w:highlight w:val="none"/>
                <w:lang w:val="en-US" w:eastAsia="zh-CN"/>
              </w:rPr>
              <w:t>CMA认证的</w:t>
            </w:r>
            <w:r>
              <w:rPr>
                <w:rFonts w:hint="eastAsia" w:ascii="宋体" w:hAnsi="宋体" w:eastAsia="宋体" w:cs="宋体"/>
                <w:b/>
                <w:bCs/>
                <w:color w:val="auto"/>
                <w:sz w:val="21"/>
                <w:szCs w:val="21"/>
                <w:highlight w:val="none"/>
                <w:lang w:eastAsia="zh-CN"/>
              </w:rPr>
              <w:t>第三方检测机构出具的</w:t>
            </w:r>
            <w:r>
              <w:rPr>
                <w:rFonts w:hint="eastAsia" w:ascii="宋体" w:hAnsi="宋体" w:eastAsia="宋体" w:cs="宋体"/>
                <w:b/>
                <w:bCs/>
                <w:color w:val="auto"/>
                <w:sz w:val="21"/>
                <w:szCs w:val="21"/>
                <w:highlight w:val="none"/>
              </w:rPr>
              <w:t>检测报告）</w:t>
            </w:r>
          </w:p>
          <w:p w14:paraId="21DB7616">
            <w:pPr>
              <w:pageBreakBefore w:val="0"/>
              <w:widowControl w:val="0"/>
              <w:wordWrap/>
              <w:overflowPunct/>
              <w:topLinePunct w:val="0"/>
              <w:bidi w:val="0"/>
              <w:snapToGrid w:val="0"/>
              <w:spacing w:line="288" w:lineRule="auto"/>
              <w:jc w:val="both"/>
              <w:rPr>
                <w:rFonts w:hint="eastAsia"/>
                <w:color w:val="auto"/>
                <w:sz w:val="21"/>
                <w:szCs w:val="21"/>
                <w:highlight w:val="none"/>
                <w:lang w:eastAsia="zh-CN"/>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汇流排正常运转时能实现自动切换，当系统断电或控制电路故障时，医用气体汇流排左右两组气瓶组仍然可以实现机械式自动切换保持持续供气，且切换后气瓶中剩余的气体压力不能小于0.2mpa</w:t>
            </w:r>
            <w:r>
              <w:rPr>
                <w:rFonts w:hint="eastAsia" w:ascii="宋体" w:hAnsi="宋体" w:eastAsia="宋体" w:cs="宋体"/>
                <w:color w:val="auto"/>
                <w:sz w:val="21"/>
                <w:szCs w:val="21"/>
                <w:highlight w:val="none"/>
                <w:lang w:eastAsia="zh-CN"/>
              </w:rPr>
              <w:t>。</w:t>
            </w:r>
            <w:r>
              <w:rPr>
                <w:rFonts w:hint="eastAsia" w:ascii="宋体" w:hAnsi="宋体" w:eastAsia="宋体" w:cs="宋体"/>
                <w:b/>
                <w:bCs/>
                <w:color w:val="auto"/>
                <w:sz w:val="21"/>
                <w:szCs w:val="21"/>
                <w:highlight w:val="none"/>
              </w:rPr>
              <w:t>（提供</w:t>
            </w:r>
            <w:r>
              <w:rPr>
                <w:rFonts w:hint="eastAsia" w:ascii="宋体" w:hAnsi="宋体" w:cs="宋体"/>
                <w:b/>
                <w:bCs/>
                <w:color w:val="auto"/>
                <w:sz w:val="21"/>
                <w:szCs w:val="21"/>
                <w:highlight w:val="none"/>
                <w:lang w:eastAsia="zh-CN"/>
              </w:rPr>
              <w:t>具有</w:t>
            </w:r>
            <w:r>
              <w:rPr>
                <w:rFonts w:hint="eastAsia" w:ascii="宋体" w:hAnsi="宋体" w:cs="宋体"/>
                <w:b/>
                <w:bCs/>
                <w:color w:val="auto"/>
                <w:sz w:val="21"/>
                <w:szCs w:val="21"/>
                <w:highlight w:val="none"/>
                <w:lang w:val="en-US" w:eastAsia="zh-CN"/>
              </w:rPr>
              <w:t>CMA认证的</w:t>
            </w:r>
            <w:r>
              <w:rPr>
                <w:rFonts w:hint="eastAsia" w:ascii="宋体" w:hAnsi="宋体" w:eastAsia="宋体" w:cs="宋体"/>
                <w:b/>
                <w:bCs/>
                <w:color w:val="auto"/>
                <w:sz w:val="21"/>
                <w:szCs w:val="21"/>
                <w:highlight w:val="none"/>
                <w:lang w:eastAsia="zh-CN"/>
              </w:rPr>
              <w:t>第三方检测机构出具的</w:t>
            </w:r>
            <w:r>
              <w:rPr>
                <w:rFonts w:hint="eastAsia" w:ascii="宋体" w:hAnsi="宋体" w:eastAsia="宋体" w:cs="宋体"/>
                <w:b/>
                <w:bCs/>
                <w:color w:val="auto"/>
                <w:sz w:val="21"/>
                <w:szCs w:val="21"/>
                <w:highlight w:val="none"/>
              </w:rPr>
              <w:t>检测报告）</w:t>
            </w:r>
          </w:p>
        </w:tc>
        <w:tc>
          <w:tcPr>
            <w:tcW w:w="1132" w:type="dxa"/>
          </w:tcPr>
          <w:p w14:paraId="73554ED8">
            <w:pPr>
              <w:pStyle w:val="2"/>
              <w:pageBreakBefore w:val="0"/>
              <w:widowControl w:val="0"/>
              <w:wordWrap/>
              <w:overflowPunct/>
              <w:topLinePunct w:val="0"/>
              <w:bidi w:val="0"/>
              <w:snapToGrid w:val="0"/>
              <w:spacing w:before="0" w:after="0" w:line="288" w:lineRule="auto"/>
              <w:jc w:val="both"/>
              <w:rPr>
                <w:rFonts w:hint="default" w:eastAsia="宋体"/>
                <w:color w:val="auto"/>
                <w:sz w:val="21"/>
                <w:szCs w:val="21"/>
                <w:highlight w:val="none"/>
                <w:vertAlign w:val="baseline"/>
                <w:lang w:eastAsia="zh-CN"/>
              </w:rPr>
            </w:pPr>
          </w:p>
        </w:tc>
        <w:tc>
          <w:tcPr>
            <w:tcW w:w="1416" w:type="dxa"/>
          </w:tcPr>
          <w:p w14:paraId="64FBFE65">
            <w:pPr>
              <w:pStyle w:val="2"/>
              <w:pageBreakBefore w:val="0"/>
              <w:widowControl w:val="0"/>
              <w:wordWrap/>
              <w:overflowPunct/>
              <w:topLinePunct w:val="0"/>
              <w:bidi w:val="0"/>
              <w:snapToGrid w:val="0"/>
              <w:spacing w:before="0" w:after="0" w:line="288" w:lineRule="auto"/>
              <w:jc w:val="both"/>
              <w:rPr>
                <w:rFonts w:hint="default" w:eastAsia="宋体"/>
                <w:color w:val="auto"/>
                <w:sz w:val="21"/>
                <w:szCs w:val="21"/>
                <w:highlight w:val="none"/>
                <w:vertAlign w:val="baseline"/>
                <w:lang w:eastAsia="zh-CN"/>
              </w:rPr>
            </w:pPr>
          </w:p>
        </w:tc>
      </w:tr>
      <w:tr w14:paraId="7B44D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vAlign w:val="center"/>
          </w:tcPr>
          <w:p w14:paraId="62D6D2E9">
            <w:pPr>
              <w:pStyle w:val="2"/>
              <w:pageBreakBefore w:val="0"/>
              <w:widowControl w:val="0"/>
              <w:wordWrap/>
              <w:overflowPunct/>
              <w:topLinePunct w:val="0"/>
              <w:bidi w:val="0"/>
              <w:snapToGrid w:val="0"/>
              <w:spacing w:before="0" w:after="0" w:line="288" w:lineRule="auto"/>
              <w:jc w:val="center"/>
              <w:rPr>
                <w:rFonts w:hint="default" w:eastAsia="宋体"/>
                <w:color w:val="auto"/>
                <w:sz w:val="21"/>
                <w:szCs w:val="21"/>
                <w:highlight w:val="none"/>
                <w:vertAlign w:val="baseline"/>
                <w:lang w:val="en-US" w:eastAsia="zh-CN"/>
              </w:rPr>
            </w:pPr>
            <w:r>
              <w:rPr>
                <w:rFonts w:hint="eastAsia"/>
                <w:color w:val="auto"/>
                <w:sz w:val="21"/>
                <w:szCs w:val="21"/>
                <w:highlight w:val="none"/>
                <w:vertAlign w:val="baseline"/>
                <w:lang w:val="en-US" w:eastAsia="zh-CN"/>
              </w:rPr>
              <w:t>4</w:t>
            </w:r>
          </w:p>
        </w:tc>
        <w:tc>
          <w:tcPr>
            <w:tcW w:w="5755" w:type="dxa"/>
          </w:tcPr>
          <w:p w14:paraId="2BCE532B">
            <w:pPr>
              <w:pageBreakBefore w:val="0"/>
              <w:widowControl/>
              <w:wordWrap/>
              <w:overflowPunct/>
              <w:topLinePunct w:val="0"/>
              <w:autoSpaceDE/>
              <w:bidi w:val="0"/>
              <w:adjustRightInd w:val="0"/>
              <w:snapToGrid w:val="0"/>
              <w:spacing w:line="288" w:lineRule="auto"/>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负压机组（</w:t>
            </w:r>
            <w:r>
              <w:rPr>
                <w:rStyle w:val="62"/>
                <w:rFonts w:ascii="宋体" w:hAnsi="宋体" w:eastAsia="宋体" w:cs="宋体"/>
                <w:color w:val="auto"/>
                <w:sz w:val="21"/>
                <w:szCs w:val="21"/>
                <w:highlight w:val="none"/>
                <w:lang w:bidi="ar"/>
              </w:rPr>
              <w:t>医用真空负压机组</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w:t>
            </w:r>
          </w:p>
          <w:p w14:paraId="7C47B9AC">
            <w:pPr>
              <w:pageBreakBefore w:val="0"/>
              <w:widowControl w:val="0"/>
              <w:kinsoku/>
              <w:wordWrap/>
              <w:overflowPunct/>
              <w:topLinePunct w:val="0"/>
              <w:bidi w:val="0"/>
              <w:adjustRightInd w:val="0"/>
              <w:snapToGrid w:val="0"/>
              <w:spacing w:line="288" w:lineRule="auto"/>
              <w:jc w:val="both"/>
              <w:rPr>
                <w:rStyle w:val="62"/>
                <w:rFonts w:hint="default" w:ascii="宋体" w:hAnsi="宋体" w:eastAsia="宋体" w:cs="宋体"/>
                <w:color w:val="auto"/>
                <w:sz w:val="21"/>
                <w:szCs w:val="21"/>
                <w:highlight w:val="none"/>
                <w:lang w:bidi="ar"/>
              </w:rPr>
            </w:pPr>
            <w:r>
              <w:rPr>
                <w:rStyle w:val="62"/>
                <w:rFonts w:ascii="宋体" w:hAnsi="宋体" w:eastAsia="宋体" w:cs="宋体"/>
                <w:color w:val="auto"/>
                <w:sz w:val="21"/>
                <w:szCs w:val="21"/>
                <w:highlight w:val="none"/>
                <w:lang w:bidi="ar"/>
              </w:rPr>
              <w:t>1.医用真空负压机组：</w:t>
            </w:r>
          </w:p>
          <w:p w14:paraId="74B3ABF4">
            <w:pPr>
              <w:pageBreakBefore w:val="0"/>
              <w:widowControl w:val="0"/>
              <w:kinsoku/>
              <w:wordWrap/>
              <w:overflowPunct/>
              <w:topLinePunct w:val="0"/>
              <w:bidi w:val="0"/>
              <w:adjustRightInd w:val="0"/>
              <w:snapToGrid w:val="0"/>
              <w:spacing w:line="288" w:lineRule="auto"/>
              <w:jc w:val="both"/>
              <w:rPr>
                <w:rStyle w:val="62"/>
                <w:rFonts w:ascii="宋体" w:hAnsi="宋体" w:eastAsia="宋体" w:cs="宋体"/>
                <w:color w:val="auto"/>
                <w:sz w:val="21"/>
                <w:szCs w:val="21"/>
                <w:highlight w:val="none"/>
                <w:lang w:bidi="ar"/>
              </w:rPr>
            </w:pPr>
            <w:r>
              <w:rPr>
                <w:rStyle w:val="62"/>
                <w:rFonts w:hint="eastAsia" w:ascii="宋体" w:hAnsi="宋体" w:eastAsia="宋体" w:cs="宋体"/>
                <w:color w:val="auto"/>
                <w:sz w:val="21"/>
                <w:szCs w:val="21"/>
                <w:highlight w:val="none"/>
                <w:lang w:bidi="ar"/>
              </w:rPr>
              <w:t>▲</w:t>
            </w:r>
            <w:r>
              <w:rPr>
                <w:rStyle w:val="62"/>
                <w:rFonts w:ascii="宋体" w:hAnsi="宋体" w:eastAsia="宋体" w:cs="宋体"/>
                <w:color w:val="auto"/>
                <w:sz w:val="21"/>
                <w:szCs w:val="21"/>
                <w:highlight w:val="none"/>
                <w:lang w:bidi="ar"/>
              </w:rPr>
              <w:t>（2）配置2台油润旋片真空泵，1用1备，单台真空泵抽速≥</w:t>
            </w:r>
            <w:r>
              <w:rPr>
                <w:rFonts w:hint="default" w:ascii="宋体" w:hAnsi="宋体" w:cs="宋体"/>
                <w:color w:val="auto"/>
                <w:sz w:val="21"/>
                <w:szCs w:val="21"/>
                <w:highlight w:val="none"/>
                <w:lang w:val="en-US"/>
              </w:rPr>
              <w:t>200</w:t>
            </w:r>
            <w:r>
              <w:rPr>
                <w:rStyle w:val="62"/>
                <w:rFonts w:ascii="宋体" w:hAnsi="宋体" w:eastAsia="宋体" w:cs="宋体"/>
                <w:color w:val="auto"/>
                <w:sz w:val="21"/>
                <w:szCs w:val="21"/>
                <w:highlight w:val="none"/>
                <w:lang w:bidi="ar"/>
              </w:rPr>
              <w:t>m</w:t>
            </w:r>
            <w:r>
              <w:rPr>
                <w:rFonts w:hint="eastAsia" w:ascii="宋体" w:hAnsi="宋体" w:eastAsia="宋体" w:cs="宋体"/>
                <w:color w:val="auto"/>
                <w:sz w:val="21"/>
                <w:szCs w:val="21"/>
                <w:highlight w:val="none"/>
              </w:rPr>
              <w:t>³</w:t>
            </w:r>
            <w:r>
              <w:rPr>
                <w:rStyle w:val="62"/>
                <w:rFonts w:ascii="宋体" w:hAnsi="宋体" w:eastAsia="宋体" w:cs="宋体"/>
                <w:color w:val="auto"/>
                <w:sz w:val="21"/>
                <w:szCs w:val="21"/>
                <w:highlight w:val="none"/>
                <w:lang w:bidi="ar"/>
              </w:rPr>
              <w:t>/h ，2台泵既可单台工作，又可同时启动，或分别交替跟踪启动。每台真空泵配有空气过滤器、止回阀、不锈钢管道（含波纹管）等；</w:t>
            </w:r>
          </w:p>
          <w:p w14:paraId="25469568">
            <w:pPr>
              <w:pageBreakBefore w:val="0"/>
              <w:widowControl w:val="0"/>
              <w:wordWrap/>
              <w:overflowPunct/>
              <w:topLinePunct w:val="0"/>
              <w:bidi w:val="0"/>
              <w:adjustRightInd w:val="0"/>
              <w:snapToGrid w:val="0"/>
              <w:spacing w:line="288" w:lineRule="auto"/>
              <w:jc w:val="both"/>
              <w:rPr>
                <w:rFonts w:hint="default"/>
                <w:color w:val="auto"/>
                <w:sz w:val="21"/>
                <w:szCs w:val="21"/>
                <w:highlight w:val="none"/>
              </w:rPr>
            </w:pPr>
          </w:p>
          <w:p w14:paraId="3E663A4F">
            <w:pPr>
              <w:pageBreakBefore w:val="0"/>
              <w:widowControl w:val="0"/>
              <w:kinsoku/>
              <w:wordWrap/>
              <w:overflowPunct/>
              <w:topLinePunct w:val="0"/>
              <w:bidi w:val="0"/>
              <w:adjustRightInd w:val="0"/>
              <w:snapToGrid w:val="0"/>
              <w:spacing w:line="288" w:lineRule="auto"/>
              <w:jc w:val="both"/>
              <w:rPr>
                <w:rStyle w:val="62"/>
                <w:rFonts w:hint="default" w:ascii="宋体" w:hAnsi="宋体" w:eastAsia="宋体" w:cs="宋体"/>
                <w:color w:val="auto"/>
                <w:sz w:val="21"/>
                <w:szCs w:val="21"/>
                <w:highlight w:val="none"/>
                <w:lang w:bidi="ar"/>
              </w:rPr>
            </w:pPr>
            <w:r>
              <w:rPr>
                <w:rStyle w:val="62"/>
                <w:rFonts w:ascii="宋体" w:hAnsi="宋体" w:eastAsia="宋体" w:cs="宋体"/>
                <w:color w:val="auto"/>
                <w:sz w:val="21"/>
                <w:szCs w:val="21"/>
                <w:highlight w:val="none"/>
                <w:lang w:bidi="ar"/>
              </w:rPr>
              <w:t>2.细菌过滤器装置</w:t>
            </w:r>
            <w:r>
              <w:rPr>
                <w:rStyle w:val="62"/>
                <w:rFonts w:hint="default" w:ascii="宋体" w:hAnsi="宋体" w:eastAsia="宋体" w:cs="宋体"/>
                <w:color w:val="auto"/>
                <w:sz w:val="21"/>
                <w:szCs w:val="21"/>
                <w:highlight w:val="none"/>
                <w:lang w:bidi="ar"/>
              </w:rPr>
              <w:t>:</w:t>
            </w:r>
          </w:p>
          <w:p w14:paraId="7E237601">
            <w:pPr>
              <w:pageBreakBefore w:val="0"/>
              <w:widowControl/>
              <w:wordWrap/>
              <w:overflowPunct/>
              <w:topLinePunct w:val="0"/>
              <w:autoSpaceDE/>
              <w:bidi w:val="0"/>
              <w:adjustRightInd w:val="0"/>
              <w:snapToGrid w:val="0"/>
              <w:spacing w:line="288" w:lineRule="auto"/>
              <w:jc w:val="both"/>
              <w:textAlignment w:val="auto"/>
              <w:rPr>
                <w:rFonts w:hint="eastAsia" w:ascii="宋体" w:hAnsi="宋体" w:eastAsia="宋体" w:cs="宋体"/>
                <w:color w:val="auto"/>
                <w:sz w:val="21"/>
                <w:szCs w:val="21"/>
                <w:highlight w:val="none"/>
                <w:lang w:val="en-US" w:eastAsia="zh-CN"/>
              </w:rPr>
            </w:pPr>
            <w:r>
              <w:rPr>
                <w:rStyle w:val="62"/>
                <w:rFonts w:ascii="宋体" w:hAnsi="宋体" w:eastAsia="宋体" w:cs="宋体"/>
                <w:color w:val="auto"/>
                <w:sz w:val="21"/>
                <w:szCs w:val="21"/>
                <w:highlight w:val="none"/>
                <w:lang w:bidi="ar"/>
              </w:rPr>
              <w:t>（2）针对细菌测试，净化效率≥99.99%</w:t>
            </w:r>
            <w:r>
              <w:rPr>
                <w:rStyle w:val="62"/>
                <w:rFonts w:ascii="宋体" w:hAnsi="宋体" w:cs="宋体"/>
                <w:b/>
                <w:bCs/>
                <w:color w:val="auto"/>
                <w:sz w:val="21"/>
                <w:szCs w:val="21"/>
                <w:highlight w:val="none"/>
                <w:lang w:eastAsia="zh-CN" w:bidi="ar"/>
              </w:rPr>
              <w:t>（</w:t>
            </w:r>
            <w:r>
              <w:rPr>
                <w:rFonts w:hint="eastAsia" w:ascii="宋体" w:hAnsi="宋体" w:eastAsia="宋体" w:cs="宋体"/>
                <w:b/>
                <w:bCs/>
                <w:color w:val="auto"/>
                <w:kern w:val="0"/>
                <w:sz w:val="21"/>
                <w:szCs w:val="21"/>
                <w:highlight w:val="none"/>
                <w:lang w:bidi="ar"/>
              </w:rPr>
              <w:t>提供</w:t>
            </w:r>
            <w:r>
              <w:rPr>
                <w:rFonts w:hint="eastAsia" w:ascii="宋体" w:hAnsi="宋体" w:cs="宋体"/>
                <w:b/>
                <w:bCs/>
                <w:color w:val="auto"/>
                <w:sz w:val="21"/>
                <w:szCs w:val="21"/>
                <w:highlight w:val="none"/>
                <w:lang w:eastAsia="zh-CN"/>
              </w:rPr>
              <w:t>具有</w:t>
            </w:r>
            <w:r>
              <w:rPr>
                <w:rFonts w:hint="eastAsia" w:ascii="宋体" w:hAnsi="宋体" w:cs="宋体"/>
                <w:b/>
                <w:bCs/>
                <w:color w:val="auto"/>
                <w:sz w:val="21"/>
                <w:szCs w:val="21"/>
                <w:highlight w:val="none"/>
                <w:lang w:val="en-US" w:eastAsia="zh-CN"/>
              </w:rPr>
              <w:t>CMA认证的</w:t>
            </w:r>
            <w:r>
              <w:rPr>
                <w:rFonts w:hint="eastAsia" w:ascii="宋体" w:hAnsi="宋体" w:cs="宋体"/>
                <w:b/>
                <w:bCs/>
                <w:color w:val="auto"/>
                <w:kern w:val="0"/>
                <w:sz w:val="21"/>
                <w:szCs w:val="21"/>
                <w:highlight w:val="none"/>
                <w:lang w:eastAsia="zh-CN" w:bidi="ar"/>
              </w:rPr>
              <w:t>第三方</w:t>
            </w:r>
            <w:r>
              <w:rPr>
                <w:rFonts w:hint="eastAsia" w:ascii="宋体" w:hAnsi="宋体" w:eastAsia="宋体" w:cs="宋体"/>
                <w:b/>
                <w:bCs/>
                <w:color w:val="auto"/>
                <w:kern w:val="0"/>
                <w:sz w:val="21"/>
                <w:szCs w:val="21"/>
                <w:highlight w:val="none"/>
                <w:lang w:bidi="ar"/>
              </w:rPr>
              <w:t>测试机构出具的检验报告</w:t>
            </w:r>
            <w:r>
              <w:rPr>
                <w:rFonts w:hint="eastAsia" w:ascii="宋体" w:hAnsi="宋体" w:cs="宋体"/>
                <w:b/>
                <w:bCs/>
                <w:color w:val="auto"/>
                <w:kern w:val="0"/>
                <w:sz w:val="21"/>
                <w:szCs w:val="21"/>
                <w:highlight w:val="none"/>
                <w:lang w:eastAsia="zh-CN" w:bidi="ar"/>
              </w:rPr>
              <w:t>）</w:t>
            </w:r>
            <w:r>
              <w:rPr>
                <w:rStyle w:val="62"/>
                <w:rFonts w:ascii="宋体" w:hAnsi="宋体" w:eastAsia="宋体" w:cs="宋体"/>
                <w:b/>
                <w:bCs/>
                <w:color w:val="auto"/>
                <w:sz w:val="21"/>
                <w:szCs w:val="21"/>
                <w:highlight w:val="none"/>
                <w:lang w:bidi="ar"/>
              </w:rPr>
              <w:t>；</w:t>
            </w:r>
          </w:p>
        </w:tc>
        <w:tc>
          <w:tcPr>
            <w:tcW w:w="1132" w:type="dxa"/>
          </w:tcPr>
          <w:p w14:paraId="23D7CDAF">
            <w:pPr>
              <w:pStyle w:val="2"/>
              <w:pageBreakBefore w:val="0"/>
              <w:widowControl w:val="0"/>
              <w:wordWrap/>
              <w:overflowPunct/>
              <w:topLinePunct w:val="0"/>
              <w:bidi w:val="0"/>
              <w:snapToGrid w:val="0"/>
              <w:spacing w:before="0" w:after="0" w:line="288" w:lineRule="auto"/>
              <w:jc w:val="both"/>
              <w:rPr>
                <w:rFonts w:hint="default" w:eastAsia="宋体"/>
                <w:color w:val="auto"/>
                <w:sz w:val="21"/>
                <w:szCs w:val="21"/>
                <w:highlight w:val="none"/>
                <w:vertAlign w:val="baseline"/>
                <w:lang w:eastAsia="zh-CN"/>
              </w:rPr>
            </w:pPr>
          </w:p>
        </w:tc>
        <w:tc>
          <w:tcPr>
            <w:tcW w:w="1416" w:type="dxa"/>
          </w:tcPr>
          <w:p w14:paraId="42A6EF32">
            <w:pPr>
              <w:pStyle w:val="2"/>
              <w:pageBreakBefore w:val="0"/>
              <w:widowControl w:val="0"/>
              <w:wordWrap/>
              <w:overflowPunct/>
              <w:topLinePunct w:val="0"/>
              <w:bidi w:val="0"/>
              <w:snapToGrid w:val="0"/>
              <w:spacing w:before="0" w:after="0" w:line="288" w:lineRule="auto"/>
              <w:jc w:val="both"/>
              <w:rPr>
                <w:rFonts w:hint="default" w:eastAsia="宋体"/>
                <w:color w:val="auto"/>
                <w:sz w:val="21"/>
                <w:szCs w:val="21"/>
                <w:highlight w:val="none"/>
                <w:vertAlign w:val="baseline"/>
                <w:lang w:eastAsia="zh-CN"/>
              </w:rPr>
            </w:pPr>
          </w:p>
        </w:tc>
      </w:tr>
      <w:tr w14:paraId="31A3C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vAlign w:val="center"/>
          </w:tcPr>
          <w:p w14:paraId="3965194E">
            <w:pPr>
              <w:pStyle w:val="2"/>
              <w:pageBreakBefore w:val="0"/>
              <w:widowControl w:val="0"/>
              <w:wordWrap/>
              <w:overflowPunct/>
              <w:topLinePunct w:val="0"/>
              <w:bidi w:val="0"/>
              <w:snapToGrid w:val="0"/>
              <w:spacing w:before="0" w:after="0" w:line="288" w:lineRule="auto"/>
              <w:jc w:val="center"/>
              <w:rPr>
                <w:rFonts w:hint="default" w:eastAsia="宋体"/>
                <w:color w:val="auto"/>
                <w:sz w:val="21"/>
                <w:szCs w:val="21"/>
                <w:highlight w:val="none"/>
                <w:vertAlign w:val="baseline"/>
                <w:lang w:val="en-US" w:eastAsia="zh-CN"/>
              </w:rPr>
            </w:pPr>
            <w:r>
              <w:rPr>
                <w:rFonts w:hint="eastAsia"/>
                <w:color w:val="auto"/>
                <w:sz w:val="21"/>
                <w:szCs w:val="21"/>
                <w:highlight w:val="none"/>
                <w:vertAlign w:val="baseline"/>
                <w:lang w:val="en-US" w:eastAsia="zh-CN"/>
              </w:rPr>
              <w:t>5</w:t>
            </w:r>
          </w:p>
        </w:tc>
        <w:tc>
          <w:tcPr>
            <w:tcW w:w="5755" w:type="dxa"/>
          </w:tcPr>
          <w:p w14:paraId="04519029">
            <w:pPr>
              <w:pageBreakBefore w:val="0"/>
              <w:widowControl/>
              <w:wordWrap/>
              <w:overflowPunct/>
              <w:topLinePunct w:val="0"/>
              <w:autoSpaceDE/>
              <w:bidi w:val="0"/>
              <w:adjustRightInd w:val="0"/>
              <w:snapToGrid w:val="0"/>
              <w:spacing w:line="288" w:lineRule="auto"/>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负压气体处理装置（消毒灭菌装置或废气排放消毒装置）</w:t>
            </w:r>
            <w:r>
              <w:rPr>
                <w:rFonts w:hint="eastAsia" w:ascii="宋体" w:hAnsi="宋体" w:eastAsia="宋体" w:cs="宋体"/>
                <w:color w:val="auto"/>
                <w:sz w:val="21"/>
                <w:szCs w:val="21"/>
                <w:highlight w:val="none"/>
                <w:lang w:eastAsia="zh-CN"/>
              </w:rPr>
              <w:t>：</w:t>
            </w:r>
          </w:p>
          <w:p w14:paraId="1BAA4062">
            <w:pPr>
              <w:pageBreakBefore w:val="0"/>
              <w:widowControl w:val="0"/>
              <w:wordWrap/>
              <w:overflowPunct/>
              <w:topLinePunct w:val="0"/>
              <w:bidi w:val="0"/>
              <w:adjustRightInd w:val="0"/>
              <w:snapToGrid w:val="0"/>
              <w:spacing w:line="288" w:lineRule="auto"/>
              <w:jc w:val="both"/>
              <w:rPr>
                <w:rFonts w:hint="eastAsia"/>
                <w:color w:val="auto"/>
                <w:sz w:val="21"/>
                <w:szCs w:val="21"/>
                <w:highlight w:val="none"/>
                <w:lang w:val="en-US" w:eastAsia="zh-CN"/>
              </w:rPr>
            </w:pPr>
            <w:r>
              <w:rPr>
                <w:rFonts w:hint="eastAsia" w:ascii="宋体" w:hAnsi="宋体" w:eastAsia="宋体" w:cs="宋体"/>
                <w:color w:val="auto"/>
                <w:kern w:val="0"/>
                <w:sz w:val="21"/>
                <w:szCs w:val="21"/>
                <w:highlight w:val="none"/>
                <w:lang w:bidi="ar"/>
              </w:rPr>
              <w:t>▲3.灭活时间≤1S、灭活温度：≥200℃,对枯草杆菌黑色变种芽孢、枯草芽孢杆菌、蜡样芽胞杆菌的杀灭率均&gt;99.99%</w:t>
            </w:r>
            <w:r>
              <w:rPr>
                <w:rFonts w:hint="eastAsia" w:ascii="宋体" w:hAnsi="宋体" w:cs="宋体"/>
                <w:color w:val="auto"/>
                <w:kern w:val="0"/>
                <w:sz w:val="21"/>
                <w:szCs w:val="21"/>
                <w:highlight w:val="none"/>
                <w:lang w:eastAsia="zh-CN" w:bidi="ar"/>
              </w:rPr>
              <w:t>。</w:t>
            </w:r>
            <w:r>
              <w:rPr>
                <w:rFonts w:hint="eastAsia" w:ascii="宋体" w:hAnsi="宋体" w:eastAsia="宋体" w:cs="宋体"/>
                <w:b/>
                <w:bCs/>
                <w:color w:val="auto"/>
                <w:sz w:val="21"/>
                <w:szCs w:val="21"/>
                <w:highlight w:val="none"/>
              </w:rPr>
              <w:t>（提供</w:t>
            </w:r>
            <w:r>
              <w:rPr>
                <w:rFonts w:hint="eastAsia" w:ascii="宋体" w:hAnsi="宋体" w:cs="宋体"/>
                <w:b/>
                <w:bCs/>
                <w:color w:val="auto"/>
                <w:sz w:val="21"/>
                <w:szCs w:val="21"/>
                <w:highlight w:val="none"/>
                <w:lang w:eastAsia="zh-CN"/>
              </w:rPr>
              <w:t>具有</w:t>
            </w:r>
            <w:r>
              <w:rPr>
                <w:rFonts w:hint="eastAsia" w:ascii="宋体" w:hAnsi="宋体" w:cs="宋体"/>
                <w:b/>
                <w:bCs/>
                <w:color w:val="auto"/>
                <w:sz w:val="21"/>
                <w:szCs w:val="21"/>
                <w:highlight w:val="none"/>
                <w:lang w:val="en-US" w:eastAsia="zh-CN"/>
              </w:rPr>
              <w:t>CMA认证的</w:t>
            </w:r>
            <w:r>
              <w:rPr>
                <w:rFonts w:hint="eastAsia" w:ascii="宋体" w:hAnsi="宋体" w:eastAsia="宋体" w:cs="宋体"/>
                <w:b/>
                <w:bCs/>
                <w:color w:val="auto"/>
                <w:sz w:val="21"/>
                <w:szCs w:val="21"/>
                <w:highlight w:val="none"/>
                <w:lang w:eastAsia="zh-CN"/>
              </w:rPr>
              <w:t>第三方检测机构出具的</w:t>
            </w:r>
            <w:r>
              <w:rPr>
                <w:rFonts w:hint="eastAsia" w:ascii="宋体" w:hAnsi="宋体" w:eastAsia="宋体" w:cs="宋体"/>
                <w:b/>
                <w:bCs/>
                <w:color w:val="auto"/>
                <w:sz w:val="21"/>
                <w:szCs w:val="21"/>
                <w:highlight w:val="none"/>
              </w:rPr>
              <w:t>检测报告）</w:t>
            </w:r>
          </w:p>
        </w:tc>
        <w:tc>
          <w:tcPr>
            <w:tcW w:w="1132" w:type="dxa"/>
          </w:tcPr>
          <w:p w14:paraId="45D10DB8">
            <w:pPr>
              <w:pStyle w:val="2"/>
              <w:pageBreakBefore w:val="0"/>
              <w:widowControl w:val="0"/>
              <w:wordWrap/>
              <w:overflowPunct/>
              <w:topLinePunct w:val="0"/>
              <w:bidi w:val="0"/>
              <w:snapToGrid w:val="0"/>
              <w:spacing w:before="0" w:after="0" w:line="288" w:lineRule="auto"/>
              <w:jc w:val="both"/>
              <w:rPr>
                <w:rFonts w:hint="default" w:eastAsia="宋体"/>
                <w:color w:val="auto"/>
                <w:sz w:val="21"/>
                <w:szCs w:val="21"/>
                <w:highlight w:val="none"/>
                <w:vertAlign w:val="baseline"/>
                <w:lang w:eastAsia="zh-CN"/>
              </w:rPr>
            </w:pPr>
          </w:p>
        </w:tc>
        <w:tc>
          <w:tcPr>
            <w:tcW w:w="1416" w:type="dxa"/>
          </w:tcPr>
          <w:p w14:paraId="4183AE64">
            <w:pPr>
              <w:pStyle w:val="2"/>
              <w:pageBreakBefore w:val="0"/>
              <w:widowControl w:val="0"/>
              <w:wordWrap/>
              <w:overflowPunct/>
              <w:topLinePunct w:val="0"/>
              <w:bidi w:val="0"/>
              <w:snapToGrid w:val="0"/>
              <w:spacing w:before="0" w:after="0" w:line="288" w:lineRule="auto"/>
              <w:jc w:val="both"/>
              <w:rPr>
                <w:rFonts w:hint="default" w:eastAsia="宋体"/>
                <w:color w:val="auto"/>
                <w:sz w:val="21"/>
                <w:szCs w:val="21"/>
                <w:highlight w:val="none"/>
                <w:vertAlign w:val="baseline"/>
                <w:lang w:eastAsia="zh-CN"/>
              </w:rPr>
            </w:pPr>
          </w:p>
        </w:tc>
      </w:tr>
      <w:tr w14:paraId="0A3CD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vAlign w:val="center"/>
          </w:tcPr>
          <w:p w14:paraId="6A3A9E85">
            <w:pPr>
              <w:pStyle w:val="2"/>
              <w:pageBreakBefore w:val="0"/>
              <w:widowControl w:val="0"/>
              <w:wordWrap/>
              <w:overflowPunct/>
              <w:topLinePunct w:val="0"/>
              <w:bidi w:val="0"/>
              <w:snapToGrid w:val="0"/>
              <w:spacing w:before="0" w:after="0" w:line="288" w:lineRule="auto"/>
              <w:jc w:val="center"/>
              <w:rPr>
                <w:rFonts w:hint="default" w:eastAsia="宋体"/>
                <w:color w:val="auto"/>
                <w:sz w:val="21"/>
                <w:szCs w:val="21"/>
                <w:highlight w:val="none"/>
                <w:vertAlign w:val="baseline"/>
                <w:lang w:val="en-US" w:eastAsia="zh-CN"/>
              </w:rPr>
            </w:pPr>
            <w:r>
              <w:rPr>
                <w:rFonts w:hint="eastAsia"/>
                <w:color w:val="auto"/>
                <w:sz w:val="21"/>
                <w:szCs w:val="21"/>
                <w:highlight w:val="none"/>
                <w:vertAlign w:val="baseline"/>
                <w:lang w:val="en-US" w:eastAsia="zh-CN"/>
              </w:rPr>
              <w:t>6</w:t>
            </w:r>
          </w:p>
        </w:tc>
        <w:tc>
          <w:tcPr>
            <w:tcW w:w="5755" w:type="dxa"/>
          </w:tcPr>
          <w:p w14:paraId="23008C3A">
            <w:pPr>
              <w:pageBreakBefore w:val="0"/>
              <w:widowControl w:val="0"/>
              <w:wordWrap/>
              <w:overflowPunct/>
              <w:topLinePunct w:val="0"/>
              <w:autoSpaceDE w:val="0"/>
              <w:bidi w:val="0"/>
              <w:adjustRightInd w:val="0"/>
              <w:snapToGrid w:val="0"/>
              <w:spacing w:line="288" w:lineRule="auto"/>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医用压缩空气机组（无油涡旋式）</w:t>
            </w:r>
            <w:r>
              <w:rPr>
                <w:rFonts w:hint="eastAsia" w:ascii="宋体" w:hAnsi="宋体" w:eastAsia="宋体" w:cs="宋体"/>
                <w:color w:val="auto"/>
                <w:sz w:val="21"/>
                <w:szCs w:val="21"/>
                <w:highlight w:val="none"/>
                <w:lang w:eastAsia="zh-CN"/>
              </w:rPr>
              <w:t>：</w:t>
            </w:r>
          </w:p>
          <w:p w14:paraId="132F7FB3">
            <w:pPr>
              <w:pageBreakBefore w:val="0"/>
              <w:widowControl w:val="0"/>
              <w:kinsoku/>
              <w:wordWrap/>
              <w:overflowPunct/>
              <w:topLinePunct w:val="0"/>
              <w:autoSpaceDE w:val="0"/>
              <w:bidi w:val="0"/>
              <w:adjustRightInd w:val="0"/>
              <w:snapToGrid w:val="0"/>
              <w:spacing w:line="288" w:lineRule="auto"/>
              <w:jc w:val="both"/>
              <w:rPr>
                <w:rFonts w:ascii="宋体" w:hAnsi="宋体" w:eastAsia="宋体" w:cs="宋体"/>
                <w:color w:val="auto"/>
                <w:sz w:val="21"/>
                <w:szCs w:val="21"/>
                <w:highlight w:val="none"/>
              </w:rPr>
            </w:pPr>
            <w:bookmarkStart w:id="85" w:name="OLE_LINK10"/>
            <w:r>
              <w:rPr>
                <w:rFonts w:hint="eastAsia" w:ascii="宋体" w:hAnsi="宋体" w:eastAsia="宋体" w:cs="宋体"/>
                <w:b w:val="0"/>
                <w:bCs w:val="0"/>
                <w:color w:val="auto"/>
                <w:sz w:val="21"/>
                <w:szCs w:val="21"/>
                <w:highlight w:val="none"/>
                <w:u w:val="none"/>
                <w:lang w:val="en-US" w:eastAsia="zh-CN"/>
              </w:rPr>
              <w:t>★</w:t>
            </w:r>
            <w:r>
              <w:rPr>
                <w:rFonts w:hint="default" w:ascii="宋体" w:hAnsi="宋体" w:eastAsia="宋体" w:cs="宋体"/>
                <w:b w:val="0"/>
                <w:bCs w:val="0"/>
                <w:color w:val="auto"/>
                <w:sz w:val="21"/>
                <w:szCs w:val="21"/>
                <w:highlight w:val="none"/>
                <w:u w:val="none"/>
                <w:lang w:val="en-US" w:eastAsia="zh-CN"/>
              </w:rPr>
              <w:t>1.</w:t>
            </w:r>
            <w:r>
              <w:rPr>
                <w:rFonts w:hint="eastAsia" w:ascii="宋体" w:hAnsi="宋体" w:eastAsia="宋体" w:cs="宋体"/>
                <w:color w:val="auto"/>
                <w:sz w:val="21"/>
                <w:szCs w:val="21"/>
                <w:highlight w:val="none"/>
              </w:rPr>
              <w:t>机组包含无油涡旋空压机、电气控制系统（智能电气控制系统）</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吸附式干燥机、过滤器、</w:t>
            </w:r>
            <w:r>
              <w:rPr>
                <w:rFonts w:hint="eastAsia" w:ascii="宋体" w:hAnsi="宋体" w:eastAsia="宋体" w:cs="宋体"/>
                <w:color w:val="auto"/>
                <w:sz w:val="21"/>
                <w:szCs w:val="21"/>
                <w:highlight w:val="none"/>
                <w:lang w:val="zh-CN"/>
              </w:rPr>
              <w:t>阀门仪表等</w:t>
            </w:r>
            <w:r>
              <w:rPr>
                <w:rFonts w:hint="eastAsia" w:ascii="宋体" w:hAnsi="宋体" w:eastAsia="宋体" w:cs="宋体"/>
                <w:color w:val="auto"/>
                <w:sz w:val="21"/>
                <w:szCs w:val="21"/>
                <w:highlight w:val="none"/>
              </w:rPr>
              <w:t>。</w:t>
            </w:r>
          </w:p>
          <w:p w14:paraId="0CC55094">
            <w:pPr>
              <w:pageBreakBefore w:val="0"/>
              <w:widowControl w:val="0"/>
              <w:wordWrap/>
              <w:overflowPunct/>
              <w:topLinePunct w:val="0"/>
              <w:autoSpaceDE w:val="0"/>
              <w:bidi w:val="0"/>
              <w:adjustRightInd w:val="0"/>
              <w:snapToGrid w:val="0"/>
              <w:spacing w:line="288" w:lineRule="auto"/>
              <w:jc w:val="both"/>
              <w:rPr>
                <w:rFonts w:hint="eastAsia"/>
                <w:color w:val="auto"/>
                <w:sz w:val="21"/>
                <w:szCs w:val="21"/>
                <w:highlight w:val="none"/>
                <w:lang w:eastAsia="zh-CN"/>
              </w:rPr>
            </w:pPr>
            <w:r>
              <w:rPr>
                <w:rFonts w:hint="eastAsia" w:ascii="宋体" w:hAnsi="宋体" w:eastAsia="宋体" w:cs="宋体"/>
                <w:color w:val="auto"/>
                <w:kern w:val="0"/>
                <w:sz w:val="21"/>
                <w:szCs w:val="21"/>
                <w:highlight w:val="none"/>
                <w:lang w:bidi="ar"/>
              </w:rPr>
              <w:t>▲</w:t>
            </w: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eastAsia="zh-CN"/>
              </w:rPr>
              <w:t>系统功率（至少一用一备）</w:t>
            </w:r>
            <w:r>
              <w:rPr>
                <w:rFonts w:hint="eastAsia" w:ascii="宋体" w:hAnsi="宋体" w:eastAsia="宋体" w:cs="宋体"/>
                <w:color w:val="auto"/>
                <w:kern w:val="0"/>
                <w:sz w:val="21"/>
                <w:szCs w:val="21"/>
                <w:highlight w:val="none"/>
                <w:lang w:bidi="ar"/>
              </w:rPr>
              <w:t>≤</w:t>
            </w:r>
            <w:r>
              <w:rPr>
                <w:rFonts w:hint="default" w:ascii="宋体" w:hAnsi="宋体" w:cs="宋体"/>
                <w:color w:val="auto"/>
                <w:kern w:val="0"/>
                <w:sz w:val="21"/>
                <w:szCs w:val="21"/>
                <w:highlight w:val="none"/>
                <w:lang w:val="en-US" w:bidi="ar"/>
              </w:rPr>
              <w:t>16.5</w:t>
            </w:r>
            <w:r>
              <w:rPr>
                <w:rFonts w:hint="eastAsia" w:ascii="宋体" w:hAnsi="宋体" w:eastAsia="宋体" w:cs="宋体"/>
                <w:color w:val="auto"/>
                <w:sz w:val="21"/>
                <w:szCs w:val="21"/>
                <w:highlight w:val="none"/>
              </w:rPr>
              <w:t>kW</w:t>
            </w:r>
            <w:r>
              <w:rPr>
                <w:rFonts w:hint="default" w:ascii="宋体" w:hAnsi="宋体" w:cs="宋体"/>
                <w:color w:val="auto"/>
                <w:sz w:val="21"/>
                <w:szCs w:val="21"/>
                <w:highlight w:val="none"/>
                <w:lang w:val="en-US"/>
              </w:rPr>
              <w:t>.</w:t>
            </w:r>
            <w:r>
              <w:rPr>
                <w:rFonts w:hint="eastAsia" w:ascii="宋体" w:hAnsi="宋体" w:cs="宋体"/>
                <w:color w:val="auto"/>
                <w:sz w:val="21"/>
                <w:szCs w:val="21"/>
                <w:highlight w:val="none"/>
                <w:lang w:val="en-US" w:eastAsia="zh-CN"/>
              </w:rPr>
              <w:t>单台功率</w:t>
            </w:r>
            <w:r>
              <w:rPr>
                <w:rFonts w:hint="eastAsia" w:ascii="宋体" w:hAnsi="宋体" w:eastAsia="宋体" w:cs="宋体"/>
                <w:color w:val="auto"/>
                <w:kern w:val="0"/>
                <w:sz w:val="21"/>
                <w:szCs w:val="21"/>
                <w:highlight w:val="none"/>
                <w:lang w:bidi="ar"/>
              </w:rPr>
              <w:t>≤</w:t>
            </w:r>
            <w:r>
              <w:rPr>
                <w:rFonts w:hint="default" w:ascii="宋体" w:hAnsi="宋体" w:cs="宋体"/>
                <w:color w:val="auto"/>
                <w:kern w:val="0"/>
                <w:sz w:val="21"/>
                <w:szCs w:val="21"/>
                <w:highlight w:val="none"/>
                <w:lang w:val="en-US" w:bidi="ar"/>
              </w:rPr>
              <w:t>8</w:t>
            </w:r>
            <w:r>
              <w:rPr>
                <w:rFonts w:hint="eastAsia" w:ascii="宋体" w:hAnsi="宋体" w:eastAsia="宋体" w:cs="宋体"/>
                <w:color w:val="auto"/>
                <w:sz w:val="21"/>
                <w:szCs w:val="21"/>
                <w:highlight w:val="none"/>
              </w:rPr>
              <w:t>kW</w:t>
            </w:r>
            <w:r>
              <w:rPr>
                <w:rFonts w:hint="eastAsia" w:ascii="宋体" w:hAnsi="宋体" w:cs="宋体"/>
                <w:color w:val="auto"/>
                <w:sz w:val="21"/>
                <w:szCs w:val="21"/>
                <w:highlight w:val="none"/>
                <w:lang w:eastAsia="zh-CN"/>
              </w:rPr>
              <w:t>，系统</w:t>
            </w:r>
            <w:r>
              <w:rPr>
                <w:rFonts w:hint="eastAsia" w:ascii="宋体" w:hAnsi="宋体" w:eastAsia="宋体" w:cs="宋体"/>
                <w:color w:val="auto"/>
                <w:sz w:val="21"/>
                <w:szCs w:val="21"/>
                <w:highlight w:val="none"/>
              </w:rPr>
              <w:t>排气量：≥</w:t>
            </w:r>
            <w:r>
              <w:rPr>
                <w:rFonts w:ascii="宋体" w:hAnsi="宋体" w:eastAsia="宋体" w:cs="宋体"/>
                <w:color w:val="auto"/>
                <w:sz w:val="21"/>
                <w:szCs w:val="21"/>
                <w:highlight w:val="none"/>
              </w:rPr>
              <w:t>1.4</w:t>
            </w:r>
            <w:r>
              <w:rPr>
                <w:rFonts w:hint="eastAsia" w:ascii="宋体" w:hAnsi="宋体" w:eastAsia="宋体" w:cs="宋体"/>
                <w:color w:val="auto"/>
                <w:sz w:val="21"/>
                <w:szCs w:val="21"/>
                <w:highlight w:val="none"/>
              </w:rPr>
              <w:t>m</w:t>
            </w:r>
            <w:r>
              <w:rPr>
                <w:rFonts w:hint="eastAsia" w:ascii="宋体" w:hAnsi="宋体" w:eastAsia="宋体" w:cs="宋体"/>
                <w:color w:val="auto"/>
                <w:sz w:val="21"/>
                <w:szCs w:val="21"/>
                <w:highlight w:val="none"/>
                <w:vertAlign w:val="superscript"/>
              </w:rPr>
              <w:t>3</w:t>
            </w:r>
            <w:r>
              <w:rPr>
                <w:rFonts w:hint="eastAsia" w:ascii="宋体" w:hAnsi="宋体" w:eastAsia="宋体" w:cs="宋体"/>
                <w:color w:val="auto"/>
                <w:sz w:val="21"/>
                <w:szCs w:val="21"/>
                <w:highlight w:val="none"/>
              </w:rPr>
              <w:t>/min</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排气压力：≥0.8Mpa。</w:t>
            </w:r>
            <w:bookmarkEnd w:id="85"/>
          </w:p>
        </w:tc>
        <w:tc>
          <w:tcPr>
            <w:tcW w:w="1132" w:type="dxa"/>
          </w:tcPr>
          <w:p w14:paraId="23E9FEED">
            <w:pPr>
              <w:pStyle w:val="2"/>
              <w:pageBreakBefore w:val="0"/>
              <w:widowControl w:val="0"/>
              <w:wordWrap/>
              <w:overflowPunct/>
              <w:topLinePunct w:val="0"/>
              <w:bidi w:val="0"/>
              <w:snapToGrid w:val="0"/>
              <w:spacing w:before="0" w:after="0" w:line="288" w:lineRule="auto"/>
              <w:jc w:val="both"/>
              <w:rPr>
                <w:rFonts w:hint="default" w:eastAsia="宋体"/>
                <w:color w:val="auto"/>
                <w:sz w:val="21"/>
                <w:szCs w:val="21"/>
                <w:highlight w:val="none"/>
                <w:vertAlign w:val="baseline"/>
                <w:lang w:eastAsia="zh-CN"/>
              </w:rPr>
            </w:pPr>
          </w:p>
        </w:tc>
        <w:tc>
          <w:tcPr>
            <w:tcW w:w="1416" w:type="dxa"/>
          </w:tcPr>
          <w:p w14:paraId="6C71C80C">
            <w:pPr>
              <w:pStyle w:val="2"/>
              <w:pageBreakBefore w:val="0"/>
              <w:widowControl w:val="0"/>
              <w:wordWrap/>
              <w:overflowPunct/>
              <w:topLinePunct w:val="0"/>
              <w:bidi w:val="0"/>
              <w:snapToGrid w:val="0"/>
              <w:spacing w:before="0" w:after="0" w:line="288" w:lineRule="auto"/>
              <w:jc w:val="both"/>
              <w:rPr>
                <w:rFonts w:hint="default" w:eastAsia="宋体"/>
                <w:color w:val="auto"/>
                <w:sz w:val="21"/>
                <w:szCs w:val="21"/>
                <w:highlight w:val="none"/>
                <w:vertAlign w:val="baseline"/>
                <w:lang w:eastAsia="zh-CN"/>
              </w:rPr>
            </w:pPr>
          </w:p>
        </w:tc>
      </w:tr>
      <w:tr w14:paraId="5D364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vAlign w:val="center"/>
          </w:tcPr>
          <w:p w14:paraId="0AD61518">
            <w:pPr>
              <w:pStyle w:val="2"/>
              <w:pageBreakBefore w:val="0"/>
              <w:widowControl w:val="0"/>
              <w:wordWrap/>
              <w:overflowPunct/>
              <w:topLinePunct w:val="0"/>
              <w:bidi w:val="0"/>
              <w:snapToGrid w:val="0"/>
              <w:spacing w:before="0" w:after="0" w:line="288" w:lineRule="auto"/>
              <w:jc w:val="center"/>
              <w:rPr>
                <w:rFonts w:hint="default" w:eastAsia="宋体"/>
                <w:color w:val="auto"/>
                <w:sz w:val="21"/>
                <w:szCs w:val="21"/>
                <w:highlight w:val="none"/>
                <w:vertAlign w:val="baseline"/>
                <w:lang w:val="en-US" w:eastAsia="zh-CN"/>
              </w:rPr>
            </w:pPr>
            <w:r>
              <w:rPr>
                <w:rFonts w:hint="eastAsia"/>
                <w:color w:val="auto"/>
                <w:sz w:val="21"/>
                <w:szCs w:val="21"/>
                <w:highlight w:val="none"/>
                <w:vertAlign w:val="baseline"/>
                <w:lang w:val="en-US" w:eastAsia="zh-CN"/>
              </w:rPr>
              <w:t>7</w:t>
            </w:r>
          </w:p>
        </w:tc>
        <w:tc>
          <w:tcPr>
            <w:tcW w:w="5755" w:type="dxa"/>
          </w:tcPr>
          <w:p w14:paraId="4C992410">
            <w:pPr>
              <w:pageBreakBefore w:val="0"/>
              <w:widowControl w:val="0"/>
              <w:wordWrap/>
              <w:overflowPunct/>
              <w:topLinePunct w:val="0"/>
              <w:autoSpaceDE/>
              <w:bidi w:val="0"/>
              <w:adjustRightInd/>
              <w:snapToGrid w:val="0"/>
              <w:spacing w:line="288" w:lineRule="auto"/>
              <w:ind w:firstLine="0" w:firstLineChars="0"/>
              <w:jc w:val="both"/>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rPr>
              <w:t>医用气体管网</w:t>
            </w:r>
            <w:r>
              <w:rPr>
                <w:rFonts w:hint="eastAsia" w:ascii="宋体" w:hAnsi="宋体" w:eastAsia="宋体" w:cs="宋体"/>
                <w:b/>
                <w:bCs/>
                <w:color w:val="auto"/>
                <w:sz w:val="21"/>
                <w:szCs w:val="21"/>
                <w:highlight w:val="none"/>
                <w:lang w:val="zh-CN"/>
              </w:rPr>
              <w:t>系统技术要求：</w:t>
            </w:r>
          </w:p>
          <w:p w14:paraId="6FF3C4E7">
            <w:pPr>
              <w:pageBreakBefore w:val="0"/>
              <w:widowControl w:val="0"/>
              <w:kinsoku/>
              <w:wordWrap/>
              <w:overflowPunct/>
              <w:topLinePunct w:val="0"/>
              <w:bidi w:val="0"/>
              <w:adjustRightInd/>
              <w:snapToGrid w:val="0"/>
              <w:spacing w:line="288" w:lineRule="auto"/>
              <w:ind w:firstLine="422" w:firstLineChars="200"/>
              <w:jc w:val="both"/>
              <w:rPr>
                <w:rFonts w:hint="eastAsia" w:ascii="宋体" w:hAnsi="宋体" w:eastAsia="宋体" w:cs="宋体"/>
                <w:b w:val="0"/>
                <w:bCs w:val="0"/>
                <w:color w:val="auto"/>
                <w:sz w:val="21"/>
                <w:szCs w:val="21"/>
                <w:highlight w:val="none"/>
                <w:lang w:eastAsia="zh-CN"/>
              </w:rPr>
            </w:pPr>
            <w:r>
              <w:rPr>
                <w:rFonts w:hint="eastAsia" w:ascii="宋体" w:hAnsi="宋体" w:eastAsia="宋体" w:cs="宋体"/>
                <w:b/>
                <w:bCs/>
                <w:color w:val="auto"/>
                <w:sz w:val="21"/>
                <w:szCs w:val="21"/>
                <w:highlight w:val="none"/>
                <w:u w:val="none"/>
                <w:lang w:val="en-US" w:eastAsia="zh-CN"/>
              </w:rPr>
              <w:t>▲</w:t>
            </w:r>
            <w:r>
              <w:rPr>
                <w:rFonts w:hint="eastAsia" w:ascii="宋体" w:hAnsi="宋体" w:eastAsia="宋体" w:cs="宋体"/>
                <w:b w:val="0"/>
                <w:bCs w:val="0"/>
                <w:color w:val="auto"/>
                <w:sz w:val="21"/>
                <w:szCs w:val="21"/>
                <w:highlight w:val="none"/>
                <w:u w:val="none"/>
                <w:lang w:val="en-US" w:eastAsia="zh-CN"/>
              </w:rPr>
              <w:t>1、所有</w:t>
            </w:r>
            <w:r>
              <w:rPr>
                <w:rFonts w:hint="eastAsia" w:ascii="宋体" w:hAnsi="宋体" w:eastAsia="宋体" w:cs="宋体"/>
                <w:b w:val="0"/>
                <w:bCs w:val="0"/>
                <w:color w:val="auto"/>
                <w:sz w:val="21"/>
                <w:szCs w:val="21"/>
                <w:highlight w:val="none"/>
              </w:rPr>
              <w:t>气体终端插拔次数≥</w:t>
            </w:r>
            <w:r>
              <w:rPr>
                <w:rFonts w:ascii="宋体" w:hAnsi="宋体" w:eastAsia="宋体" w:cs="宋体"/>
                <w:b w:val="0"/>
                <w:bCs w:val="0"/>
                <w:color w:val="auto"/>
                <w:sz w:val="21"/>
                <w:szCs w:val="21"/>
                <w:highlight w:val="none"/>
              </w:rPr>
              <w:t>5</w:t>
            </w:r>
            <w:r>
              <w:rPr>
                <w:rFonts w:hint="eastAsia" w:ascii="宋体" w:hAnsi="宋体" w:eastAsia="宋体" w:cs="宋体"/>
                <w:b w:val="0"/>
                <w:bCs w:val="0"/>
                <w:color w:val="auto"/>
                <w:sz w:val="21"/>
                <w:szCs w:val="21"/>
                <w:highlight w:val="none"/>
              </w:rPr>
              <w:t>0000次</w:t>
            </w:r>
            <w:r>
              <w:rPr>
                <w:rFonts w:hint="eastAsia" w:ascii="宋体" w:hAnsi="宋体" w:eastAsia="宋体" w:cs="宋体"/>
                <w:b/>
                <w:bCs/>
                <w:color w:val="auto"/>
                <w:sz w:val="21"/>
                <w:szCs w:val="21"/>
                <w:highlight w:val="none"/>
              </w:rPr>
              <w:t>(提供</w:t>
            </w:r>
            <w:r>
              <w:rPr>
                <w:rFonts w:hint="eastAsia" w:ascii="宋体" w:hAnsi="宋体" w:cs="宋体"/>
                <w:b/>
                <w:bCs/>
                <w:color w:val="auto"/>
                <w:sz w:val="21"/>
                <w:szCs w:val="21"/>
                <w:highlight w:val="none"/>
                <w:lang w:eastAsia="zh-CN"/>
              </w:rPr>
              <w:t>具有</w:t>
            </w:r>
            <w:r>
              <w:rPr>
                <w:rFonts w:hint="eastAsia" w:ascii="宋体" w:hAnsi="宋体" w:cs="宋体"/>
                <w:b/>
                <w:bCs/>
                <w:color w:val="auto"/>
                <w:sz w:val="21"/>
                <w:szCs w:val="21"/>
                <w:highlight w:val="none"/>
                <w:lang w:val="en-US" w:eastAsia="zh-CN"/>
              </w:rPr>
              <w:t>CMA认证的</w:t>
            </w:r>
            <w:r>
              <w:rPr>
                <w:rFonts w:hint="eastAsia" w:ascii="宋体" w:hAnsi="宋体" w:cs="宋体"/>
                <w:b/>
                <w:bCs/>
                <w:color w:val="auto"/>
                <w:sz w:val="21"/>
                <w:szCs w:val="21"/>
                <w:highlight w:val="none"/>
                <w:lang w:eastAsia="zh-CN"/>
              </w:rPr>
              <w:t>第三方</w:t>
            </w:r>
            <w:r>
              <w:rPr>
                <w:rFonts w:hint="eastAsia" w:ascii="宋体" w:hAnsi="宋体" w:cs="宋体"/>
                <w:b/>
                <w:bCs/>
                <w:color w:val="auto"/>
                <w:sz w:val="21"/>
                <w:szCs w:val="21"/>
                <w:highlight w:val="none"/>
                <w:lang w:val="en-US" w:eastAsia="zh-CN"/>
              </w:rPr>
              <w:t>检测机构</w:t>
            </w:r>
            <w:r>
              <w:rPr>
                <w:rFonts w:hint="eastAsia" w:ascii="宋体" w:hAnsi="宋体" w:eastAsia="宋体" w:cs="宋体"/>
                <w:b/>
                <w:bCs/>
                <w:color w:val="auto"/>
                <w:sz w:val="21"/>
                <w:szCs w:val="21"/>
                <w:highlight w:val="none"/>
              </w:rPr>
              <w:t>出具的检测报告)</w:t>
            </w:r>
            <w:r>
              <w:rPr>
                <w:rFonts w:hint="eastAsia" w:ascii="宋体" w:hAnsi="宋体" w:eastAsia="宋体" w:cs="宋体"/>
                <w:b w:val="0"/>
                <w:bCs w:val="0"/>
                <w:color w:val="auto"/>
                <w:sz w:val="21"/>
                <w:szCs w:val="21"/>
                <w:highlight w:val="none"/>
                <w:lang w:eastAsia="zh-CN"/>
              </w:rPr>
              <w:t>。</w:t>
            </w:r>
          </w:p>
          <w:p w14:paraId="62EFA912">
            <w:pPr>
              <w:pageBreakBefore w:val="0"/>
              <w:widowControl w:val="0"/>
              <w:wordWrap/>
              <w:overflowPunct/>
              <w:topLinePunct w:val="0"/>
              <w:bidi w:val="0"/>
              <w:snapToGrid w:val="0"/>
              <w:spacing w:line="288" w:lineRule="auto"/>
              <w:ind w:firstLine="420" w:firstLineChars="200"/>
              <w:jc w:val="both"/>
              <w:rPr>
                <w:rFonts w:hint="eastAsia"/>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为了保证病人的使用安全，</w:t>
            </w:r>
            <w:r>
              <w:rPr>
                <w:rFonts w:hint="eastAsia" w:ascii="宋体" w:hAnsi="宋体" w:eastAsia="宋体" w:cs="宋体"/>
                <w:color w:val="auto"/>
                <w:sz w:val="21"/>
                <w:szCs w:val="21"/>
                <w:highlight w:val="none"/>
                <w:lang w:val="en-US" w:eastAsia="zh-CN"/>
              </w:rPr>
              <w:t>所有</w:t>
            </w:r>
            <w:r>
              <w:rPr>
                <w:rFonts w:hint="eastAsia" w:ascii="宋体" w:hAnsi="宋体" w:eastAsia="宋体" w:cs="宋体"/>
                <w:color w:val="auto"/>
                <w:sz w:val="21"/>
                <w:szCs w:val="21"/>
                <w:highlight w:val="none"/>
              </w:rPr>
              <w:t>不锈钢无缝钢管、</w:t>
            </w:r>
            <w:r>
              <w:rPr>
                <w:rFonts w:hint="eastAsia" w:ascii="宋体" w:hAnsi="宋体" w:eastAsia="宋体" w:cs="宋体"/>
                <w:color w:val="auto"/>
                <w:sz w:val="21"/>
                <w:szCs w:val="21"/>
                <w:highlight w:val="none"/>
                <w:lang w:val="zh-CN"/>
              </w:rPr>
              <w:t>无缝铜管</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lang w:val="zh-CN"/>
              </w:rPr>
              <w:t>镉、铅、汞、六价铬</w:t>
            </w:r>
            <w:r>
              <w:rPr>
                <w:rFonts w:hint="eastAsia" w:ascii="宋体" w:hAnsi="宋体" w:eastAsia="宋体" w:cs="宋体"/>
                <w:color w:val="auto"/>
                <w:sz w:val="21"/>
                <w:szCs w:val="21"/>
                <w:highlight w:val="none"/>
              </w:rPr>
              <w:t>指标应符合限值要求。</w:t>
            </w:r>
            <w:r>
              <w:rPr>
                <w:rFonts w:hint="eastAsia" w:ascii="宋体" w:hAnsi="宋体" w:eastAsia="宋体" w:cs="宋体"/>
                <w:b/>
                <w:bCs/>
                <w:color w:val="auto"/>
                <w:sz w:val="21"/>
                <w:szCs w:val="21"/>
                <w:highlight w:val="none"/>
                <w:lang w:val="zh-CN"/>
              </w:rPr>
              <w:t>（提供</w:t>
            </w:r>
            <w:r>
              <w:rPr>
                <w:rFonts w:hint="eastAsia" w:ascii="宋体" w:hAnsi="宋体" w:cs="宋体"/>
                <w:b/>
                <w:bCs/>
                <w:color w:val="auto"/>
                <w:sz w:val="21"/>
                <w:szCs w:val="21"/>
                <w:highlight w:val="none"/>
                <w:lang w:eastAsia="zh-CN"/>
              </w:rPr>
              <w:t>具有</w:t>
            </w:r>
            <w:r>
              <w:rPr>
                <w:rFonts w:hint="eastAsia" w:ascii="宋体" w:hAnsi="宋体" w:cs="宋体"/>
                <w:b/>
                <w:bCs/>
                <w:color w:val="auto"/>
                <w:sz w:val="21"/>
                <w:szCs w:val="21"/>
                <w:highlight w:val="none"/>
                <w:lang w:val="en-US" w:eastAsia="zh-CN"/>
              </w:rPr>
              <w:t>CMA认证的</w:t>
            </w:r>
            <w:r>
              <w:rPr>
                <w:rFonts w:hint="eastAsia" w:ascii="宋体" w:hAnsi="宋体" w:eastAsia="宋体" w:cs="宋体"/>
                <w:b/>
                <w:bCs/>
                <w:color w:val="auto"/>
                <w:sz w:val="21"/>
                <w:szCs w:val="21"/>
                <w:highlight w:val="none"/>
                <w:lang w:val="zh-CN" w:eastAsia="zh-CN"/>
              </w:rPr>
              <w:t>第三方检测机构出具的</w:t>
            </w:r>
            <w:r>
              <w:rPr>
                <w:rFonts w:hint="eastAsia" w:ascii="宋体" w:hAnsi="宋体" w:eastAsia="宋体" w:cs="宋体"/>
                <w:b/>
                <w:bCs/>
                <w:color w:val="auto"/>
                <w:sz w:val="21"/>
                <w:szCs w:val="21"/>
                <w:highlight w:val="none"/>
                <w:lang w:val="zh-CN"/>
              </w:rPr>
              <w:t>检测报告）</w:t>
            </w:r>
          </w:p>
        </w:tc>
        <w:tc>
          <w:tcPr>
            <w:tcW w:w="1132" w:type="dxa"/>
          </w:tcPr>
          <w:p w14:paraId="4FD934D1">
            <w:pPr>
              <w:pStyle w:val="2"/>
              <w:pageBreakBefore w:val="0"/>
              <w:widowControl w:val="0"/>
              <w:wordWrap/>
              <w:overflowPunct/>
              <w:topLinePunct w:val="0"/>
              <w:bidi w:val="0"/>
              <w:snapToGrid w:val="0"/>
              <w:spacing w:before="0" w:after="0" w:line="288" w:lineRule="auto"/>
              <w:jc w:val="both"/>
              <w:rPr>
                <w:rFonts w:hint="default" w:eastAsia="宋体"/>
                <w:color w:val="auto"/>
                <w:sz w:val="21"/>
                <w:szCs w:val="21"/>
                <w:highlight w:val="none"/>
                <w:vertAlign w:val="baseline"/>
                <w:lang w:eastAsia="zh-CN"/>
              </w:rPr>
            </w:pPr>
          </w:p>
        </w:tc>
        <w:tc>
          <w:tcPr>
            <w:tcW w:w="1416" w:type="dxa"/>
          </w:tcPr>
          <w:p w14:paraId="1434A4BD">
            <w:pPr>
              <w:pStyle w:val="2"/>
              <w:pageBreakBefore w:val="0"/>
              <w:widowControl w:val="0"/>
              <w:wordWrap/>
              <w:overflowPunct/>
              <w:topLinePunct w:val="0"/>
              <w:bidi w:val="0"/>
              <w:snapToGrid w:val="0"/>
              <w:spacing w:before="0" w:after="0" w:line="288" w:lineRule="auto"/>
              <w:jc w:val="both"/>
              <w:rPr>
                <w:rFonts w:hint="default" w:eastAsia="宋体"/>
                <w:color w:val="auto"/>
                <w:sz w:val="21"/>
                <w:szCs w:val="21"/>
                <w:highlight w:val="none"/>
                <w:vertAlign w:val="baseline"/>
                <w:lang w:eastAsia="zh-CN"/>
              </w:rPr>
            </w:pPr>
          </w:p>
        </w:tc>
      </w:tr>
      <w:tr w14:paraId="44CD8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vAlign w:val="center"/>
          </w:tcPr>
          <w:p w14:paraId="09DE3DDD">
            <w:pPr>
              <w:pStyle w:val="2"/>
              <w:pageBreakBefore w:val="0"/>
              <w:widowControl w:val="0"/>
              <w:wordWrap/>
              <w:overflowPunct/>
              <w:topLinePunct w:val="0"/>
              <w:bidi w:val="0"/>
              <w:snapToGrid w:val="0"/>
              <w:spacing w:before="0" w:after="0" w:line="288" w:lineRule="auto"/>
              <w:jc w:val="center"/>
              <w:rPr>
                <w:rFonts w:hint="default" w:eastAsia="宋体"/>
                <w:color w:val="auto"/>
                <w:sz w:val="21"/>
                <w:szCs w:val="21"/>
                <w:highlight w:val="none"/>
                <w:vertAlign w:val="baseline"/>
                <w:lang w:val="en-US" w:eastAsia="zh-CN"/>
              </w:rPr>
            </w:pPr>
            <w:r>
              <w:rPr>
                <w:rFonts w:hint="eastAsia"/>
                <w:color w:val="auto"/>
                <w:sz w:val="21"/>
                <w:szCs w:val="21"/>
                <w:highlight w:val="none"/>
                <w:vertAlign w:val="baseline"/>
                <w:lang w:val="en-US" w:eastAsia="zh-CN"/>
              </w:rPr>
              <w:t>8</w:t>
            </w:r>
          </w:p>
        </w:tc>
        <w:tc>
          <w:tcPr>
            <w:tcW w:w="5755" w:type="dxa"/>
          </w:tcPr>
          <w:p w14:paraId="2FE884D7">
            <w:pPr>
              <w:pStyle w:val="63"/>
              <w:pageBreakBefore w:val="0"/>
              <w:widowControl w:val="0"/>
              <w:wordWrap/>
              <w:overflowPunct/>
              <w:topLinePunct w:val="0"/>
              <w:bidi w:val="0"/>
              <w:snapToGrid w:val="0"/>
              <w:spacing w:line="288" w:lineRule="auto"/>
              <w:ind w:firstLine="0" w:firstLineChars="0"/>
              <w:jc w:val="both"/>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rPr>
              <w:t>医用</w:t>
            </w:r>
            <w:r>
              <w:rPr>
                <w:rFonts w:hint="eastAsia" w:ascii="宋体" w:hAnsi="宋体" w:eastAsia="宋体" w:cs="宋体"/>
                <w:b/>
                <w:bCs/>
                <w:color w:val="auto"/>
                <w:sz w:val="21"/>
                <w:szCs w:val="21"/>
                <w:highlight w:val="none"/>
                <w:lang w:val="zh-CN"/>
              </w:rPr>
              <w:t>氧气二级稳压箱：</w:t>
            </w:r>
          </w:p>
          <w:p w14:paraId="75482C4C">
            <w:pPr>
              <w:pStyle w:val="63"/>
              <w:pageBreakBefore w:val="0"/>
              <w:widowControl w:val="0"/>
              <w:wordWrap/>
              <w:overflowPunct/>
              <w:topLinePunct w:val="0"/>
              <w:bidi w:val="0"/>
              <w:snapToGrid w:val="0"/>
              <w:spacing w:line="288" w:lineRule="auto"/>
              <w:jc w:val="both"/>
              <w:rPr>
                <w:rFonts w:hint="eastAsia"/>
                <w:color w:val="auto"/>
                <w:sz w:val="21"/>
                <w:szCs w:val="21"/>
                <w:highlight w:val="none"/>
              </w:rPr>
            </w:pPr>
            <w:r>
              <w:rPr>
                <w:rFonts w:hint="eastAsia" w:cs="宋体"/>
                <w:color w:val="auto"/>
                <w:sz w:val="21"/>
                <w:szCs w:val="21"/>
                <w:highlight w:val="none"/>
                <w:lang w:eastAsia="zh-CN"/>
              </w:rPr>
              <w:t>（</w:t>
            </w:r>
            <w:r>
              <w:rPr>
                <w:rFonts w:hint="eastAsia" w:cs="宋体"/>
                <w:color w:val="auto"/>
                <w:sz w:val="21"/>
                <w:szCs w:val="21"/>
                <w:highlight w:val="none"/>
                <w:lang w:val="en-US" w:eastAsia="zh-CN"/>
              </w:rPr>
              <w:t>3</w:t>
            </w:r>
            <w:r>
              <w:rPr>
                <w:rFonts w:hint="eastAsia" w:cs="宋体"/>
                <w:color w:val="auto"/>
                <w:sz w:val="21"/>
                <w:szCs w:val="21"/>
                <w:highlight w:val="none"/>
                <w:lang w:eastAsia="zh-CN"/>
              </w:rPr>
              <w:t>）</w:t>
            </w:r>
            <w:r>
              <w:rPr>
                <w:rFonts w:hint="eastAsia" w:ascii="宋体" w:hAnsi="宋体" w:eastAsia="宋体" w:cs="宋体"/>
                <w:color w:val="auto"/>
                <w:sz w:val="21"/>
                <w:szCs w:val="21"/>
                <w:highlight w:val="none"/>
              </w:rPr>
              <w:t>医用气体减压阀须选用经脱脂工艺处理的铜质或不锈钢材质产品，且其技术指标与性能参数应严格遵循现行国家标准《减压阀一般要求》（GB/T 12244）的全部规定。</w:t>
            </w:r>
            <w:r>
              <w:rPr>
                <w:rFonts w:hint="eastAsia" w:cs="宋体"/>
                <w:b/>
                <w:bCs/>
                <w:color w:val="auto"/>
                <w:sz w:val="21"/>
                <w:szCs w:val="21"/>
                <w:highlight w:val="none"/>
                <w:lang w:eastAsia="zh-CN"/>
              </w:rPr>
              <w:t>（</w:t>
            </w:r>
            <w:r>
              <w:rPr>
                <w:rFonts w:hint="eastAsia" w:ascii="宋体" w:hAnsi="宋体" w:eastAsia="宋体" w:cs="宋体"/>
                <w:b/>
                <w:bCs/>
                <w:color w:val="auto"/>
                <w:sz w:val="21"/>
                <w:szCs w:val="21"/>
                <w:highlight w:val="none"/>
              </w:rPr>
              <w:t>须</w:t>
            </w:r>
            <w:r>
              <w:rPr>
                <w:rFonts w:hint="eastAsia" w:ascii="宋体" w:hAnsi="宋体" w:eastAsia="宋体" w:cs="宋体"/>
                <w:b/>
                <w:bCs/>
                <w:strike w:val="0"/>
                <w:dstrike w:val="0"/>
                <w:color w:val="auto"/>
                <w:sz w:val="21"/>
                <w:szCs w:val="21"/>
                <w:highlight w:val="none"/>
                <w:lang w:val="en-US" w:eastAsia="zh-CN"/>
              </w:rPr>
              <w:t>提供具有CMA认证的</w:t>
            </w:r>
            <w:r>
              <w:rPr>
                <w:rFonts w:hint="eastAsia" w:cs="宋体"/>
                <w:b/>
                <w:bCs/>
                <w:strike w:val="0"/>
                <w:dstrike w:val="0"/>
                <w:color w:val="auto"/>
                <w:sz w:val="21"/>
                <w:szCs w:val="21"/>
                <w:highlight w:val="none"/>
                <w:lang w:val="en-US" w:eastAsia="zh-CN"/>
              </w:rPr>
              <w:t>第三方检测机构出具的</w:t>
            </w:r>
            <w:r>
              <w:rPr>
                <w:rFonts w:hint="eastAsia" w:ascii="宋体" w:hAnsi="宋体" w:eastAsia="宋体" w:cs="宋体"/>
                <w:b/>
                <w:bCs/>
                <w:strike w:val="0"/>
                <w:dstrike w:val="0"/>
                <w:color w:val="auto"/>
                <w:sz w:val="21"/>
                <w:szCs w:val="21"/>
                <w:highlight w:val="none"/>
                <w:lang w:val="en-US" w:eastAsia="zh-CN"/>
              </w:rPr>
              <w:t>检测报告</w:t>
            </w:r>
            <w:r>
              <w:rPr>
                <w:rFonts w:hint="eastAsia" w:cs="宋体"/>
                <w:b/>
                <w:bCs/>
                <w:strike w:val="0"/>
                <w:dstrike w:val="0"/>
                <w:color w:val="auto"/>
                <w:sz w:val="21"/>
                <w:szCs w:val="21"/>
                <w:highlight w:val="none"/>
                <w:lang w:val="en-US" w:eastAsia="zh-CN"/>
              </w:rPr>
              <w:t>）</w:t>
            </w:r>
            <w:r>
              <w:rPr>
                <w:rFonts w:hint="eastAsia" w:ascii="宋体" w:hAnsi="宋体" w:eastAsia="宋体" w:cs="宋体"/>
                <w:b/>
                <w:bCs/>
                <w:color w:val="auto"/>
                <w:sz w:val="21"/>
                <w:szCs w:val="21"/>
                <w:highlight w:val="none"/>
              </w:rPr>
              <w:t>。</w:t>
            </w:r>
          </w:p>
        </w:tc>
        <w:tc>
          <w:tcPr>
            <w:tcW w:w="1132" w:type="dxa"/>
          </w:tcPr>
          <w:p w14:paraId="7E5BAAA9">
            <w:pPr>
              <w:pStyle w:val="2"/>
              <w:pageBreakBefore w:val="0"/>
              <w:widowControl w:val="0"/>
              <w:wordWrap/>
              <w:overflowPunct/>
              <w:topLinePunct w:val="0"/>
              <w:bidi w:val="0"/>
              <w:snapToGrid w:val="0"/>
              <w:spacing w:before="0" w:after="0" w:line="288" w:lineRule="auto"/>
              <w:jc w:val="both"/>
              <w:rPr>
                <w:rFonts w:hint="default" w:eastAsia="宋体"/>
                <w:color w:val="auto"/>
                <w:sz w:val="21"/>
                <w:szCs w:val="21"/>
                <w:highlight w:val="none"/>
                <w:vertAlign w:val="baseline"/>
                <w:lang w:eastAsia="zh-CN"/>
              </w:rPr>
            </w:pPr>
          </w:p>
        </w:tc>
        <w:tc>
          <w:tcPr>
            <w:tcW w:w="1416" w:type="dxa"/>
          </w:tcPr>
          <w:p w14:paraId="5AABF62B">
            <w:pPr>
              <w:pStyle w:val="2"/>
              <w:pageBreakBefore w:val="0"/>
              <w:widowControl w:val="0"/>
              <w:wordWrap/>
              <w:overflowPunct/>
              <w:topLinePunct w:val="0"/>
              <w:bidi w:val="0"/>
              <w:snapToGrid w:val="0"/>
              <w:spacing w:before="0" w:after="0" w:line="288" w:lineRule="auto"/>
              <w:jc w:val="both"/>
              <w:rPr>
                <w:rFonts w:hint="default" w:eastAsia="宋体"/>
                <w:color w:val="auto"/>
                <w:sz w:val="21"/>
                <w:szCs w:val="21"/>
                <w:highlight w:val="none"/>
                <w:vertAlign w:val="baseline"/>
                <w:lang w:eastAsia="zh-CN"/>
              </w:rPr>
            </w:pPr>
          </w:p>
        </w:tc>
      </w:tr>
      <w:tr w14:paraId="14F56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vAlign w:val="center"/>
          </w:tcPr>
          <w:p w14:paraId="3B9BFC5D">
            <w:pPr>
              <w:pStyle w:val="2"/>
              <w:pageBreakBefore w:val="0"/>
              <w:widowControl w:val="0"/>
              <w:wordWrap/>
              <w:overflowPunct/>
              <w:topLinePunct w:val="0"/>
              <w:bidi w:val="0"/>
              <w:snapToGrid w:val="0"/>
              <w:spacing w:before="0" w:after="0" w:line="288" w:lineRule="auto"/>
              <w:jc w:val="center"/>
              <w:rPr>
                <w:rFonts w:hint="default" w:eastAsia="宋体"/>
                <w:color w:val="auto"/>
                <w:sz w:val="21"/>
                <w:szCs w:val="21"/>
                <w:highlight w:val="none"/>
                <w:vertAlign w:val="baseline"/>
                <w:lang w:val="en-US" w:eastAsia="zh-CN"/>
              </w:rPr>
            </w:pPr>
            <w:r>
              <w:rPr>
                <w:rFonts w:hint="eastAsia"/>
                <w:color w:val="auto"/>
                <w:sz w:val="21"/>
                <w:szCs w:val="21"/>
                <w:highlight w:val="none"/>
                <w:vertAlign w:val="baseline"/>
                <w:lang w:val="en-US" w:eastAsia="zh-CN"/>
              </w:rPr>
              <w:t>9</w:t>
            </w:r>
          </w:p>
        </w:tc>
        <w:tc>
          <w:tcPr>
            <w:tcW w:w="5755" w:type="dxa"/>
          </w:tcPr>
          <w:p w14:paraId="58269630">
            <w:pPr>
              <w:pageBreakBefore w:val="0"/>
              <w:widowControl w:val="0"/>
              <w:tabs>
                <w:tab w:val="left" w:pos="397"/>
                <w:tab w:val="left" w:pos="720"/>
                <w:tab w:val="left" w:pos="900"/>
              </w:tabs>
              <w:wordWrap/>
              <w:overflowPunct/>
              <w:topLinePunct w:val="0"/>
              <w:bidi w:val="0"/>
              <w:adjustRightInd w:val="0"/>
              <w:snapToGrid w:val="0"/>
              <w:spacing w:line="288" w:lineRule="auto"/>
              <w:ind w:firstLine="0" w:firstLineChars="0"/>
              <w:jc w:val="both"/>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医疗设备带：</w:t>
            </w:r>
          </w:p>
          <w:p w14:paraId="69464E75">
            <w:pPr>
              <w:pageBreakBefore w:val="0"/>
              <w:widowControl w:val="0"/>
              <w:tabs>
                <w:tab w:val="left" w:pos="397"/>
                <w:tab w:val="left" w:pos="720"/>
                <w:tab w:val="left" w:pos="900"/>
              </w:tabs>
              <w:wordWrap/>
              <w:overflowPunct/>
              <w:topLinePunct w:val="0"/>
              <w:bidi w:val="0"/>
              <w:adjustRightInd w:val="0"/>
              <w:snapToGrid w:val="0"/>
              <w:spacing w:line="288" w:lineRule="auto"/>
              <w:ind w:firstLine="420" w:firstLineChars="200"/>
              <w:jc w:val="both"/>
              <w:rPr>
                <w:rFonts w:hint="eastAsia"/>
                <w:color w:val="auto"/>
                <w:sz w:val="21"/>
                <w:szCs w:val="21"/>
                <w:highlight w:val="none"/>
              </w:rPr>
            </w:pPr>
            <w:r>
              <w:rPr>
                <w:rFonts w:hint="eastAsia" w:ascii="宋体" w:hAnsi="宋体" w:eastAsia="宋体" w:cs="宋体"/>
                <w:color w:val="auto"/>
                <w:sz w:val="21"/>
                <w:szCs w:val="21"/>
                <w:highlight w:val="none"/>
              </w:rPr>
              <w:t>（2）医疗设备带外壳应具有足</w:t>
            </w:r>
            <w:r>
              <w:rPr>
                <w:rFonts w:hint="eastAsia" w:ascii="宋体" w:hAnsi="宋体" w:cs="宋体"/>
                <w:color w:val="auto"/>
                <w:sz w:val="21"/>
                <w:szCs w:val="21"/>
                <w:highlight w:val="none"/>
                <w:lang w:eastAsia="zh-CN"/>
              </w:rPr>
              <w:t>够</w:t>
            </w:r>
            <w:r>
              <w:rPr>
                <w:rFonts w:hint="eastAsia" w:ascii="宋体" w:hAnsi="宋体" w:eastAsia="宋体" w:cs="宋体"/>
                <w:color w:val="auto"/>
                <w:sz w:val="21"/>
                <w:szCs w:val="21"/>
                <w:highlight w:val="none"/>
              </w:rPr>
              <w:t>的强度和刚度</w:t>
            </w:r>
            <w:r>
              <w:rPr>
                <w:rFonts w:hint="eastAsia" w:ascii="宋体" w:hAnsi="宋体" w:eastAsia="宋体" w:cs="宋体"/>
                <w:color w:val="auto"/>
                <w:sz w:val="21"/>
                <w:szCs w:val="21"/>
                <w:highlight w:val="none"/>
                <w:lang w:val="en-US" w:eastAsia="zh-CN"/>
              </w:rPr>
              <w:t>，具有防飞溅物</w:t>
            </w:r>
            <w:r>
              <w:rPr>
                <w:rFonts w:hint="eastAsia" w:ascii="宋体" w:hAnsi="宋体" w:cs="宋体"/>
                <w:color w:val="auto"/>
                <w:sz w:val="21"/>
                <w:szCs w:val="21"/>
                <w:highlight w:val="none"/>
                <w:lang w:val="en-US" w:eastAsia="zh-CN"/>
              </w:rPr>
              <w:t>、防</w:t>
            </w:r>
            <w:r>
              <w:rPr>
                <w:rFonts w:hint="eastAsia" w:ascii="宋体" w:hAnsi="宋体" w:eastAsia="宋体" w:cs="宋体"/>
                <w:color w:val="auto"/>
                <w:sz w:val="21"/>
                <w:szCs w:val="21"/>
                <w:highlight w:val="none"/>
                <w:lang w:val="en-US" w:eastAsia="zh-CN"/>
              </w:rPr>
              <w:t>燃烧</w:t>
            </w:r>
            <w:r>
              <w:rPr>
                <w:rFonts w:hint="eastAsia" w:ascii="宋体" w:hAnsi="宋体" w:cs="宋体"/>
                <w:color w:val="auto"/>
                <w:sz w:val="21"/>
                <w:szCs w:val="21"/>
                <w:highlight w:val="none"/>
                <w:lang w:val="en-US" w:eastAsia="zh-CN"/>
              </w:rPr>
              <w:t>（</w:t>
            </w:r>
            <w:r>
              <w:rPr>
                <w:rFonts w:hint="default" w:ascii="宋体" w:hAnsi="宋体" w:cs="宋体"/>
                <w:color w:val="auto"/>
                <w:sz w:val="21"/>
                <w:szCs w:val="21"/>
                <w:highlight w:val="none"/>
                <w:lang w:val="en-US" w:eastAsia="zh-CN"/>
              </w:rPr>
              <w:t>A1</w:t>
            </w:r>
            <w:r>
              <w:rPr>
                <w:rFonts w:hint="eastAsia" w:ascii="宋体" w:hAnsi="宋体" w:cs="宋体"/>
                <w:color w:val="auto"/>
                <w:sz w:val="21"/>
                <w:szCs w:val="21"/>
                <w:highlight w:val="none"/>
                <w:lang w:val="en-US" w:eastAsia="zh-CN"/>
              </w:rPr>
              <w:t>级）、防</w:t>
            </w:r>
            <w:r>
              <w:rPr>
                <w:rFonts w:hint="eastAsia" w:ascii="宋体" w:hAnsi="宋体" w:eastAsia="宋体" w:cs="宋体"/>
                <w:color w:val="auto"/>
                <w:sz w:val="21"/>
                <w:szCs w:val="21"/>
                <w:highlight w:val="none"/>
                <w:lang w:val="en-US" w:eastAsia="zh-CN"/>
              </w:rPr>
              <w:t>腐蚀（中性盐雾≥48h）</w:t>
            </w:r>
            <w:r>
              <w:rPr>
                <w:rFonts w:hint="eastAsia" w:ascii="宋体" w:hAnsi="宋体" w:cs="宋体"/>
                <w:color w:val="auto"/>
                <w:sz w:val="21"/>
                <w:szCs w:val="21"/>
                <w:highlight w:val="none"/>
                <w:lang w:val="en-US" w:eastAsia="zh-CN"/>
              </w:rPr>
              <w:t>性能</w:t>
            </w:r>
            <w:r>
              <w:rPr>
                <w:rFonts w:hint="eastAsia" w:ascii="宋体" w:hAnsi="宋体" w:eastAsia="宋体" w:cs="宋体"/>
                <w:color w:val="auto"/>
                <w:sz w:val="21"/>
                <w:szCs w:val="21"/>
                <w:highlight w:val="none"/>
                <w:lang w:val="en-US" w:eastAsia="zh-CN"/>
              </w:rPr>
              <w:t>。</w:t>
            </w:r>
            <w:r>
              <w:rPr>
                <w:rFonts w:hint="eastAsia" w:ascii="宋体" w:hAnsi="宋体" w:eastAsia="宋体" w:cs="宋体"/>
                <w:b/>
                <w:bCs/>
                <w:color w:val="auto"/>
                <w:sz w:val="21"/>
                <w:szCs w:val="21"/>
                <w:highlight w:val="none"/>
                <w:lang w:eastAsia="zh-CN"/>
              </w:rPr>
              <w:t>（以上均需</w:t>
            </w:r>
            <w:r>
              <w:rPr>
                <w:rFonts w:hint="eastAsia" w:ascii="宋体" w:hAnsi="宋体" w:eastAsia="宋体" w:cs="宋体"/>
                <w:b/>
                <w:bCs/>
                <w:color w:val="auto"/>
                <w:sz w:val="21"/>
                <w:szCs w:val="21"/>
                <w:highlight w:val="none"/>
                <w:lang w:val="en-US" w:eastAsia="zh-CN"/>
              </w:rPr>
              <w:t>提供</w:t>
            </w:r>
            <w:r>
              <w:rPr>
                <w:rFonts w:hint="eastAsia" w:ascii="宋体" w:hAnsi="宋体" w:cs="宋体"/>
                <w:b/>
                <w:bCs/>
                <w:color w:val="auto"/>
                <w:sz w:val="21"/>
                <w:szCs w:val="21"/>
                <w:highlight w:val="none"/>
                <w:lang w:eastAsia="zh-CN"/>
              </w:rPr>
              <w:t>具有</w:t>
            </w:r>
            <w:r>
              <w:rPr>
                <w:rFonts w:hint="eastAsia" w:ascii="宋体" w:hAnsi="宋体" w:cs="宋体"/>
                <w:b/>
                <w:bCs/>
                <w:color w:val="auto"/>
                <w:sz w:val="21"/>
                <w:szCs w:val="21"/>
                <w:highlight w:val="none"/>
                <w:lang w:val="en-US" w:eastAsia="zh-CN"/>
              </w:rPr>
              <w:t>CMA认证的</w:t>
            </w:r>
            <w:r>
              <w:rPr>
                <w:rFonts w:hint="eastAsia" w:ascii="宋体" w:hAnsi="宋体" w:eastAsia="宋体" w:cs="宋体"/>
                <w:b/>
                <w:bCs/>
                <w:color w:val="auto"/>
                <w:sz w:val="21"/>
                <w:szCs w:val="21"/>
                <w:highlight w:val="none"/>
                <w:lang w:val="en-US" w:eastAsia="zh-CN"/>
              </w:rPr>
              <w:t>第三方出具的检测报告）</w:t>
            </w:r>
            <w:r>
              <w:rPr>
                <w:rFonts w:hint="eastAsia" w:ascii="宋体" w:hAnsi="宋体" w:eastAsia="宋体" w:cs="宋体"/>
                <w:b/>
                <w:bCs/>
                <w:color w:val="auto"/>
                <w:sz w:val="21"/>
                <w:szCs w:val="21"/>
                <w:highlight w:val="none"/>
              </w:rPr>
              <w:t>。</w:t>
            </w:r>
          </w:p>
        </w:tc>
        <w:tc>
          <w:tcPr>
            <w:tcW w:w="1132" w:type="dxa"/>
          </w:tcPr>
          <w:p w14:paraId="65733979">
            <w:pPr>
              <w:pStyle w:val="2"/>
              <w:pageBreakBefore w:val="0"/>
              <w:widowControl w:val="0"/>
              <w:wordWrap/>
              <w:overflowPunct/>
              <w:topLinePunct w:val="0"/>
              <w:bidi w:val="0"/>
              <w:snapToGrid w:val="0"/>
              <w:spacing w:before="0" w:after="0" w:line="288" w:lineRule="auto"/>
              <w:jc w:val="both"/>
              <w:rPr>
                <w:rFonts w:hint="default" w:eastAsia="宋体"/>
                <w:color w:val="auto"/>
                <w:sz w:val="21"/>
                <w:szCs w:val="21"/>
                <w:highlight w:val="none"/>
                <w:vertAlign w:val="baseline"/>
                <w:lang w:eastAsia="zh-CN"/>
              </w:rPr>
            </w:pPr>
          </w:p>
        </w:tc>
        <w:tc>
          <w:tcPr>
            <w:tcW w:w="1416" w:type="dxa"/>
          </w:tcPr>
          <w:p w14:paraId="7476EC9B">
            <w:pPr>
              <w:pStyle w:val="2"/>
              <w:pageBreakBefore w:val="0"/>
              <w:widowControl w:val="0"/>
              <w:wordWrap/>
              <w:overflowPunct/>
              <w:topLinePunct w:val="0"/>
              <w:bidi w:val="0"/>
              <w:snapToGrid w:val="0"/>
              <w:spacing w:before="0" w:after="0" w:line="288" w:lineRule="auto"/>
              <w:jc w:val="both"/>
              <w:rPr>
                <w:rFonts w:hint="default" w:eastAsia="宋体"/>
                <w:color w:val="auto"/>
                <w:sz w:val="21"/>
                <w:szCs w:val="21"/>
                <w:highlight w:val="none"/>
                <w:vertAlign w:val="baseline"/>
                <w:lang w:eastAsia="zh-CN"/>
              </w:rPr>
            </w:pPr>
          </w:p>
        </w:tc>
      </w:tr>
      <w:tr w14:paraId="516F9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vAlign w:val="center"/>
          </w:tcPr>
          <w:p w14:paraId="3742E2C5">
            <w:pPr>
              <w:pStyle w:val="2"/>
              <w:pageBreakBefore w:val="0"/>
              <w:widowControl w:val="0"/>
              <w:wordWrap/>
              <w:overflowPunct/>
              <w:topLinePunct w:val="0"/>
              <w:bidi w:val="0"/>
              <w:snapToGrid w:val="0"/>
              <w:spacing w:before="0" w:after="0" w:line="288" w:lineRule="auto"/>
              <w:jc w:val="center"/>
              <w:rPr>
                <w:rFonts w:hint="default" w:eastAsia="宋体"/>
                <w:color w:val="auto"/>
                <w:sz w:val="21"/>
                <w:szCs w:val="21"/>
                <w:highlight w:val="none"/>
                <w:vertAlign w:val="baseline"/>
                <w:lang w:val="en-US" w:eastAsia="zh-CN"/>
              </w:rPr>
            </w:pPr>
            <w:r>
              <w:rPr>
                <w:rFonts w:hint="eastAsia"/>
                <w:color w:val="auto"/>
                <w:sz w:val="21"/>
                <w:szCs w:val="21"/>
                <w:highlight w:val="none"/>
                <w:vertAlign w:val="baseline"/>
                <w:lang w:val="en-US" w:eastAsia="zh-CN"/>
              </w:rPr>
              <w:t>10</w:t>
            </w:r>
          </w:p>
        </w:tc>
        <w:tc>
          <w:tcPr>
            <w:tcW w:w="5755" w:type="dxa"/>
          </w:tcPr>
          <w:p w14:paraId="5313A8FE">
            <w:pPr>
              <w:pageBreakBefore w:val="0"/>
              <w:widowControl w:val="0"/>
              <w:kinsoku/>
              <w:wordWrap/>
              <w:overflowPunct/>
              <w:topLinePunct w:val="0"/>
              <w:bidi w:val="0"/>
              <w:adjustRightInd w:val="0"/>
              <w:snapToGrid w:val="0"/>
              <w:spacing w:line="288" w:lineRule="auto"/>
              <w:ind w:firstLine="0" w:firstLineChars="0"/>
              <w:jc w:val="both"/>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医用气体监测报警系统技术要求</w:t>
            </w:r>
            <w:r>
              <w:rPr>
                <w:rFonts w:hint="eastAsia" w:ascii="宋体" w:hAnsi="宋体" w:eastAsia="宋体" w:cs="宋体"/>
                <w:b/>
                <w:bCs/>
                <w:color w:val="auto"/>
                <w:sz w:val="21"/>
                <w:szCs w:val="21"/>
                <w:highlight w:val="none"/>
                <w:lang w:eastAsia="zh-CN"/>
              </w:rPr>
              <w:t>：</w:t>
            </w:r>
          </w:p>
          <w:p w14:paraId="70D7DB3B">
            <w:pPr>
              <w:pageBreakBefore w:val="0"/>
              <w:widowControl w:val="0"/>
              <w:wordWrap/>
              <w:overflowPunct/>
              <w:topLinePunct w:val="0"/>
              <w:bidi w:val="0"/>
              <w:adjustRightInd w:val="0"/>
              <w:snapToGrid w:val="0"/>
              <w:spacing w:line="288" w:lineRule="auto"/>
              <w:ind w:firstLine="422" w:firstLineChars="200"/>
              <w:jc w:val="both"/>
              <w:rPr>
                <w:rFonts w:hint="eastAsia"/>
                <w:color w:val="auto"/>
                <w:sz w:val="21"/>
                <w:szCs w:val="21"/>
                <w:highlight w:val="none"/>
              </w:rPr>
            </w:pPr>
            <w:r>
              <w:rPr>
                <w:rFonts w:hint="eastAsia" w:ascii="宋体" w:hAnsi="宋体" w:eastAsia="宋体" w:cs="宋体"/>
                <w:b/>
                <w:bCs/>
                <w:color w:val="auto"/>
                <w:sz w:val="21"/>
                <w:szCs w:val="21"/>
                <w:highlight w:val="none"/>
              </w:rPr>
              <w:t>▲</w:t>
            </w:r>
            <w:r>
              <w:rPr>
                <w:rFonts w:hint="eastAsia" w:ascii="宋体" w:hAnsi="宋体" w:eastAsia="宋体" w:cs="宋体"/>
                <w:color w:val="auto"/>
                <w:sz w:val="21"/>
                <w:szCs w:val="21"/>
                <w:highlight w:val="none"/>
              </w:rPr>
              <w:t>2.5医用气体监测报警系统能实时监测氧气、吸引及压缩空气的压力值，测量误差小于±2%，分辨率为1kPa，能实时监测氧气的实时流量与累计流量，分辨率为0.01L/min</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提供</w:t>
            </w:r>
            <w:r>
              <w:rPr>
                <w:rFonts w:hint="eastAsia" w:ascii="宋体" w:hAnsi="宋体" w:cs="宋体"/>
                <w:b/>
                <w:bCs/>
                <w:color w:val="auto"/>
                <w:sz w:val="21"/>
                <w:szCs w:val="21"/>
                <w:highlight w:val="none"/>
                <w:lang w:eastAsia="zh-CN"/>
              </w:rPr>
              <w:t>具有</w:t>
            </w:r>
            <w:r>
              <w:rPr>
                <w:rFonts w:hint="eastAsia" w:ascii="宋体" w:hAnsi="宋体" w:cs="宋体"/>
                <w:b/>
                <w:bCs/>
                <w:color w:val="auto"/>
                <w:sz w:val="21"/>
                <w:szCs w:val="21"/>
                <w:highlight w:val="none"/>
                <w:lang w:val="en-US" w:eastAsia="zh-CN"/>
              </w:rPr>
              <w:t>CMA认证的</w:t>
            </w:r>
            <w:r>
              <w:rPr>
                <w:rFonts w:hint="eastAsia" w:ascii="宋体" w:hAnsi="宋体" w:eastAsia="宋体" w:cs="宋体"/>
                <w:b/>
                <w:bCs/>
                <w:color w:val="auto"/>
                <w:sz w:val="21"/>
                <w:szCs w:val="21"/>
                <w:highlight w:val="none"/>
                <w:lang w:val="en-US" w:eastAsia="zh-CN"/>
              </w:rPr>
              <w:t>第三方出具的检测报告）</w:t>
            </w:r>
            <w:r>
              <w:rPr>
                <w:rFonts w:hint="eastAsia" w:ascii="宋体" w:hAnsi="宋体" w:cs="宋体"/>
                <w:b/>
                <w:bCs/>
                <w:color w:val="auto"/>
                <w:sz w:val="21"/>
                <w:szCs w:val="21"/>
                <w:highlight w:val="none"/>
                <w:lang w:eastAsia="zh-CN"/>
              </w:rPr>
              <w:t>。</w:t>
            </w:r>
          </w:p>
        </w:tc>
        <w:tc>
          <w:tcPr>
            <w:tcW w:w="1132" w:type="dxa"/>
          </w:tcPr>
          <w:p w14:paraId="17609096">
            <w:pPr>
              <w:pStyle w:val="2"/>
              <w:pageBreakBefore w:val="0"/>
              <w:widowControl w:val="0"/>
              <w:wordWrap/>
              <w:overflowPunct/>
              <w:topLinePunct w:val="0"/>
              <w:bidi w:val="0"/>
              <w:snapToGrid w:val="0"/>
              <w:spacing w:before="0" w:after="0" w:line="288" w:lineRule="auto"/>
              <w:jc w:val="both"/>
              <w:rPr>
                <w:rFonts w:hint="default" w:eastAsia="宋体"/>
                <w:color w:val="auto"/>
                <w:sz w:val="21"/>
                <w:szCs w:val="21"/>
                <w:highlight w:val="none"/>
                <w:vertAlign w:val="baseline"/>
                <w:lang w:eastAsia="zh-CN"/>
              </w:rPr>
            </w:pPr>
          </w:p>
        </w:tc>
        <w:tc>
          <w:tcPr>
            <w:tcW w:w="1416" w:type="dxa"/>
          </w:tcPr>
          <w:p w14:paraId="59596F9D">
            <w:pPr>
              <w:pStyle w:val="2"/>
              <w:pageBreakBefore w:val="0"/>
              <w:widowControl w:val="0"/>
              <w:wordWrap/>
              <w:overflowPunct/>
              <w:topLinePunct w:val="0"/>
              <w:bidi w:val="0"/>
              <w:snapToGrid w:val="0"/>
              <w:spacing w:before="0" w:after="0" w:line="288" w:lineRule="auto"/>
              <w:jc w:val="both"/>
              <w:rPr>
                <w:rFonts w:hint="default" w:eastAsia="宋体"/>
                <w:color w:val="auto"/>
                <w:sz w:val="21"/>
                <w:szCs w:val="21"/>
                <w:highlight w:val="none"/>
                <w:vertAlign w:val="baseline"/>
                <w:lang w:eastAsia="zh-CN"/>
              </w:rPr>
            </w:pPr>
          </w:p>
        </w:tc>
      </w:tr>
      <w:tr w14:paraId="50B9D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 w:type="dxa"/>
            <w:vAlign w:val="center"/>
          </w:tcPr>
          <w:p w14:paraId="67375E33">
            <w:pPr>
              <w:pStyle w:val="2"/>
              <w:pageBreakBefore w:val="0"/>
              <w:widowControl w:val="0"/>
              <w:wordWrap/>
              <w:overflowPunct/>
              <w:topLinePunct w:val="0"/>
              <w:bidi w:val="0"/>
              <w:snapToGrid w:val="0"/>
              <w:spacing w:before="0" w:after="0" w:line="288" w:lineRule="auto"/>
              <w:jc w:val="center"/>
              <w:rPr>
                <w:rFonts w:hint="default" w:eastAsia="宋体"/>
                <w:color w:val="auto"/>
                <w:sz w:val="21"/>
                <w:szCs w:val="21"/>
                <w:highlight w:val="none"/>
                <w:vertAlign w:val="baseline"/>
                <w:lang w:val="en-US" w:eastAsia="zh-CN"/>
              </w:rPr>
            </w:pPr>
            <w:r>
              <w:rPr>
                <w:rFonts w:hint="eastAsia"/>
                <w:color w:val="auto"/>
                <w:sz w:val="21"/>
                <w:szCs w:val="21"/>
                <w:highlight w:val="none"/>
                <w:vertAlign w:val="baseline"/>
                <w:lang w:val="en-US" w:eastAsia="zh-CN"/>
              </w:rPr>
              <w:t>11</w:t>
            </w:r>
          </w:p>
        </w:tc>
        <w:tc>
          <w:tcPr>
            <w:tcW w:w="5755" w:type="dxa"/>
          </w:tcPr>
          <w:p w14:paraId="3E2E5069">
            <w:pPr>
              <w:pStyle w:val="12"/>
              <w:pageBreakBefore w:val="0"/>
              <w:widowControl w:val="0"/>
              <w:numPr>
                <w:ilvl w:val="0"/>
                <w:numId w:val="0"/>
              </w:numPr>
              <w:wordWrap/>
              <w:overflowPunct/>
              <w:topLinePunct w:val="0"/>
              <w:bidi w:val="0"/>
              <w:snapToGrid w:val="0"/>
              <w:spacing w:line="288" w:lineRule="auto"/>
              <w:ind w:firstLine="0" w:firstLineChars="0"/>
              <w:jc w:val="both"/>
              <w:rPr>
                <w:rFonts w:hint="eastAsia" w:ascii="宋体" w:hAnsi="宋体" w:eastAsia="宋体" w:cs="宋体"/>
                <w:color w:val="auto"/>
                <w:kern w:val="0"/>
                <w:sz w:val="21"/>
                <w:szCs w:val="21"/>
                <w:highlight w:val="none"/>
                <w:lang w:eastAsia="zh-CN" w:bidi="ar"/>
              </w:rPr>
            </w:pPr>
            <w:r>
              <w:rPr>
                <w:rFonts w:hint="eastAsia" w:ascii="宋体" w:hAnsi="宋体"/>
                <w:b/>
                <w:bCs/>
                <w:color w:val="auto"/>
                <w:sz w:val="21"/>
                <w:szCs w:val="21"/>
                <w:highlight w:val="none"/>
                <w:lang w:eastAsia="zh-CN"/>
              </w:rPr>
              <w:t>医用</w:t>
            </w:r>
            <w:r>
              <w:rPr>
                <w:rFonts w:hint="eastAsia" w:ascii="宋体" w:hAnsi="宋体"/>
                <w:b/>
                <w:bCs/>
                <w:color w:val="auto"/>
                <w:sz w:val="21"/>
                <w:szCs w:val="21"/>
                <w:highlight w:val="none"/>
              </w:rPr>
              <w:t>纯水</w:t>
            </w:r>
            <w:r>
              <w:rPr>
                <w:rFonts w:hint="eastAsia" w:ascii="宋体" w:hAnsi="宋体" w:eastAsia="宋体" w:cs="宋体"/>
                <w:color w:val="auto"/>
                <w:kern w:val="0"/>
                <w:sz w:val="21"/>
                <w:szCs w:val="21"/>
                <w:highlight w:val="none"/>
                <w:lang w:bidi="ar"/>
              </w:rPr>
              <w:t>技术参数要求</w:t>
            </w:r>
            <w:r>
              <w:rPr>
                <w:rFonts w:hint="eastAsia" w:ascii="宋体" w:hAnsi="宋体" w:eastAsia="宋体" w:cs="宋体"/>
                <w:color w:val="auto"/>
                <w:kern w:val="0"/>
                <w:sz w:val="21"/>
                <w:szCs w:val="21"/>
                <w:highlight w:val="none"/>
                <w:lang w:eastAsia="zh-CN" w:bidi="ar"/>
              </w:rPr>
              <w:t>：</w:t>
            </w:r>
          </w:p>
          <w:p w14:paraId="4A9F6F0D">
            <w:pPr>
              <w:pStyle w:val="12"/>
              <w:pageBreakBefore w:val="0"/>
              <w:widowControl w:val="0"/>
              <w:numPr>
                <w:ilvl w:val="0"/>
                <w:numId w:val="0"/>
              </w:numPr>
              <w:wordWrap/>
              <w:overflowPunct/>
              <w:topLinePunct w:val="0"/>
              <w:bidi w:val="0"/>
              <w:snapToGrid w:val="0"/>
              <w:spacing w:line="288" w:lineRule="auto"/>
              <w:ind w:firstLine="420" w:firstLineChars="200"/>
              <w:jc w:val="both"/>
              <w:rPr>
                <w:rFonts w:hint="eastAsia"/>
                <w:color w:val="auto"/>
                <w:sz w:val="21"/>
                <w:szCs w:val="21"/>
                <w:highlight w:val="none"/>
                <w:lang w:eastAsia="zh-CN"/>
              </w:rPr>
            </w:pPr>
            <w:r>
              <w:rPr>
                <w:rFonts w:hint="eastAsia" w:ascii="宋体" w:hAnsi="宋体" w:eastAsia="宋体" w:cs="宋体"/>
                <w:color w:val="auto"/>
                <w:kern w:val="0"/>
                <w:sz w:val="21"/>
                <w:szCs w:val="21"/>
                <w:highlight w:val="none"/>
                <w:lang w:bidi="ar"/>
              </w:rPr>
              <w:t>▲</w:t>
            </w:r>
            <w:r>
              <w:rPr>
                <w:rFonts w:hint="eastAsia" w:ascii="Times New Roman" w:hAnsi="Times New Roman" w:eastAsia="宋体"/>
                <w:color w:val="auto"/>
                <w:sz w:val="21"/>
                <w:szCs w:val="21"/>
                <w:highlight w:val="none"/>
              </w:rPr>
              <w:t>口腔科</w:t>
            </w:r>
            <w:r>
              <w:rPr>
                <w:rFonts w:hint="eastAsia" w:ascii="Times New Roman" w:hAnsi="Times New Roman" w:eastAsia="宋体"/>
                <w:color w:val="auto"/>
                <w:sz w:val="21"/>
                <w:szCs w:val="21"/>
                <w:highlight w:val="none"/>
                <w:lang w:eastAsia="zh-CN"/>
              </w:rPr>
              <w:t>、</w:t>
            </w:r>
            <w:r>
              <w:rPr>
                <w:rFonts w:hint="eastAsia" w:ascii="Times New Roman" w:hAnsi="Times New Roman" w:eastAsia="宋体"/>
                <w:color w:val="auto"/>
                <w:sz w:val="21"/>
                <w:szCs w:val="21"/>
                <w:highlight w:val="none"/>
              </w:rPr>
              <w:t>供应室、内镜</w:t>
            </w:r>
            <w:r>
              <w:rPr>
                <w:rFonts w:ascii="Times New Roman" w:hAnsi="Times New Roman" w:eastAsia="宋体"/>
                <w:color w:val="auto"/>
                <w:sz w:val="21"/>
                <w:szCs w:val="21"/>
                <w:highlight w:val="none"/>
              </w:rPr>
              <w:t>中心</w:t>
            </w:r>
            <w:r>
              <w:rPr>
                <w:rFonts w:hint="eastAsia" w:ascii="Times New Roman" w:hAnsi="Times New Roman" w:eastAsia="宋体"/>
                <w:color w:val="auto"/>
                <w:sz w:val="21"/>
                <w:szCs w:val="21"/>
                <w:highlight w:val="none"/>
              </w:rPr>
              <w:t>水处理系统</w:t>
            </w:r>
            <w:r>
              <w:rPr>
                <w:rFonts w:hint="eastAsia" w:ascii="宋体" w:hAnsi="宋体" w:eastAsia="宋体" w:cs="宋体"/>
                <w:color w:val="auto"/>
                <w:kern w:val="0"/>
                <w:sz w:val="21"/>
                <w:szCs w:val="21"/>
                <w:highlight w:val="none"/>
                <w:lang w:bidi="ar"/>
              </w:rPr>
              <w:t>产水水质</w:t>
            </w:r>
            <w:r>
              <w:rPr>
                <w:rFonts w:hint="eastAsia" w:ascii="宋体" w:hAnsi="宋体" w:eastAsia="宋体" w:cs="宋体"/>
                <w:color w:val="auto"/>
                <w:kern w:val="0"/>
                <w:sz w:val="21"/>
                <w:szCs w:val="21"/>
                <w:highlight w:val="none"/>
                <w:lang w:eastAsia="zh-CN" w:bidi="ar"/>
              </w:rPr>
              <w:t>需</w:t>
            </w:r>
            <w:r>
              <w:rPr>
                <w:rFonts w:hint="eastAsia" w:ascii="宋体" w:hAnsi="宋体" w:eastAsia="宋体" w:cs="宋体"/>
                <w:color w:val="auto"/>
                <w:kern w:val="0"/>
                <w:sz w:val="21"/>
                <w:szCs w:val="21"/>
                <w:highlight w:val="none"/>
                <w:lang w:bidi="ar"/>
              </w:rPr>
              <w:t>符合卫生部医院消毒供应中心第2部分：清洗消毒及灭菌技术操作规范（WS 310.1-2016）和软式内镜清洗消毒技术规范（WS507-2016）要求</w:t>
            </w:r>
            <w:r>
              <w:rPr>
                <w:rFonts w:hint="eastAsia" w:ascii="宋体" w:hAnsi="宋体" w:cs="宋体"/>
                <w:color w:val="auto"/>
                <w:kern w:val="0"/>
                <w:sz w:val="21"/>
                <w:szCs w:val="21"/>
                <w:highlight w:val="none"/>
                <w:lang w:eastAsia="zh-CN" w:bidi="ar"/>
              </w:rPr>
              <w:t>。</w:t>
            </w:r>
            <w:r>
              <w:rPr>
                <w:rFonts w:hint="eastAsia" w:ascii="Times New Roman" w:hAnsi="Times New Roman" w:eastAsia="宋体"/>
                <w:color w:val="auto"/>
                <w:sz w:val="21"/>
                <w:szCs w:val="21"/>
                <w:highlight w:val="none"/>
              </w:rPr>
              <w:t>检验科、输血科</w:t>
            </w:r>
            <w:r>
              <w:rPr>
                <w:rFonts w:ascii="Times New Roman" w:hAnsi="Times New Roman" w:eastAsia="宋体"/>
                <w:color w:val="auto"/>
                <w:sz w:val="21"/>
                <w:szCs w:val="21"/>
                <w:highlight w:val="none"/>
              </w:rPr>
              <w:t>水处理系统</w:t>
            </w:r>
            <w:r>
              <w:rPr>
                <w:rFonts w:hint="eastAsia" w:ascii="宋体" w:hAnsi="宋体" w:eastAsia="宋体" w:cs="宋体"/>
                <w:color w:val="auto"/>
                <w:kern w:val="0"/>
                <w:sz w:val="21"/>
                <w:szCs w:val="21"/>
                <w:highlight w:val="none"/>
                <w:lang w:bidi="ar"/>
              </w:rPr>
              <w:t>产水水质</w:t>
            </w:r>
            <w:r>
              <w:rPr>
                <w:rFonts w:hint="eastAsia" w:ascii="宋体" w:hAnsi="宋体" w:eastAsia="宋体" w:cs="宋体"/>
                <w:color w:val="auto"/>
                <w:kern w:val="0"/>
                <w:sz w:val="21"/>
                <w:szCs w:val="21"/>
                <w:highlight w:val="none"/>
                <w:lang w:eastAsia="zh-CN" w:bidi="ar"/>
              </w:rPr>
              <w:t>需</w:t>
            </w:r>
            <w:r>
              <w:rPr>
                <w:rFonts w:hint="eastAsia" w:ascii="宋体" w:hAnsi="宋体" w:eastAsia="宋体" w:cs="宋体"/>
                <w:color w:val="auto"/>
                <w:kern w:val="0"/>
                <w:sz w:val="21"/>
                <w:szCs w:val="21"/>
                <w:highlight w:val="none"/>
                <w:lang w:bidi="ar"/>
              </w:rPr>
              <w:t>符合《分析实验室用水规格和试验方法》（</w:t>
            </w:r>
            <w:r>
              <w:rPr>
                <w:rFonts w:ascii="Times New Roman" w:hAnsi="Times New Roman" w:eastAsia="宋体" w:cs="Times New Roman"/>
                <w:color w:val="auto"/>
                <w:kern w:val="0"/>
                <w:sz w:val="21"/>
                <w:szCs w:val="21"/>
                <w:highlight w:val="none"/>
                <w:lang w:bidi="ar"/>
              </w:rPr>
              <w:t>GB/T6682-2008</w:t>
            </w:r>
            <w:r>
              <w:rPr>
                <w:rFonts w:hint="eastAsia" w:ascii="宋体" w:hAnsi="宋体" w:eastAsia="宋体" w:cs="宋体"/>
                <w:color w:val="auto"/>
                <w:kern w:val="0"/>
                <w:sz w:val="21"/>
                <w:szCs w:val="21"/>
                <w:highlight w:val="none"/>
                <w:lang w:bidi="ar"/>
              </w:rPr>
              <w:t>）中一级用水标准</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提供</w:t>
            </w:r>
            <w:r>
              <w:rPr>
                <w:rFonts w:hint="eastAsia" w:ascii="宋体" w:hAnsi="宋体" w:cs="宋体"/>
                <w:b/>
                <w:bCs/>
                <w:color w:val="auto"/>
                <w:sz w:val="21"/>
                <w:szCs w:val="21"/>
                <w:highlight w:val="none"/>
                <w:lang w:eastAsia="zh-CN"/>
              </w:rPr>
              <w:t>具有</w:t>
            </w:r>
            <w:r>
              <w:rPr>
                <w:rFonts w:hint="eastAsia" w:ascii="宋体" w:hAnsi="宋体" w:cs="宋体"/>
                <w:b/>
                <w:bCs/>
                <w:color w:val="auto"/>
                <w:sz w:val="21"/>
                <w:szCs w:val="21"/>
                <w:highlight w:val="none"/>
                <w:lang w:val="en-US" w:eastAsia="zh-CN"/>
              </w:rPr>
              <w:t>CMA认证的</w:t>
            </w:r>
            <w:r>
              <w:rPr>
                <w:rFonts w:hint="eastAsia" w:ascii="宋体" w:hAnsi="宋体" w:eastAsia="宋体" w:cs="宋体"/>
                <w:b/>
                <w:bCs/>
                <w:color w:val="auto"/>
                <w:sz w:val="21"/>
                <w:szCs w:val="21"/>
                <w:highlight w:val="none"/>
                <w:lang w:val="en-US" w:eastAsia="zh-CN"/>
              </w:rPr>
              <w:t>第三方出具的检测报告）</w:t>
            </w:r>
            <w:r>
              <w:rPr>
                <w:rFonts w:hint="eastAsia" w:ascii="宋体" w:hAnsi="宋体" w:eastAsia="宋体" w:cs="宋体"/>
                <w:color w:val="auto"/>
                <w:kern w:val="0"/>
                <w:sz w:val="21"/>
                <w:szCs w:val="21"/>
                <w:highlight w:val="none"/>
                <w:lang w:bidi="ar"/>
              </w:rPr>
              <w:t>。</w:t>
            </w:r>
          </w:p>
        </w:tc>
        <w:tc>
          <w:tcPr>
            <w:tcW w:w="1132" w:type="dxa"/>
          </w:tcPr>
          <w:p w14:paraId="53956DDA">
            <w:pPr>
              <w:pStyle w:val="2"/>
              <w:pageBreakBefore w:val="0"/>
              <w:widowControl w:val="0"/>
              <w:wordWrap/>
              <w:overflowPunct/>
              <w:topLinePunct w:val="0"/>
              <w:bidi w:val="0"/>
              <w:snapToGrid w:val="0"/>
              <w:spacing w:before="0" w:after="0" w:line="288" w:lineRule="auto"/>
              <w:jc w:val="both"/>
              <w:rPr>
                <w:rFonts w:hint="default" w:eastAsia="宋体"/>
                <w:color w:val="auto"/>
                <w:sz w:val="21"/>
                <w:szCs w:val="21"/>
                <w:highlight w:val="none"/>
                <w:vertAlign w:val="baseline"/>
                <w:lang w:eastAsia="zh-CN"/>
              </w:rPr>
            </w:pPr>
          </w:p>
        </w:tc>
        <w:tc>
          <w:tcPr>
            <w:tcW w:w="1416" w:type="dxa"/>
          </w:tcPr>
          <w:p w14:paraId="39030379">
            <w:pPr>
              <w:pStyle w:val="2"/>
              <w:pageBreakBefore w:val="0"/>
              <w:widowControl w:val="0"/>
              <w:wordWrap/>
              <w:overflowPunct/>
              <w:topLinePunct w:val="0"/>
              <w:bidi w:val="0"/>
              <w:snapToGrid w:val="0"/>
              <w:spacing w:before="0" w:after="0" w:line="288" w:lineRule="auto"/>
              <w:jc w:val="both"/>
              <w:rPr>
                <w:rFonts w:hint="default" w:eastAsia="宋体"/>
                <w:color w:val="auto"/>
                <w:sz w:val="21"/>
                <w:szCs w:val="21"/>
                <w:highlight w:val="none"/>
                <w:vertAlign w:val="baseline"/>
                <w:lang w:eastAsia="zh-CN"/>
              </w:rPr>
            </w:pPr>
          </w:p>
        </w:tc>
      </w:tr>
    </w:tbl>
    <w:p w14:paraId="4669FECE">
      <w:pPr>
        <w:spacing w:line="328" w:lineRule="auto"/>
        <w:jc w:val="both"/>
        <w:rPr>
          <w:rFonts w:hint="eastAsia" w:ascii="宋体" w:hAnsi="宋体" w:eastAsia="宋体" w:cs="宋体"/>
          <w:color w:val="auto"/>
          <w:highlight w:val="none"/>
        </w:rPr>
      </w:pPr>
    </w:p>
    <w:p w14:paraId="38363CC4">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(盖章)</w:t>
      </w:r>
    </w:p>
    <w:p w14:paraId="6C80B1A3">
      <w:pPr>
        <w:tabs>
          <w:tab w:val="left" w:pos="7132"/>
        </w:tabs>
        <w:spacing w:before="75" w:line="384" w:lineRule="auto"/>
        <w:ind w:left="6162" w:right="203" w:hanging="1187"/>
        <w:jc w:val="both"/>
        <w:rPr>
          <w:rFonts w:hint="eastAsia" w:ascii="宋体" w:hAnsi="宋体" w:eastAsia="宋体" w:cs="宋体"/>
          <w:color w:val="auto"/>
          <w:highlight w:val="none"/>
        </w:rPr>
        <w:sectPr>
          <w:footerReference r:id="rId22" w:type="default"/>
          <w:pgSz w:w="11907" w:h="16840"/>
          <w:pgMar w:top="1418" w:right="1559" w:bottom="1418" w:left="1474" w:header="0" w:footer="723" w:gutter="0"/>
          <w:cols w:space="720" w:num="1"/>
        </w:sect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21CF0193">
      <w:pPr>
        <w:spacing w:line="328" w:lineRule="auto"/>
        <w:jc w:val="both"/>
        <w:rPr>
          <w:rFonts w:hint="eastAsia" w:ascii="宋体" w:hAnsi="宋体" w:eastAsia="宋体" w:cs="宋体"/>
          <w:color w:val="auto"/>
          <w:highlight w:val="none"/>
        </w:rPr>
      </w:pPr>
    </w:p>
    <w:p w14:paraId="5A7ED107">
      <w:pPr>
        <w:spacing w:before="91" w:line="221" w:lineRule="auto"/>
        <w:ind w:left="578"/>
        <w:jc w:val="both"/>
        <w:outlineLvl w:val="1"/>
        <w:rPr>
          <w:rFonts w:hint="eastAsia" w:ascii="宋体" w:hAnsi="宋体" w:eastAsia="宋体" w:cs="宋体"/>
          <w:color w:val="auto"/>
          <w:sz w:val="28"/>
          <w:szCs w:val="28"/>
          <w:highlight w:val="none"/>
        </w:rPr>
      </w:pPr>
      <w:bookmarkStart w:id="86" w:name="_bookmark20"/>
      <w:bookmarkEnd w:id="86"/>
      <w:r>
        <w:rPr>
          <w:rFonts w:hint="eastAsia" w:ascii="宋体" w:hAnsi="宋体" w:eastAsia="宋体" w:cs="宋体"/>
          <w:color w:val="auto"/>
          <w:sz w:val="28"/>
          <w:szCs w:val="28"/>
          <w:highlight w:val="none"/>
        </w:rPr>
        <w:t>格式六：打分资料一览表</w:t>
      </w:r>
    </w:p>
    <w:p w14:paraId="5101C93F">
      <w:pPr>
        <w:spacing w:before="312" w:line="227" w:lineRule="auto"/>
        <w:ind w:left="298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投标人提供的评审打分资料一览表</w:t>
      </w:r>
    </w:p>
    <w:p w14:paraId="7510061D">
      <w:pPr>
        <w:jc w:val="both"/>
        <w:rPr>
          <w:rFonts w:hint="eastAsia" w:ascii="宋体" w:hAnsi="宋体" w:eastAsia="宋体" w:cs="宋体"/>
          <w:color w:val="auto"/>
          <w:highlight w:val="none"/>
        </w:rPr>
      </w:pPr>
    </w:p>
    <w:p w14:paraId="6825FA3E">
      <w:pPr>
        <w:spacing w:line="210" w:lineRule="exact"/>
        <w:jc w:val="both"/>
        <w:rPr>
          <w:rFonts w:hint="eastAsia" w:ascii="宋体" w:hAnsi="宋体" w:eastAsia="宋体" w:cs="宋体"/>
          <w:color w:val="auto"/>
          <w:highlight w:val="none"/>
        </w:rPr>
      </w:pPr>
    </w:p>
    <w:tbl>
      <w:tblPr>
        <w:tblStyle w:val="45"/>
        <w:tblW w:w="921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39"/>
        <w:gridCol w:w="4675"/>
        <w:gridCol w:w="1700"/>
        <w:gridCol w:w="1705"/>
      </w:tblGrid>
      <w:tr w14:paraId="27F987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4" w:hRule="atLeast"/>
        </w:trPr>
        <w:tc>
          <w:tcPr>
            <w:tcW w:w="1139" w:type="dxa"/>
            <w:noWrap w:val="0"/>
            <w:vAlign w:val="top"/>
          </w:tcPr>
          <w:p w14:paraId="1943683E">
            <w:pPr>
              <w:spacing w:before="231" w:line="230" w:lineRule="auto"/>
              <w:ind w:left="336"/>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序号</w:t>
            </w:r>
          </w:p>
        </w:tc>
        <w:tc>
          <w:tcPr>
            <w:tcW w:w="4675" w:type="dxa"/>
            <w:noWrap w:val="0"/>
            <w:vAlign w:val="top"/>
          </w:tcPr>
          <w:p w14:paraId="43CACB89">
            <w:pPr>
              <w:spacing w:before="231" w:line="229" w:lineRule="auto"/>
              <w:ind w:left="1874"/>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资料名称</w:t>
            </w:r>
          </w:p>
        </w:tc>
        <w:tc>
          <w:tcPr>
            <w:tcW w:w="1700" w:type="dxa"/>
            <w:noWrap w:val="0"/>
            <w:vAlign w:val="top"/>
          </w:tcPr>
          <w:p w14:paraId="1F4F25A5">
            <w:pPr>
              <w:spacing w:before="272" w:line="228" w:lineRule="auto"/>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val="en-US" w:eastAsia="zh-CN"/>
              </w:rPr>
              <w:t>在投标文件的位置</w:t>
            </w:r>
          </w:p>
        </w:tc>
        <w:tc>
          <w:tcPr>
            <w:tcW w:w="1705" w:type="dxa"/>
            <w:noWrap w:val="0"/>
            <w:vAlign w:val="top"/>
          </w:tcPr>
          <w:p w14:paraId="2CF8AA53">
            <w:pPr>
              <w:spacing w:before="231" w:line="230" w:lineRule="auto"/>
              <w:ind w:left="50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备注</w:t>
            </w:r>
          </w:p>
        </w:tc>
      </w:tr>
      <w:tr w14:paraId="7DD067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1139" w:type="dxa"/>
            <w:noWrap w:val="0"/>
            <w:vAlign w:val="top"/>
          </w:tcPr>
          <w:p w14:paraId="165483DB">
            <w:pPr>
              <w:jc w:val="both"/>
              <w:rPr>
                <w:rFonts w:hint="eastAsia" w:ascii="宋体" w:hAnsi="宋体" w:eastAsia="宋体" w:cs="宋体"/>
                <w:color w:val="auto"/>
                <w:highlight w:val="none"/>
              </w:rPr>
            </w:pPr>
          </w:p>
        </w:tc>
        <w:tc>
          <w:tcPr>
            <w:tcW w:w="4675" w:type="dxa"/>
            <w:noWrap w:val="0"/>
            <w:vAlign w:val="top"/>
          </w:tcPr>
          <w:p w14:paraId="3918E742">
            <w:pPr>
              <w:jc w:val="both"/>
              <w:rPr>
                <w:rFonts w:hint="eastAsia" w:ascii="宋体" w:hAnsi="宋体" w:eastAsia="宋体" w:cs="宋体"/>
                <w:color w:val="auto"/>
                <w:highlight w:val="none"/>
              </w:rPr>
            </w:pPr>
          </w:p>
        </w:tc>
        <w:tc>
          <w:tcPr>
            <w:tcW w:w="1700" w:type="dxa"/>
            <w:noWrap w:val="0"/>
            <w:vAlign w:val="top"/>
          </w:tcPr>
          <w:p w14:paraId="155AD705">
            <w:pPr>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例如：投标文件第X页</w:t>
            </w:r>
          </w:p>
        </w:tc>
        <w:tc>
          <w:tcPr>
            <w:tcW w:w="1705" w:type="dxa"/>
            <w:noWrap w:val="0"/>
            <w:vAlign w:val="top"/>
          </w:tcPr>
          <w:p w14:paraId="05F62B9D">
            <w:pPr>
              <w:jc w:val="both"/>
              <w:rPr>
                <w:rFonts w:hint="eastAsia" w:ascii="宋体" w:hAnsi="宋体" w:eastAsia="宋体" w:cs="宋体"/>
                <w:color w:val="auto"/>
                <w:highlight w:val="none"/>
              </w:rPr>
            </w:pPr>
          </w:p>
        </w:tc>
      </w:tr>
      <w:tr w14:paraId="4B7DE9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1139" w:type="dxa"/>
            <w:noWrap w:val="0"/>
            <w:vAlign w:val="top"/>
          </w:tcPr>
          <w:p w14:paraId="46C1D52A">
            <w:pPr>
              <w:jc w:val="both"/>
              <w:rPr>
                <w:rFonts w:hint="eastAsia" w:ascii="宋体" w:hAnsi="宋体" w:eastAsia="宋体" w:cs="宋体"/>
                <w:color w:val="auto"/>
                <w:highlight w:val="none"/>
              </w:rPr>
            </w:pPr>
          </w:p>
        </w:tc>
        <w:tc>
          <w:tcPr>
            <w:tcW w:w="4675" w:type="dxa"/>
            <w:noWrap w:val="0"/>
            <w:vAlign w:val="top"/>
          </w:tcPr>
          <w:p w14:paraId="405DB61F">
            <w:pPr>
              <w:jc w:val="both"/>
              <w:rPr>
                <w:rFonts w:hint="eastAsia" w:ascii="宋体" w:hAnsi="宋体" w:eastAsia="宋体" w:cs="宋体"/>
                <w:color w:val="auto"/>
                <w:highlight w:val="none"/>
              </w:rPr>
            </w:pPr>
          </w:p>
        </w:tc>
        <w:tc>
          <w:tcPr>
            <w:tcW w:w="1700" w:type="dxa"/>
            <w:noWrap w:val="0"/>
            <w:vAlign w:val="top"/>
          </w:tcPr>
          <w:p w14:paraId="69F98C01">
            <w:pPr>
              <w:jc w:val="both"/>
              <w:rPr>
                <w:rFonts w:hint="eastAsia" w:ascii="宋体" w:hAnsi="宋体" w:eastAsia="宋体" w:cs="宋体"/>
                <w:color w:val="auto"/>
                <w:highlight w:val="none"/>
              </w:rPr>
            </w:pPr>
          </w:p>
        </w:tc>
        <w:tc>
          <w:tcPr>
            <w:tcW w:w="1705" w:type="dxa"/>
            <w:noWrap w:val="0"/>
            <w:vAlign w:val="top"/>
          </w:tcPr>
          <w:p w14:paraId="3BA07602">
            <w:pPr>
              <w:jc w:val="both"/>
              <w:rPr>
                <w:rFonts w:hint="eastAsia" w:ascii="宋体" w:hAnsi="宋体" w:eastAsia="宋体" w:cs="宋体"/>
                <w:color w:val="auto"/>
                <w:highlight w:val="none"/>
              </w:rPr>
            </w:pPr>
          </w:p>
        </w:tc>
      </w:tr>
      <w:tr w14:paraId="4F1D27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1139" w:type="dxa"/>
            <w:noWrap w:val="0"/>
            <w:vAlign w:val="top"/>
          </w:tcPr>
          <w:p w14:paraId="59EAFB0E">
            <w:pPr>
              <w:jc w:val="both"/>
              <w:rPr>
                <w:rFonts w:hint="eastAsia" w:ascii="宋体" w:hAnsi="宋体" w:eastAsia="宋体" w:cs="宋体"/>
                <w:color w:val="auto"/>
                <w:highlight w:val="none"/>
              </w:rPr>
            </w:pPr>
          </w:p>
        </w:tc>
        <w:tc>
          <w:tcPr>
            <w:tcW w:w="4675" w:type="dxa"/>
            <w:noWrap w:val="0"/>
            <w:vAlign w:val="top"/>
          </w:tcPr>
          <w:p w14:paraId="799B3EAE">
            <w:pPr>
              <w:jc w:val="both"/>
              <w:rPr>
                <w:rFonts w:hint="eastAsia" w:ascii="宋体" w:hAnsi="宋体" w:eastAsia="宋体" w:cs="宋体"/>
                <w:color w:val="auto"/>
                <w:highlight w:val="none"/>
              </w:rPr>
            </w:pPr>
          </w:p>
        </w:tc>
        <w:tc>
          <w:tcPr>
            <w:tcW w:w="1700" w:type="dxa"/>
            <w:noWrap w:val="0"/>
            <w:vAlign w:val="top"/>
          </w:tcPr>
          <w:p w14:paraId="476146E0">
            <w:pPr>
              <w:jc w:val="both"/>
              <w:rPr>
                <w:rFonts w:hint="eastAsia" w:ascii="宋体" w:hAnsi="宋体" w:eastAsia="宋体" w:cs="宋体"/>
                <w:color w:val="auto"/>
                <w:highlight w:val="none"/>
              </w:rPr>
            </w:pPr>
          </w:p>
        </w:tc>
        <w:tc>
          <w:tcPr>
            <w:tcW w:w="1705" w:type="dxa"/>
            <w:noWrap w:val="0"/>
            <w:vAlign w:val="top"/>
          </w:tcPr>
          <w:p w14:paraId="1E8C320C">
            <w:pPr>
              <w:jc w:val="both"/>
              <w:rPr>
                <w:rFonts w:hint="eastAsia" w:ascii="宋体" w:hAnsi="宋体" w:eastAsia="宋体" w:cs="宋体"/>
                <w:color w:val="auto"/>
                <w:highlight w:val="none"/>
              </w:rPr>
            </w:pPr>
          </w:p>
        </w:tc>
      </w:tr>
      <w:tr w14:paraId="7A57A6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1139" w:type="dxa"/>
            <w:noWrap w:val="0"/>
            <w:vAlign w:val="top"/>
          </w:tcPr>
          <w:p w14:paraId="6EB1EEBD">
            <w:pPr>
              <w:jc w:val="both"/>
              <w:rPr>
                <w:rFonts w:hint="eastAsia" w:ascii="宋体" w:hAnsi="宋体" w:eastAsia="宋体" w:cs="宋体"/>
                <w:color w:val="auto"/>
                <w:highlight w:val="none"/>
              </w:rPr>
            </w:pPr>
          </w:p>
        </w:tc>
        <w:tc>
          <w:tcPr>
            <w:tcW w:w="4675" w:type="dxa"/>
            <w:noWrap w:val="0"/>
            <w:vAlign w:val="top"/>
          </w:tcPr>
          <w:p w14:paraId="6924348D">
            <w:pPr>
              <w:jc w:val="both"/>
              <w:rPr>
                <w:rFonts w:hint="eastAsia" w:ascii="宋体" w:hAnsi="宋体" w:eastAsia="宋体" w:cs="宋体"/>
                <w:color w:val="auto"/>
                <w:highlight w:val="none"/>
              </w:rPr>
            </w:pPr>
          </w:p>
        </w:tc>
        <w:tc>
          <w:tcPr>
            <w:tcW w:w="1700" w:type="dxa"/>
            <w:noWrap w:val="0"/>
            <w:vAlign w:val="top"/>
          </w:tcPr>
          <w:p w14:paraId="66329528">
            <w:pPr>
              <w:jc w:val="both"/>
              <w:rPr>
                <w:rFonts w:hint="eastAsia" w:ascii="宋体" w:hAnsi="宋体" w:eastAsia="宋体" w:cs="宋体"/>
                <w:color w:val="auto"/>
                <w:highlight w:val="none"/>
              </w:rPr>
            </w:pPr>
          </w:p>
        </w:tc>
        <w:tc>
          <w:tcPr>
            <w:tcW w:w="1705" w:type="dxa"/>
            <w:noWrap w:val="0"/>
            <w:vAlign w:val="top"/>
          </w:tcPr>
          <w:p w14:paraId="47CDA3D3">
            <w:pPr>
              <w:jc w:val="both"/>
              <w:rPr>
                <w:rFonts w:hint="eastAsia" w:ascii="宋体" w:hAnsi="宋体" w:eastAsia="宋体" w:cs="宋体"/>
                <w:color w:val="auto"/>
                <w:highlight w:val="none"/>
              </w:rPr>
            </w:pPr>
          </w:p>
        </w:tc>
      </w:tr>
      <w:tr w14:paraId="6F32C3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1139" w:type="dxa"/>
            <w:noWrap w:val="0"/>
            <w:vAlign w:val="top"/>
          </w:tcPr>
          <w:p w14:paraId="00BC831C">
            <w:pPr>
              <w:jc w:val="both"/>
              <w:rPr>
                <w:rFonts w:hint="eastAsia" w:ascii="宋体" w:hAnsi="宋体" w:eastAsia="宋体" w:cs="宋体"/>
                <w:color w:val="auto"/>
                <w:highlight w:val="none"/>
              </w:rPr>
            </w:pPr>
          </w:p>
        </w:tc>
        <w:tc>
          <w:tcPr>
            <w:tcW w:w="4675" w:type="dxa"/>
            <w:noWrap w:val="0"/>
            <w:vAlign w:val="top"/>
          </w:tcPr>
          <w:p w14:paraId="5D3E09F4">
            <w:pPr>
              <w:jc w:val="both"/>
              <w:rPr>
                <w:rFonts w:hint="eastAsia" w:ascii="宋体" w:hAnsi="宋体" w:eastAsia="宋体" w:cs="宋体"/>
                <w:color w:val="auto"/>
                <w:highlight w:val="none"/>
              </w:rPr>
            </w:pPr>
          </w:p>
        </w:tc>
        <w:tc>
          <w:tcPr>
            <w:tcW w:w="1700" w:type="dxa"/>
            <w:noWrap w:val="0"/>
            <w:vAlign w:val="top"/>
          </w:tcPr>
          <w:p w14:paraId="2074841B">
            <w:pPr>
              <w:jc w:val="both"/>
              <w:rPr>
                <w:rFonts w:hint="eastAsia" w:ascii="宋体" w:hAnsi="宋体" w:eastAsia="宋体" w:cs="宋体"/>
                <w:color w:val="auto"/>
                <w:highlight w:val="none"/>
              </w:rPr>
            </w:pPr>
          </w:p>
        </w:tc>
        <w:tc>
          <w:tcPr>
            <w:tcW w:w="1705" w:type="dxa"/>
            <w:noWrap w:val="0"/>
            <w:vAlign w:val="top"/>
          </w:tcPr>
          <w:p w14:paraId="593E19E1">
            <w:pPr>
              <w:jc w:val="both"/>
              <w:rPr>
                <w:rFonts w:hint="eastAsia" w:ascii="宋体" w:hAnsi="宋体" w:eastAsia="宋体" w:cs="宋体"/>
                <w:color w:val="auto"/>
                <w:highlight w:val="none"/>
              </w:rPr>
            </w:pPr>
          </w:p>
        </w:tc>
      </w:tr>
      <w:tr w14:paraId="6B14AB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1139" w:type="dxa"/>
            <w:noWrap w:val="0"/>
            <w:vAlign w:val="top"/>
          </w:tcPr>
          <w:p w14:paraId="0CF523FF">
            <w:pPr>
              <w:jc w:val="both"/>
              <w:rPr>
                <w:rFonts w:hint="eastAsia" w:ascii="宋体" w:hAnsi="宋体" w:eastAsia="宋体" w:cs="宋体"/>
                <w:color w:val="auto"/>
                <w:highlight w:val="none"/>
              </w:rPr>
            </w:pPr>
          </w:p>
        </w:tc>
        <w:tc>
          <w:tcPr>
            <w:tcW w:w="4675" w:type="dxa"/>
            <w:noWrap w:val="0"/>
            <w:vAlign w:val="top"/>
          </w:tcPr>
          <w:p w14:paraId="1F74B33D">
            <w:pPr>
              <w:jc w:val="both"/>
              <w:rPr>
                <w:rFonts w:hint="eastAsia" w:ascii="宋体" w:hAnsi="宋体" w:eastAsia="宋体" w:cs="宋体"/>
                <w:color w:val="auto"/>
                <w:highlight w:val="none"/>
              </w:rPr>
            </w:pPr>
          </w:p>
        </w:tc>
        <w:tc>
          <w:tcPr>
            <w:tcW w:w="1700" w:type="dxa"/>
            <w:noWrap w:val="0"/>
            <w:vAlign w:val="top"/>
          </w:tcPr>
          <w:p w14:paraId="35800175">
            <w:pPr>
              <w:jc w:val="both"/>
              <w:rPr>
                <w:rFonts w:hint="eastAsia" w:ascii="宋体" w:hAnsi="宋体" w:eastAsia="宋体" w:cs="宋体"/>
                <w:color w:val="auto"/>
                <w:highlight w:val="none"/>
              </w:rPr>
            </w:pPr>
          </w:p>
        </w:tc>
        <w:tc>
          <w:tcPr>
            <w:tcW w:w="1705" w:type="dxa"/>
            <w:noWrap w:val="0"/>
            <w:vAlign w:val="top"/>
          </w:tcPr>
          <w:p w14:paraId="3B326600">
            <w:pPr>
              <w:jc w:val="both"/>
              <w:rPr>
                <w:rFonts w:hint="eastAsia" w:ascii="宋体" w:hAnsi="宋体" w:eastAsia="宋体" w:cs="宋体"/>
                <w:color w:val="auto"/>
                <w:highlight w:val="none"/>
              </w:rPr>
            </w:pPr>
          </w:p>
        </w:tc>
      </w:tr>
      <w:tr w14:paraId="0EEC41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4" w:hRule="atLeast"/>
        </w:trPr>
        <w:tc>
          <w:tcPr>
            <w:tcW w:w="1139" w:type="dxa"/>
            <w:noWrap w:val="0"/>
            <w:vAlign w:val="top"/>
          </w:tcPr>
          <w:p w14:paraId="1EBF83A9">
            <w:pPr>
              <w:jc w:val="both"/>
              <w:rPr>
                <w:rFonts w:hint="eastAsia" w:ascii="宋体" w:hAnsi="宋体" w:eastAsia="宋体" w:cs="宋体"/>
                <w:color w:val="auto"/>
                <w:highlight w:val="none"/>
              </w:rPr>
            </w:pPr>
          </w:p>
        </w:tc>
        <w:tc>
          <w:tcPr>
            <w:tcW w:w="4675" w:type="dxa"/>
            <w:noWrap w:val="0"/>
            <w:vAlign w:val="top"/>
          </w:tcPr>
          <w:p w14:paraId="49673328">
            <w:pPr>
              <w:jc w:val="both"/>
              <w:rPr>
                <w:rFonts w:hint="eastAsia" w:ascii="宋体" w:hAnsi="宋体" w:eastAsia="宋体" w:cs="宋体"/>
                <w:color w:val="auto"/>
                <w:highlight w:val="none"/>
              </w:rPr>
            </w:pPr>
          </w:p>
        </w:tc>
        <w:tc>
          <w:tcPr>
            <w:tcW w:w="1700" w:type="dxa"/>
            <w:noWrap w:val="0"/>
            <w:vAlign w:val="top"/>
          </w:tcPr>
          <w:p w14:paraId="088DC57E">
            <w:pPr>
              <w:jc w:val="both"/>
              <w:rPr>
                <w:rFonts w:hint="eastAsia" w:ascii="宋体" w:hAnsi="宋体" w:eastAsia="宋体" w:cs="宋体"/>
                <w:color w:val="auto"/>
                <w:highlight w:val="none"/>
              </w:rPr>
            </w:pPr>
          </w:p>
        </w:tc>
        <w:tc>
          <w:tcPr>
            <w:tcW w:w="1705" w:type="dxa"/>
            <w:noWrap w:val="0"/>
            <w:vAlign w:val="top"/>
          </w:tcPr>
          <w:p w14:paraId="24D75ECE">
            <w:pPr>
              <w:jc w:val="both"/>
              <w:rPr>
                <w:rFonts w:hint="eastAsia" w:ascii="宋体" w:hAnsi="宋体" w:eastAsia="宋体" w:cs="宋体"/>
                <w:color w:val="auto"/>
                <w:highlight w:val="none"/>
              </w:rPr>
            </w:pPr>
          </w:p>
        </w:tc>
      </w:tr>
    </w:tbl>
    <w:p w14:paraId="7D386D7D">
      <w:pPr>
        <w:spacing w:before="146" w:line="232" w:lineRule="auto"/>
        <w:ind w:left="53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注：本表请按投标人须知前附表3.5.7“二、评审打分资料”内容填写。</w:t>
      </w:r>
    </w:p>
    <w:p w14:paraId="30D7B82B">
      <w:pPr>
        <w:spacing w:line="255" w:lineRule="auto"/>
        <w:jc w:val="both"/>
        <w:rPr>
          <w:rFonts w:hint="eastAsia" w:ascii="宋体" w:hAnsi="宋体" w:eastAsia="宋体" w:cs="宋体"/>
          <w:color w:val="auto"/>
          <w:highlight w:val="none"/>
        </w:rPr>
      </w:pPr>
    </w:p>
    <w:p w14:paraId="50561B71">
      <w:pPr>
        <w:spacing w:line="255" w:lineRule="auto"/>
        <w:jc w:val="both"/>
        <w:rPr>
          <w:rFonts w:hint="eastAsia" w:ascii="宋体" w:hAnsi="宋体" w:eastAsia="宋体" w:cs="宋体"/>
          <w:color w:val="auto"/>
          <w:highlight w:val="none"/>
        </w:rPr>
      </w:pPr>
    </w:p>
    <w:p w14:paraId="795FE6C4">
      <w:pPr>
        <w:spacing w:line="255" w:lineRule="auto"/>
        <w:jc w:val="both"/>
        <w:rPr>
          <w:rFonts w:hint="eastAsia" w:ascii="宋体" w:hAnsi="宋体" w:eastAsia="宋体" w:cs="宋体"/>
          <w:color w:val="auto"/>
          <w:highlight w:val="none"/>
        </w:rPr>
      </w:pPr>
    </w:p>
    <w:p w14:paraId="0FEA5FBD">
      <w:pPr>
        <w:spacing w:line="255" w:lineRule="auto"/>
        <w:jc w:val="both"/>
        <w:rPr>
          <w:rFonts w:hint="eastAsia" w:ascii="宋体" w:hAnsi="宋体" w:eastAsia="宋体" w:cs="宋体"/>
          <w:color w:val="auto"/>
          <w:highlight w:val="none"/>
        </w:rPr>
      </w:pPr>
    </w:p>
    <w:p w14:paraId="2B6BFCC9">
      <w:pPr>
        <w:spacing w:line="256" w:lineRule="auto"/>
        <w:jc w:val="both"/>
        <w:rPr>
          <w:rFonts w:hint="eastAsia" w:ascii="宋体" w:hAnsi="宋体" w:eastAsia="宋体" w:cs="宋体"/>
          <w:color w:val="auto"/>
          <w:highlight w:val="none"/>
        </w:rPr>
      </w:pPr>
    </w:p>
    <w:p w14:paraId="208D2AED">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(盖章)</w:t>
      </w:r>
    </w:p>
    <w:p w14:paraId="4404691A">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2797C082">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58F71FDE">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02B340D7">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4E4052EB">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7D0033F6">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4BBB0C93">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483D15A2">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769504B1">
      <w:pPr>
        <w:spacing w:before="91" w:line="221" w:lineRule="auto"/>
        <w:ind w:left="578"/>
        <w:jc w:val="both"/>
        <w:outlineLvl w:val="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格式七：投标人基本情况</w:t>
      </w:r>
    </w:p>
    <w:p w14:paraId="49E2928D">
      <w:pPr>
        <w:spacing w:line="360" w:lineRule="auto"/>
        <w:jc w:val="center"/>
        <w:outlineLvl w:val="0"/>
        <w:rPr>
          <w:rFonts w:hint="eastAsia" w:ascii="宋体" w:hAnsi="宋体" w:eastAsia="宋体" w:cs="宋体"/>
          <w:b/>
          <w:bCs/>
          <w:color w:val="auto"/>
          <w:highlight w:val="none"/>
        </w:rPr>
      </w:pPr>
      <w:r>
        <w:rPr>
          <w:rFonts w:hint="eastAsia" w:ascii="宋体" w:hAnsi="宋体" w:eastAsia="宋体" w:cs="宋体"/>
          <w:b/>
          <w:bCs/>
          <w:color w:val="auto"/>
          <w:highlight w:val="none"/>
        </w:rPr>
        <w:t>投标人基本情况</w:t>
      </w:r>
    </w:p>
    <w:p w14:paraId="6AE36312">
      <w:pPr>
        <w:spacing w:line="360" w:lineRule="auto"/>
        <w:ind w:firstLine="316" w:firstLineChars="150"/>
        <w:jc w:val="center"/>
        <w:rPr>
          <w:rFonts w:hint="eastAsia" w:ascii="宋体" w:hAnsi="宋体" w:eastAsia="宋体" w:cs="宋体"/>
          <w:b/>
          <w:bCs/>
          <w:color w:val="auto"/>
          <w:highlight w:val="none"/>
        </w:rPr>
      </w:pPr>
    </w:p>
    <w:tbl>
      <w:tblPr>
        <w:tblStyle w:val="29"/>
        <w:tblW w:w="9186"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43"/>
        <w:gridCol w:w="993"/>
        <w:gridCol w:w="1134"/>
        <w:gridCol w:w="1275"/>
        <w:gridCol w:w="1389"/>
        <w:gridCol w:w="173"/>
        <w:gridCol w:w="1038"/>
        <w:gridCol w:w="1341"/>
      </w:tblGrid>
      <w:tr w14:paraId="57783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2F7517B4">
            <w:pPr>
              <w:rPr>
                <w:rFonts w:hint="eastAsia" w:ascii="宋体" w:hAnsi="宋体" w:eastAsia="宋体" w:cs="宋体"/>
                <w:color w:val="auto"/>
                <w:highlight w:val="none"/>
              </w:rPr>
            </w:pPr>
            <w:r>
              <w:rPr>
                <w:rFonts w:hint="eastAsia" w:ascii="宋体" w:hAnsi="宋体" w:eastAsia="宋体" w:cs="宋体"/>
                <w:color w:val="auto"/>
                <w:highlight w:val="none"/>
              </w:rPr>
              <w:t>投标人名称</w:t>
            </w:r>
          </w:p>
        </w:tc>
        <w:tc>
          <w:tcPr>
            <w:tcW w:w="7343" w:type="dxa"/>
            <w:gridSpan w:val="7"/>
            <w:tcBorders>
              <w:top w:val="single" w:color="auto" w:sz="4" w:space="0"/>
              <w:left w:val="nil"/>
              <w:bottom w:val="single" w:color="auto" w:sz="4" w:space="0"/>
              <w:right w:val="single" w:color="auto" w:sz="4" w:space="0"/>
            </w:tcBorders>
            <w:noWrap/>
            <w:vAlign w:val="center"/>
          </w:tcPr>
          <w:p w14:paraId="4E3DC522">
            <w:pPr>
              <w:rPr>
                <w:rFonts w:hint="eastAsia" w:ascii="宋体" w:hAnsi="宋体" w:eastAsia="宋体" w:cs="宋体"/>
                <w:color w:val="auto"/>
                <w:highlight w:val="none"/>
              </w:rPr>
            </w:pPr>
          </w:p>
        </w:tc>
      </w:tr>
      <w:tr w14:paraId="257CF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40945E9E">
            <w:pPr>
              <w:rPr>
                <w:rFonts w:hint="eastAsia" w:ascii="宋体" w:hAnsi="宋体" w:eastAsia="宋体" w:cs="宋体"/>
                <w:color w:val="auto"/>
                <w:highlight w:val="none"/>
              </w:rPr>
            </w:pPr>
            <w:r>
              <w:rPr>
                <w:rFonts w:hint="eastAsia" w:ascii="宋体" w:hAnsi="宋体" w:eastAsia="宋体" w:cs="宋体"/>
                <w:color w:val="auto"/>
                <w:highlight w:val="none"/>
              </w:rPr>
              <w:t>注册地址</w:t>
            </w:r>
          </w:p>
        </w:tc>
        <w:tc>
          <w:tcPr>
            <w:tcW w:w="3402" w:type="dxa"/>
            <w:gridSpan w:val="3"/>
            <w:tcBorders>
              <w:top w:val="single" w:color="auto" w:sz="4" w:space="0"/>
              <w:left w:val="nil"/>
              <w:bottom w:val="single" w:color="auto" w:sz="4" w:space="0"/>
              <w:right w:val="single" w:color="auto" w:sz="4" w:space="0"/>
            </w:tcBorders>
            <w:noWrap/>
            <w:vAlign w:val="center"/>
          </w:tcPr>
          <w:p w14:paraId="3B421255">
            <w:pPr>
              <w:rPr>
                <w:rFonts w:hint="eastAsia" w:ascii="宋体" w:hAnsi="宋体" w:eastAsia="宋体" w:cs="宋体"/>
                <w:color w:val="auto"/>
                <w:highlight w:val="none"/>
              </w:rPr>
            </w:pPr>
          </w:p>
        </w:tc>
        <w:tc>
          <w:tcPr>
            <w:tcW w:w="1389" w:type="dxa"/>
            <w:tcBorders>
              <w:top w:val="single" w:color="auto" w:sz="4" w:space="0"/>
              <w:left w:val="nil"/>
              <w:bottom w:val="single" w:color="auto" w:sz="4" w:space="0"/>
              <w:right w:val="single" w:color="auto" w:sz="4" w:space="0"/>
            </w:tcBorders>
            <w:noWrap/>
            <w:vAlign w:val="center"/>
          </w:tcPr>
          <w:p w14:paraId="7E655596">
            <w:pPr>
              <w:rPr>
                <w:rFonts w:hint="eastAsia" w:ascii="宋体" w:hAnsi="宋体" w:eastAsia="宋体" w:cs="宋体"/>
                <w:color w:val="auto"/>
                <w:highlight w:val="none"/>
              </w:rPr>
            </w:pPr>
            <w:r>
              <w:rPr>
                <w:rFonts w:hint="eastAsia" w:ascii="宋体" w:hAnsi="宋体" w:eastAsia="宋体" w:cs="宋体"/>
                <w:color w:val="auto"/>
                <w:highlight w:val="none"/>
              </w:rPr>
              <w:t>邮政编码</w:t>
            </w:r>
          </w:p>
        </w:tc>
        <w:tc>
          <w:tcPr>
            <w:tcW w:w="2552" w:type="dxa"/>
            <w:gridSpan w:val="3"/>
            <w:tcBorders>
              <w:top w:val="single" w:color="auto" w:sz="4" w:space="0"/>
              <w:left w:val="nil"/>
              <w:bottom w:val="single" w:color="auto" w:sz="4" w:space="0"/>
              <w:right w:val="single" w:color="auto" w:sz="4" w:space="0"/>
            </w:tcBorders>
            <w:noWrap/>
            <w:vAlign w:val="center"/>
          </w:tcPr>
          <w:p w14:paraId="21C12D63">
            <w:pPr>
              <w:rPr>
                <w:rFonts w:hint="eastAsia" w:ascii="宋体" w:hAnsi="宋体" w:eastAsia="宋体" w:cs="宋体"/>
                <w:color w:val="auto"/>
                <w:highlight w:val="none"/>
              </w:rPr>
            </w:pPr>
          </w:p>
        </w:tc>
      </w:tr>
      <w:tr w14:paraId="32D0C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843" w:type="dxa"/>
            <w:vMerge w:val="restart"/>
            <w:tcBorders>
              <w:top w:val="nil"/>
              <w:left w:val="single" w:color="auto" w:sz="4" w:space="0"/>
              <w:bottom w:val="single" w:color="auto" w:sz="4" w:space="0"/>
              <w:right w:val="single" w:color="auto" w:sz="4" w:space="0"/>
            </w:tcBorders>
            <w:noWrap/>
            <w:vAlign w:val="center"/>
          </w:tcPr>
          <w:p w14:paraId="1633F789">
            <w:pPr>
              <w:rPr>
                <w:rFonts w:hint="eastAsia" w:ascii="宋体" w:hAnsi="宋体" w:eastAsia="宋体" w:cs="宋体"/>
                <w:color w:val="auto"/>
                <w:highlight w:val="none"/>
              </w:rPr>
            </w:pPr>
            <w:r>
              <w:rPr>
                <w:rFonts w:hint="eastAsia" w:ascii="宋体" w:hAnsi="宋体" w:eastAsia="宋体" w:cs="宋体"/>
                <w:color w:val="auto"/>
                <w:highlight w:val="none"/>
              </w:rPr>
              <w:t>联系方式</w:t>
            </w:r>
          </w:p>
        </w:tc>
        <w:tc>
          <w:tcPr>
            <w:tcW w:w="993" w:type="dxa"/>
            <w:tcBorders>
              <w:top w:val="single" w:color="auto" w:sz="4" w:space="0"/>
              <w:left w:val="nil"/>
              <w:bottom w:val="single" w:color="auto" w:sz="4" w:space="0"/>
              <w:right w:val="single" w:color="auto" w:sz="4" w:space="0"/>
            </w:tcBorders>
            <w:noWrap/>
            <w:vAlign w:val="center"/>
          </w:tcPr>
          <w:p w14:paraId="18DD9B0C">
            <w:pPr>
              <w:rPr>
                <w:rFonts w:hint="eastAsia" w:ascii="宋体" w:hAnsi="宋体" w:eastAsia="宋体" w:cs="宋体"/>
                <w:color w:val="auto"/>
                <w:highlight w:val="none"/>
              </w:rPr>
            </w:pPr>
            <w:r>
              <w:rPr>
                <w:rFonts w:hint="eastAsia" w:ascii="宋体" w:hAnsi="宋体" w:eastAsia="宋体" w:cs="宋体"/>
                <w:color w:val="auto"/>
                <w:highlight w:val="none"/>
              </w:rPr>
              <w:t>联系人</w:t>
            </w:r>
          </w:p>
        </w:tc>
        <w:tc>
          <w:tcPr>
            <w:tcW w:w="2409" w:type="dxa"/>
            <w:gridSpan w:val="2"/>
            <w:tcBorders>
              <w:top w:val="single" w:color="auto" w:sz="4" w:space="0"/>
              <w:left w:val="nil"/>
              <w:bottom w:val="single" w:color="auto" w:sz="4" w:space="0"/>
              <w:right w:val="single" w:color="auto" w:sz="4" w:space="0"/>
            </w:tcBorders>
            <w:noWrap/>
            <w:vAlign w:val="center"/>
          </w:tcPr>
          <w:p w14:paraId="51EF262E">
            <w:pPr>
              <w:rPr>
                <w:rFonts w:hint="eastAsia" w:ascii="宋体" w:hAnsi="宋体" w:eastAsia="宋体" w:cs="宋体"/>
                <w:color w:val="auto"/>
                <w:highlight w:val="none"/>
              </w:rPr>
            </w:pPr>
          </w:p>
        </w:tc>
        <w:tc>
          <w:tcPr>
            <w:tcW w:w="1389" w:type="dxa"/>
            <w:tcBorders>
              <w:top w:val="single" w:color="auto" w:sz="4" w:space="0"/>
              <w:left w:val="nil"/>
              <w:bottom w:val="single" w:color="auto" w:sz="4" w:space="0"/>
              <w:right w:val="single" w:color="auto" w:sz="4" w:space="0"/>
            </w:tcBorders>
            <w:noWrap/>
            <w:vAlign w:val="center"/>
          </w:tcPr>
          <w:p w14:paraId="3E97B7AB">
            <w:pPr>
              <w:rPr>
                <w:rFonts w:hint="eastAsia" w:ascii="宋体" w:hAnsi="宋体" w:eastAsia="宋体" w:cs="宋体"/>
                <w:color w:val="auto"/>
                <w:highlight w:val="none"/>
              </w:rPr>
            </w:pPr>
            <w:r>
              <w:rPr>
                <w:rFonts w:hint="eastAsia" w:ascii="宋体" w:hAnsi="宋体" w:eastAsia="宋体" w:cs="宋体"/>
                <w:color w:val="auto"/>
                <w:highlight w:val="none"/>
              </w:rPr>
              <w:t>电话</w:t>
            </w:r>
          </w:p>
        </w:tc>
        <w:tc>
          <w:tcPr>
            <w:tcW w:w="2552" w:type="dxa"/>
            <w:gridSpan w:val="3"/>
            <w:tcBorders>
              <w:top w:val="single" w:color="auto" w:sz="4" w:space="0"/>
              <w:left w:val="nil"/>
              <w:bottom w:val="single" w:color="auto" w:sz="4" w:space="0"/>
              <w:right w:val="single" w:color="auto" w:sz="4" w:space="0"/>
            </w:tcBorders>
            <w:noWrap/>
            <w:vAlign w:val="center"/>
          </w:tcPr>
          <w:p w14:paraId="78696EC0">
            <w:pPr>
              <w:rPr>
                <w:rFonts w:hint="eastAsia" w:ascii="宋体" w:hAnsi="宋体" w:eastAsia="宋体" w:cs="宋体"/>
                <w:color w:val="auto"/>
                <w:highlight w:val="none"/>
              </w:rPr>
            </w:pPr>
          </w:p>
        </w:tc>
      </w:tr>
      <w:tr w14:paraId="1C4A3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843" w:type="dxa"/>
            <w:vMerge w:val="continue"/>
            <w:tcBorders>
              <w:top w:val="nil"/>
              <w:left w:val="single" w:color="auto" w:sz="4" w:space="0"/>
              <w:bottom w:val="single" w:color="auto" w:sz="4" w:space="0"/>
              <w:right w:val="single" w:color="auto" w:sz="4" w:space="0"/>
            </w:tcBorders>
            <w:noWrap w:val="0"/>
            <w:vAlign w:val="center"/>
          </w:tcPr>
          <w:p w14:paraId="0D948C0B">
            <w:pPr>
              <w:autoSpaceDE/>
              <w:autoSpaceDN/>
              <w:adjustRightInd/>
              <w:rPr>
                <w:rFonts w:hint="eastAsia" w:ascii="宋体" w:hAnsi="宋体" w:eastAsia="宋体" w:cs="宋体"/>
                <w:color w:val="auto"/>
                <w:highlight w:val="none"/>
              </w:rPr>
            </w:pPr>
          </w:p>
        </w:tc>
        <w:tc>
          <w:tcPr>
            <w:tcW w:w="993" w:type="dxa"/>
            <w:tcBorders>
              <w:top w:val="single" w:color="auto" w:sz="4" w:space="0"/>
              <w:left w:val="nil"/>
              <w:bottom w:val="single" w:color="auto" w:sz="4" w:space="0"/>
              <w:right w:val="single" w:color="auto" w:sz="4" w:space="0"/>
            </w:tcBorders>
            <w:noWrap/>
            <w:vAlign w:val="center"/>
          </w:tcPr>
          <w:p w14:paraId="131DBD11">
            <w:pPr>
              <w:rPr>
                <w:rFonts w:hint="eastAsia" w:ascii="宋体" w:hAnsi="宋体" w:eastAsia="宋体" w:cs="宋体"/>
                <w:color w:val="auto"/>
                <w:highlight w:val="none"/>
              </w:rPr>
            </w:pPr>
            <w:r>
              <w:rPr>
                <w:rFonts w:hint="eastAsia" w:ascii="宋体" w:hAnsi="宋体" w:eastAsia="宋体" w:cs="宋体"/>
                <w:color w:val="auto"/>
                <w:highlight w:val="none"/>
              </w:rPr>
              <w:t>传真</w:t>
            </w:r>
          </w:p>
        </w:tc>
        <w:tc>
          <w:tcPr>
            <w:tcW w:w="2409" w:type="dxa"/>
            <w:gridSpan w:val="2"/>
            <w:tcBorders>
              <w:top w:val="single" w:color="auto" w:sz="4" w:space="0"/>
              <w:left w:val="nil"/>
              <w:bottom w:val="single" w:color="auto" w:sz="4" w:space="0"/>
              <w:right w:val="single" w:color="auto" w:sz="4" w:space="0"/>
            </w:tcBorders>
            <w:noWrap/>
            <w:vAlign w:val="center"/>
          </w:tcPr>
          <w:p w14:paraId="1162B0CE">
            <w:pPr>
              <w:rPr>
                <w:rFonts w:hint="eastAsia" w:ascii="宋体" w:hAnsi="宋体" w:eastAsia="宋体" w:cs="宋体"/>
                <w:color w:val="auto"/>
                <w:highlight w:val="none"/>
              </w:rPr>
            </w:pPr>
          </w:p>
        </w:tc>
        <w:tc>
          <w:tcPr>
            <w:tcW w:w="1389" w:type="dxa"/>
            <w:tcBorders>
              <w:top w:val="single" w:color="auto" w:sz="4" w:space="0"/>
              <w:left w:val="nil"/>
              <w:bottom w:val="single" w:color="auto" w:sz="4" w:space="0"/>
              <w:right w:val="single" w:color="auto" w:sz="4" w:space="0"/>
            </w:tcBorders>
            <w:noWrap/>
            <w:vAlign w:val="center"/>
          </w:tcPr>
          <w:p w14:paraId="30641B42">
            <w:pPr>
              <w:rPr>
                <w:rFonts w:hint="eastAsia" w:ascii="宋体" w:hAnsi="宋体" w:eastAsia="宋体" w:cs="宋体"/>
                <w:color w:val="auto"/>
                <w:highlight w:val="none"/>
              </w:rPr>
            </w:pPr>
            <w:r>
              <w:rPr>
                <w:rFonts w:hint="eastAsia" w:ascii="宋体" w:hAnsi="宋体" w:eastAsia="宋体" w:cs="宋体"/>
                <w:color w:val="auto"/>
                <w:highlight w:val="none"/>
              </w:rPr>
              <w:t>网址</w:t>
            </w:r>
          </w:p>
        </w:tc>
        <w:tc>
          <w:tcPr>
            <w:tcW w:w="2552" w:type="dxa"/>
            <w:gridSpan w:val="3"/>
            <w:tcBorders>
              <w:top w:val="single" w:color="auto" w:sz="4" w:space="0"/>
              <w:left w:val="nil"/>
              <w:bottom w:val="single" w:color="auto" w:sz="4" w:space="0"/>
              <w:right w:val="single" w:color="auto" w:sz="4" w:space="0"/>
            </w:tcBorders>
            <w:noWrap/>
            <w:vAlign w:val="center"/>
          </w:tcPr>
          <w:p w14:paraId="24A3E7D0">
            <w:pPr>
              <w:rPr>
                <w:rFonts w:hint="eastAsia" w:ascii="宋体" w:hAnsi="宋体" w:eastAsia="宋体" w:cs="宋体"/>
                <w:color w:val="auto"/>
                <w:highlight w:val="none"/>
              </w:rPr>
            </w:pPr>
          </w:p>
        </w:tc>
      </w:tr>
      <w:tr w14:paraId="4D905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47324676">
            <w:pPr>
              <w:rPr>
                <w:rFonts w:hint="eastAsia" w:ascii="宋体" w:hAnsi="宋体" w:eastAsia="宋体" w:cs="宋体"/>
                <w:color w:val="auto"/>
                <w:highlight w:val="none"/>
              </w:rPr>
            </w:pPr>
            <w:r>
              <w:rPr>
                <w:rFonts w:hint="eastAsia" w:ascii="宋体" w:hAnsi="宋体" w:eastAsia="宋体" w:cs="宋体"/>
                <w:color w:val="auto"/>
                <w:highlight w:val="none"/>
              </w:rPr>
              <w:t>组织结构</w:t>
            </w:r>
          </w:p>
        </w:tc>
        <w:tc>
          <w:tcPr>
            <w:tcW w:w="7343" w:type="dxa"/>
            <w:gridSpan w:val="7"/>
            <w:tcBorders>
              <w:top w:val="single" w:color="auto" w:sz="4" w:space="0"/>
              <w:left w:val="nil"/>
              <w:bottom w:val="single" w:color="auto" w:sz="4" w:space="0"/>
              <w:right w:val="single" w:color="auto" w:sz="4" w:space="0"/>
            </w:tcBorders>
            <w:noWrap/>
            <w:vAlign w:val="center"/>
          </w:tcPr>
          <w:p w14:paraId="5CA3CBBC">
            <w:pPr>
              <w:rPr>
                <w:rFonts w:hint="eastAsia" w:ascii="宋体" w:hAnsi="宋体" w:eastAsia="宋体" w:cs="宋体"/>
                <w:color w:val="auto"/>
                <w:highlight w:val="none"/>
              </w:rPr>
            </w:pPr>
          </w:p>
        </w:tc>
      </w:tr>
      <w:tr w14:paraId="423B6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197D3255">
            <w:pPr>
              <w:rPr>
                <w:rFonts w:hint="eastAsia" w:ascii="宋体" w:hAnsi="宋体" w:eastAsia="宋体" w:cs="宋体"/>
                <w:color w:val="auto"/>
                <w:highlight w:val="none"/>
              </w:rPr>
            </w:pPr>
            <w:r>
              <w:rPr>
                <w:rFonts w:hint="eastAsia" w:ascii="宋体" w:hAnsi="宋体" w:eastAsia="宋体" w:cs="宋体"/>
                <w:color w:val="auto"/>
                <w:highlight w:val="none"/>
              </w:rPr>
              <w:t>法定代表人</w:t>
            </w:r>
          </w:p>
        </w:tc>
        <w:tc>
          <w:tcPr>
            <w:tcW w:w="993" w:type="dxa"/>
            <w:tcBorders>
              <w:top w:val="single" w:color="auto" w:sz="4" w:space="0"/>
              <w:left w:val="nil"/>
              <w:bottom w:val="single" w:color="auto" w:sz="4" w:space="0"/>
              <w:right w:val="single" w:color="auto" w:sz="4" w:space="0"/>
            </w:tcBorders>
            <w:noWrap/>
            <w:vAlign w:val="center"/>
          </w:tcPr>
          <w:p w14:paraId="0EEE5473">
            <w:pPr>
              <w:rPr>
                <w:rFonts w:hint="eastAsia" w:ascii="宋体" w:hAnsi="宋体" w:eastAsia="宋体" w:cs="宋体"/>
                <w:color w:val="auto"/>
                <w:highlight w:val="none"/>
              </w:rPr>
            </w:pPr>
            <w:r>
              <w:rPr>
                <w:rFonts w:hint="eastAsia" w:ascii="宋体" w:hAnsi="宋体" w:eastAsia="宋体" w:cs="宋体"/>
                <w:color w:val="auto"/>
                <w:highlight w:val="none"/>
              </w:rPr>
              <w:t>姓名</w:t>
            </w:r>
          </w:p>
        </w:tc>
        <w:tc>
          <w:tcPr>
            <w:tcW w:w="1134" w:type="dxa"/>
            <w:tcBorders>
              <w:top w:val="single" w:color="auto" w:sz="4" w:space="0"/>
              <w:left w:val="nil"/>
              <w:bottom w:val="single" w:color="auto" w:sz="4" w:space="0"/>
              <w:right w:val="single" w:color="auto" w:sz="4" w:space="0"/>
            </w:tcBorders>
            <w:noWrap/>
            <w:vAlign w:val="center"/>
          </w:tcPr>
          <w:p w14:paraId="5F730BB7">
            <w:pPr>
              <w:rPr>
                <w:rFonts w:hint="eastAsia" w:ascii="宋体" w:hAnsi="宋体" w:eastAsia="宋体" w:cs="宋体"/>
                <w:color w:val="auto"/>
                <w:highlight w:val="none"/>
              </w:rPr>
            </w:pPr>
          </w:p>
        </w:tc>
        <w:tc>
          <w:tcPr>
            <w:tcW w:w="1275" w:type="dxa"/>
            <w:tcBorders>
              <w:top w:val="single" w:color="auto" w:sz="4" w:space="0"/>
              <w:left w:val="nil"/>
              <w:bottom w:val="single" w:color="auto" w:sz="4" w:space="0"/>
              <w:right w:val="single" w:color="auto" w:sz="4" w:space="0"/>
            </w:tcBorders>
            <w:noWrap/>
            <w:vAlign w:val="center"/>
          </w:tcPr>
          <w:p w14:paraId="750BA34C">
            <w:pPr>
              <w:rPr>
                <w:rFonts w:hint="eastAsia" w:ascii="宋体" w:hAnsi="宋体" w:eastAsia="宋体" w:cs="宋体"/>
                <w:color w:val="auto"/>
                <w:highlight w:val="none"/>
              </w:rPr>
            </w:pPr>
            <w:r>
              <w:rPr>
                <w:rFonts w:hint="eastAsia" w:ascii="宋体" w:hAnsi="宋体" w:eastAsia="宋体" w:cs="宋体"/>
                <w:color w:val="auto"/>
                <w:highlight w:val="none"/>
              </w:rPr>
              <w:t>技术职称</w:t>
            </w:r>
          </w:p>
        </w:tc>
        <w:tc>
          <w:tcPr>
            <w:tcW w:w="1562" w:type="dxa"/>
            <w:gridSpan w:val="2"/>
            <w:tcBorders>
              <w:top w:val="single" w:color="auto" w:sz="4" w:space="0"/>
              <w:left w:val="nil"/>
              <w:bottom w:val="single" w:color="auto" w:sz="4" w:space="0"/>
              <w:right w:val="single" w:color="auto" w:sz="4" w:space="0"/>
            </w:tcBorders>
            <w:noWrap/>
            <w:vAlign w:val="center"/>
          </w:tcPr>
          <w:p w14:paraId="4494DE83">
            <w:pPr>
              <w:rPr>
                <w:rFonts w:hint="eastAsia" w:ascii="宋体" w:hAnsi="宋体" w:eastAsia="宋体" w:cs="宋体"/>
                <w:color w:val="auto"/>
                <w:highlight w:val="none"/>
              </w:rPr>
            </w:pPr>
          </w:p>
        </w:tc>
        <w:tc>
          <w:tcPr>
            <w:tcW w:w="1038" w:type="dxa"/>
            <w:tcBorders>
              <w:top w:val="single" w:color="auto" w:sz="4" w:space="0"/>
              <w:left w:val="nil"/>
              <w:bottom w:val="single" w:color="auto" w:sz="4" w:space="0"/>
              <w:right w:val="single" w:color="auto" w:sz="4" w:space="0"/>
            </w:tcBorders>
            <w:noWrap/>
            <w:vAlign w:val="center"/>
          </w:tcPr>
          <w:p w14:paraId="43F4DAF2">
            <w:pPr>
              <w:rPr>
                <w:rFonts w:hint="eastAsia" w:ascii="宋体" w:hAnsi="宋体" w:eastAsia="宋体" w:cs="宋体"/>
                <w:color w:val="auto"/>
                <w:highlight w:val="none"/>
              </w:rPr>
            </w:pPr>
            <w:r>
              <w:rPr>
                <w:rFonts w:hint="eastAsia" w:ascii="宋体" w:hAnsi="宋体" w:eastAsia="宋体" w:cs="宋体"/>
                <w:color w:val="auto"/>
                <w:highlight w:val="none"/>
              </w:rPr>
              <w:t>电话</w:t>
            </w:r>
          </w:p>
        </w:tc>
        <w:tc>
          <w:tcPr>
            <w:tcW w:w="1341" w:type="dxa"/>
            <w:tcBorders>
              <w:top w:val="single" w:color="auto" w:sz="4" w:space="0"/>
              <w:left w:val="nil"/>
              <w:bottom w:val="single" w:color="auto" w:sz="4" w:space="0"/>
              <w:right w:val="single" w:color="auto" w:sz="4" w:space="0"/>
            </w:tcBorders>
            <w:noWrap/>
            <w:vAlign w:val="center"/>
          </w:tcPr>
          <w:p w14:paraId="11EAF3F8">
            <w:pPr>
              <w:rPr>
                <w:rFonts w:hint="eastAsia" w:ascii="宋体" w:hAnsi="宋体" w:eastAsia="宋体" w:cs="宋体"/>
                <w:color w:val="auto"/>
                <w:highlight w:val="none"/>
              </w:rPr>
            </w:pPr>
          </w:p>
        </w:tc>
      </w:tr>
      <w:tr w14:paraId="19B31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5831D6D2">
            <w:pPr>
              <w:rPr>
                <w:rFonts w:hint="eastAsia" w:ascii="宋体" w:hAnsi="宋体" w:eastAsia="宋体" w:cs="宋体"/>
                <w:color w:val="auto"/>
                <w:highlight w:val="none"/>
              </w:rPr>
            </w:pPr>
            <w:r>
              <w:rPr>
                <w:rFonts w:hint="eastAsia" w:ascii="宋体" w:hAnsi="宋体" w:eastAsia="宋体" w:cs="宋体"/>
                <w:color w:val="auto"/>
                <w:highlight w:val="none"/>
              </w:rPr>
              <w:t>技术负责人</w:t>
            </w:r>
          </w:p>
        </w:tc>
        <w:tc>
          <w:tcPr>
            <w:tcW w:w="993" w:type="dxa"/>
            <w:tcBorders>
              <w:top w:val="single" w:color="auto" w:sz="4" w:space="0"/>
              <w:left w:val="nil"/>
              <w:bottom w:val="single" w:color="auto" w:sz="4" w:space="0"/>
              <w:right w:val="single" w:color="auto" w:sz="4" w:space="0"/>
            </w:tcBorders>
            <w:noWrap/>
            <w:vAlign w:val="center"/>
          </w:tcPr>
          <w:p w14:paraId="1700843D">
            <w:pPr>
              <w:rPr>
                <w:rFonts w:hint="eastAsia" w:ascii="宋体" w:hAnsi="宋体" w:eastAsia="宋体" w:cs="宋体"/>
                <w:color w:val="auto"/>
                <w:highlight w:val="none"/>
              </w:rPr>
            </w:pPr>
            <w:r>
              <w:rPr>
                <w:rFonts w:hint="eastAsia" w:ascii="宋体" w:hAnsi="宋体" w:eastAsia="宋体" w:cs="宋体"/>
                <w:color w:val="auto"/>
                <w:highlight w:val="none"/>
              </w:rPr>
              <w:t>姓名</w:t>
            </w:r>
          </w:p>
        </w:tc>
        <w:tc>
          <w:tcPr>
            <w:tcW w:w="1134" w:type="dxa"/>
            <w:tcBorders>
              <w:top w:val="single" w:color="auto" w:sz="4" w:space="0"/>
              <w:left w:val="nil"/>
              <w:bottom w:val="single" w:color="auto" w:sz="4" w:space="0"/>
              <w:right w:val="single" w:color="auto" w:sz="4" w:space="0"/>
            </w:tcBorders>
            <w:noWrap/>
            <w:vAlign w:val="center"/>
          </w:tcPr>
          <w:p w14:paraId="38C9E6AE">
            <w:pPr>
              <w:rPr>
                <w:rFonts w:hint="eastAsia" w:ascii="宋体" w:hAnsi="宋体" w:eastAsia="宋体" w:cs="宋体"/>
                <w:color w:val="auto"/>
                <w:highlight w:val="none"/>
              </w:rPr>
            </w:pPr>
          </w:p>
        </w:tc>
        <w:tc>
          <w:tcPr>
            <w:tcW w:w="1275" w:type="dxa"/>
            <w:tcBorders>
              <w:top w:val="single" w:color="auto" w:sz="4" w:space="0"/>
              <w:left w:val="nil"/>
              <w:bottom w:val="single" w:color="auto" w:sz="4" w:space="0"/>
              <w:right w:val="single" w:color="auto" w:sz="4" w:space="0"/>
            </w:tcBorders>
            <w:noWrap/>
            <w:vAlign w:val="center"/>
          </w:tcPr>
          <w:p w14:paraId="7743A796">
            <w:pPr>
              <w:rPr>
                <w:rFonts w:hint="eastAsia" w:ascii="宋体" w:hAnsi="宋体" w:eastAsia="宋体" w:cs="宋体"/>
                <w:color w:val="auto"/>
                <w:highlight w:val="none"/>
              </w:rPr>
            </w:pPr>
            <w:r>
              <w:rPr>
                <w:rFonts w:hint="eastAsia" w:ascii="宋体" w:hAnsi="宋体" w:eastAsia="宋体" w:cs="宋体"/>
                <w:color w:val="auto"/>
                <w:highlight w:val="none"/>
              </w:rPr>
              <w:t>技术职称</w:t>
            </w:r>
          </w:p>
        </w:tc>
        <w:tc>
          <w:tcPr>
            <w:tcW w:w="1562" w:type="dxa"/>
            <w:gridSpan w:val="2"/>
            <w:tcBorders>
              <w:top w:val="single" w:color="auto" w:sz="4" w:space="0"/>
              <w:left w:val="nil"/>
              <w:bottom w:val="single" w:color="auto" w:sz="4" w:space="0"/>
              <w:right w:val="single" w:color="auto" w:sz="4" w:space="0"/>
            </w:tcBorders>
            <w:noWrap/>
            <w:vAlign w:val="center"/>
          </w:tcPr>
          <w:p w14:paraId="0C65E8B6">
            <w:pPr>
              <w:rPr>
                <w:rFonts w:hint="eastAsia" w:ascii="宋体" w:hAnsi="宋体" w:eastAsia="宋体" w:cs="宋体"/>
                <w:color w:val="auto"/>
                <w:highlight w:val="none"/>
              </w:rPr>
            </w:pPr>
          </w:p>
        </w:tc>
        <w:tc>
          <w:tcPr>
            <w:tcW w:w="1038" w:type="dxa"/>
            <w:tcBorders>
              <w:top w:val="single" w:color="auto" w:sz="4" w:space="0"/>
              <w:left w:val="nil"/>
              <w:bottom w:val="single" w:color="auto" w:sz="4" w:space="0"/>
              <w:right w:val="single" w:color="auto" w:sz="4" w:space="0"/>
            </w:tcBorders>
            <w:noWrap/>
            <w:vAlign w:val="center"/>
          </w:tcPr>
          <w:p w14:paraId="4AEC549D">
            <w:pPr>
              <w:rPr>
                <w:rFonts w:hint="eastAsia" w:ascii="宋体" w:hAnsi="宋体" w:eastAsia="宋体" w:cs="宋体"/>
                <w:color w:val="auto"/>
                <w:highlight w:val="none"/>
              </w:rPr>
            </w:pPr>
            <w:r>
              <w:rPr>
                <w:rFonts w:hint="eastAsia" w:ascii="宋体" w:hAnsi="宋体" w:eastAsia="宋体" w:cs="宋体"/>
                <w:color w:val="auto"/>
                <w:highlight w:val="none"/>
              </w:rPr>
              <w:t>电话</w:t>
            </w:r>
          </w:p>
        </w:tc>
        <w:tc>
          <w:tcPr>
            <w:tcW w:w="1341" w:type="dxa"/>
            <w:tcBorders>
              <w:top w:val="single" w:color="auto" w:sz="4" w:space="0"/>
              <w:left w:val="nil"/>
              <w:bottom w:val="single" w:color="auto" w:sz="4" w:space="0"/>
              <w:right w:val="single" w:color="auto" w:sz="4" w:space="0"/>
            </w:tcBorders>
            <w:noWrap/>
            <w:vAlign w:val="center"/>
          </w:tcPr>
          <w:p w14:paraId="71A2911C">
            <w:pPr>
              <w:rPr>
                <w:rFonts w:hint="eastAsia" w:ascii="宋体" w:hAnsi="宋体" w:eastAsia="宋体" w:cs="宋体"/>
                <w:color w:val="auto"/>
                <w:highlight w:val="none"/>
              </w:rPr>
            </w:pPr>
          </w:p>
        </w:tc>
      </w:tr>
      <w:tr w14:paraId="4B617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655AEC4C">
            <w:pPr>
              <w:rPr>
                <w:rFonts w:hint="eastAsia" w:ascii="宋体" w:hAnsi="宋体" w:eastAsia="宋体" w:cs="宋体"/>
                <w:color w:val="auto"/>
                <w:highlight w:val="none"/>
              </w:rPr>
            </w:pPr>
            <w:r>
              <w:rPr>
                <w:rFonts w:hint="eastAsia" w:ascii="宋体" w:hAnsi="宋体" w:eastAsia="宋体" w:cs="宋体"/>
                <w:color w:val="auto"/>
                <w:highlight w:val="none"/>
              </w:rPr>
              <w:t>成立时间</w:t>
            </w:r>
          </w:p>
        </w:tc>
        <w:tc>
          <w:tcPr>
            <w:tcW w:w="2127" w:type="dxa"/>
            <w:gridSpan w:val="2"/>
            <w:tcBorders>
              <w:top w:val="single" w:color="auto" w:sz="4" w:space="0"/>
              <w:left w:val="nil"/>
              <w:bottom w:val="single" w:color="auto" w:sz="4" w:space="0"/>
              <w:right w:val="single" w:color="auto" w:sz="4" w:space="0"/>
            </w:tcBorders>
            <w:noWrap/>
            <w:vAlign w:val="center"/>
          </w:tcPr>
          <w:p w14:paraId="3E28A8A3">
            <w:pPr>
              <w:rPr>
                <w:rFonts w:hint="eastAsia" w:ascii="宋体" w:hAnsi="宋体" w:eastAsia="宋体" w:cs="宋体"/>
                <w:color w:val="auto"/>
                <w:highlight w:val="none"/>
              </w:rPr>
            </w:pPr>
          </w:p>
        </w:tc>
        <w:tc>
          <w:tcPr>
            <w:tcW w:w="5216" w:type="dxa"/>
            <w:gridSpan w:val="5"/>
            <w:tcBorders>
              <w:top w:val="single" w:color="auto" w:sz="4" w:space="0"/>
              <w:left w:val="nil"/>
              <w:bottom w:val="single" w:color="auto" w:sz="4" w:space="0"/>
              <w:right w:val="single" w:color="auto" w:sz="4" w:space="0"/>
            </w:tcBorders>
            <w:noWrap/>
            <w:vAlign w:val="center"/>
          </w:tcPr>
          <w:p w14:paraId="2769A81D">
            <w:pPr>
              <w:rPr>
                <w:rFonts w:hint="eastAsia" w:ascii="宋体" w:hAnsi="宋体" w:eastAsia="宋体" w:cs="宋体"/>
                <w:color w:val="auto"/>
                <w:highlight w:val="none"/>
              </w:rPr>
            </w:pPr>
            <w:r>
              <w:rPr>
                <w:rFonts w:hint="eastAsia" w:ascii="宋体" w:hAnsi="宋体" w:eastAsia="宋体" w:cs="宋体"/>
                <w:color w:val="auto"/>
                <w:highlight w:val="none"/>
              </w:rPr>
              <w:t>员工总人数：</w:t>
            </w:r>
          </w:p>
        </w:tc>
      </w:tr>
      <w:tr w14:paraId="634AF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7E424959">
            <w:pPr>
              <w:rPr>
                <w:rFonts w:hint="eastAsia" w:ascii="宋体" w:hAnsi="宋体" w:eastAsia="宋体" w:cs="宋体"/>
                <w:color w:val="auto"/>
                <w:highlight w:val="none"/>
              </w:rPr>
            </w:pPr>
            <w:r>
              <w:rPr>
                <w:rFonts w:hint="eastAsia" w:ascii="宋体" w:hAnsi="宋体" w:eastAsia="宋体" w:cs="宋体"/>
                <w:color w:val="auto"/>
                <w:highlight w:val="none"/>
              </w:rPr>
              <w:t>企业资质等级</w:t>
            </w:r>
          </w:p>
        </w:tc>
        <w:tc>
          <w:tcPr>
            <w:tcW w:w="2127" w:type="dxa"/>
            <w:gridSpan w:val="2"/>
            <w:tcBorders>
              <w:top w:val="single" w:color="auto" w:sz="4" w:space="0"/>
              <w:left w:val="nil"/>
              <w:bottom w:val="single" w:color="auto" w:sz="4" w:space="0"/>
              <w:right w:val="single" w:color="auto" w:sz="4" w:space="0"/>
            </w:tcBorders>
            <w:noWrap/>
            <w:vAlign w:val="center"/>
          </w:tcPr>
          <w:p w14:paraId="5E6D91F4">
            <w:pPr>
              <w:rPr>
                <w:rFonts w:hint="eastAsia" w:ascii="宋体" w:hAnsi="宋体" w:eastAsia="宋体" w:cs="宋体"/>
                <w:color w:val="auto"/>
                <w:highlight w:val="none"/>
              </w:rPr>
            </w:pPr>
          </w:p>
        </w:tc>
        <w:tc>
          <w:tcPr>
            <w:tcW w:w="1275" w:type="dxa"/>
            <w:vMerge w:val="restart"/>
            <w:tcBorders>
              <w:top w:val="nil"/>
              <w:left w:val="nil"/>
              <w:bottom w:val="single" w:color="auto" w:sz="4" w:space="0"/>
              <w:right w:val="single" w:color="auto" w:sz="4" w:space="0"/>
            </w:tcBorders>
            <w:noWrap/>
            <w:vAlign w:val="center"/>
          </w:tcPr>
          <w:p w14:paraId="2475826A">
            <w:pPr>
              <w:rPr>
                <w:rFonts w:hint="eastAsia" w:ascii="宋体" w:hAnsi="宋体" w:eastAsia="宋体" w:cs="宋体"/>
                <w:color w:val="auto"/>
                <w:highlight w:val="none"/>
              </w:rPr>
            </w:pPr>
            <w:r>
              <w:rPr>
                <w:rFonts w:hint="eastAsia" w:ascii="宋体" w:hAnsi="宋体" w:eastAsia="宋体" w:cs="宋体"/>
                <w:color w:val="auto"/>
                <w:highlight w:val="none"/>
              </w:rPr>
              <w:t>其中</w:t>
            </w:r>
          </w:p>
        </w:tc>
        <w:tc>
          <w:tcPr>
            <w:tcW w:w="1562" w:type="dxa"/>
            <w:gridSpan w:val="2"/>
            <w:tcBorders>
              <w:top w:val="single" w:color="auto" w:sz="4" w:space="0"/>
              <w:left w:val="nil"/>
              <w:bottom w:val="single" w:color="auto" w:sz="4" w:space="0"/>
              <w:right w:val="single" w:color="auto" w:sz="4" w:space="0"/>
            </w:tcBorders>
            <w:noWrap/>
            <w:vAlign w:val="center"/>
          </w:tcPr>
          <w:p w14:paraId="35B33724">
            <w:pPr>
              <w:rPr>
                <w:rFonts w:hint="eastAsia" w:ascii="宋体" w:hAnsi="宋体" w:eastAsia="宋体" w:cs="宋体"/>
                <w:color w:val="auto"/>
                <w:highlight w:val="none"/>
              </w:rPr>
            </w:pPr>
            <w:r>
              <w:rPr>
                <w:rFonts w:hint="eastAsia" w:ascii="宋体" w:hAnsi="宋体" w:eastAsia="宋体" w:cs="宋体"/>
                <w:color w:val="auto"/>
                <w:highlight w:val="none"/>
              </w:rPr>
              <w:t>项目负责人</w:t>
            </w:r>
          </w:p>
        </w:tc>
        <w:tc>
          <w:tcPr>
            <w:tcW w:w="2379" w:type="dxa"/>
            <w:gridSpan w:val="2"/>
            <w:tcBorders>
              <w:top w:val="single" w:color="auto" w:sz="4" w:space="0"/>
              <w:left w:val="nil"/>
              <w:bottom w:val="single" w:color="auto" w:sz="4" w:space="0"/>
              <w:right w:val="single" w:color="auto" w:sz="4" w:space="0"/>
            </w:tcBorders>
            <w:noWrap/>
            <w:vAlign w:val="center"/>
          </w:tcPr>
          <w:p w14:paraId="426A8201">
            <w:pPr>
              <w:rPr>
                <w:rFonts w:hint="eastAsia" w:ascii="宋体" w:hAnsi="宋体" w:eastAsia="宋体" w:cs="宋体"/>
                <w:color w:val="auto"/>
                <w:highlight w:val="none"/>
              </w:rPr>
            </w:pPr>
          </w:p>
        </w:tc>
      </w:tr>
      <w:tr w14:paraId="7966A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24765C46">
            <w:pPr>
              <w:rPr>
                <w:rFonts w:hint="eastAsia" w:ascii="宋体" w:hAnsi="宋体" w:eastAsia="宋体" w:cs="宋体"/>
                <w:color w:val="auto"/>
                <w:highlight w:val="none"/>
              </w:rPr>
            </w:pPr>
            <w:r>
              <w:rPr>
                <w:rFonts w:hint="eastAsia" w:ascii="宋体" w:hAnsi="宋体" w:eastAsia="宋体" w:cs="宋体"/>
                <w:color w:val="auto"/>
                <w:highlight w:val="none"/>
              </w:rPr>
              <w:t>营业执照号</w:t>
            </w:r>
          </w:p>
        </w:tc>
        <w:tc>
          <w:tcPr>
            <w:tcW w:w="2127" w:type="dxa"/>
            <w:gridSpan w:val="2"/>
            <w:tcBorders>
              <w:top w:val="single" w:color="auto" w:sz="4" w:space="0"/>
              <w:left w:val="nil"/>
              <w:bottom w:val="single" w:color="auto" w:sz="4" w:space="0"/>
              <w:right w:val="single" w:color="auto" w:sz="4" w:space="0"/>
            </w:tcBorders>
            <w:noWrap/>
            <w:vAlign w:val="center"/>
          </w:tcPr>
          <w:p w14:paraId="3C10DBB2">
            <w:pPr>
              <w:rPr>
                <w:rFonts w:hint="eastAsia" w:ascii="宋体" w:hAnsi="宋体" w:eastAsia="宋体" w:cs="宋体"/>
                <w:color w:val="auto"/>
                <w:highlight w:val="none"/>
              </w:rPr>
            </w:pPr>
          </w:p>
        </w:tc>
        <w:tc>
          <w:tcPr>
            <w:tcW w:w="5216" w:type="dxa"/>
            <w:vMerge w:val="continue"/>
            <w:tcBorders>
              <w:top w:val="nil"/>
              <w:left w:val="nil"/>
              <w:bottom w:val="single" w:color="auto" w:sz="4" w:space="0"/>
              <w:right w:val="single" w:color="auto" w:sz="4" w:space="0"/>
            </w:tcBorders>
            <w:noWrap w:val="0"/>
            <w:vAlign w:val="center"/>
          </w:tcPr>
          <w:p w14:paraId="271160AA">
            <w:pPr>
              <w:autoSpaceDE/>
              <w:autoSpaceDN/>
              <w:adjustRightInd/>
              <w:rPr>
                <w:rFonts w:hint="eastAsia" w:ascii="宋体" w:hAnsi="宋体" w:eastAsia="宋体" w:cs="宋体"/>
                <w:color w:val="auto"/>
                <w:highlight w:val="none"/>
              </w:rPr>
            </w:pPr>
          </w:p>
        </w:tc>
        <w:tc>
          <w:tcPr>
            <w:tcW w:w="1562" w:type="dxa"/>
            <w:gridSpan w:val="2"/>
            <w:tcBorders>
              <w:top w:val="single" w:color="auto" w:sz="4" w:space="0"/>
              <w:left w:val="nil"/>
              <w:bottom w:val="single" w:color="auto" w:sz="4" w:space="0"/>
              <w:right w:val="single" w:color="auto" w:sz="4" w:space="0"/>
            </w:tcBorders>
            <w:noWrap/>
            <w:vAlign w:val="center"/>
          </w:tcPr>
          <w:p w14:paraId="23409CF1">
            <w:pPr>
              <w:rPr>
                <w:rFonts w:hint="eastAsia" w:ascii="宋体" w:hAnsi="宋体" w:eastAsia="宋体" w:cs="宋体"/>
                <w:color w:val="auto"/>
                <w:highlight w:val="none"/>
              </w:rPr>
            </w:pPr>
            <w:r>
              <w:rPr>
                <w:rFonts w:hint="eastAsia" w:ascii="宋体" w:hAnsi="宋体" w:eastAsia="宋体" w:cs="宋体"/>
                <w:color w:val="auto"/>
                <w:highlight w:val="none"/>
              </w:rPr>
              <w:t>高级职称人员</w:t>
            </w:r>
          </w:p>
        </w:tc>
        <w:tc>
          <w:tcPr>
            <w:tcW w:w="2379" w:type="dxa"/>
            <w:gridSpan w:val="2"/>
            <w:tcBorders>
              <w:top w:val="single" w:color="auto" w:sz="4" w:space="0"/>
              <w:left w:val="nil"/>
              <w:bottom w:val="single" w:color="auto" w:sz="4" w:space="0"/>
              <w:right w:val="single" w:color="auto" w:sz="4" w:space="0"/>
            </w:tcBorders>
            <w:noWrap/>
            <w:vAlign w:val="center"/>
          </w:tcPr>
          <w:p w14:paraId="15664546">
            <w:pPr>
              <w:rPr>
                <w:rFonts w:hint="eastAsia" w:ascii="宋体" w:hAnsi="宋体" w:eastAsia="宋体" w:cs="宋体"/>
                <w:color w:val="auto"/>
                <w:highlight w:val="none"/>
              </w:rPr>
            </w:pPr>
          </w:p>
        </w:tc>
      </w:tr>
      <w:tr w14:paraId="678F5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6CD28133">
            <w:pPr>
              <w:rPr>
                <w:rFonts w:hint="eastAsia" w:ascii="宋体" w:hAnsi="宋体" w:eastAsia="宋体" w:cs="宋体"/>
                <w:color w:val="auto"/>
                <w:highlight w:val="none"/>
              </w:rPr>
            </w:pPr>
            <w:r>
              <w:rPr>
                <w:rFonts w:hint="eastAsia" w:ascii="宋体" w:hAnsi="宋体" w:eastAsia="宋体" w:cs="宋体"/>
                <w:color w:val="auto"/>
                <w:highlight w:val="none"/>
              </w:rPr>
              <w:t>注册资金</w:t>
            </w:r>
          </w:p>
        </w:tc>
        <w:tc>
          <w:tcPr>
            <w:tcW w:w="2127" w:type="dxa"/>
            <w:gridSpan w:val="2"/>
            <w:tcBorders>
              <w:top w:val="single" w:color="auto" w:sz="4" w:space="0"/>
              <w:left w:val="nil"/>
              <w:bottom w:val="single" w:color="auto" w:sz="4" w:space="0"/>
              <w:right w:val="single" w:color="auto" w:sz="4" w:space="0"/>
            </w:tcBorders>
            <w:noWrap/>
            <w:vAlign w:val="center"/>
          </w:tcPr>
          <w:p w14:paraId="02010523">
            <w:pPr>
              <w:rPr>
                <w:rFonts w:hint="eastAsia" w:ascii="宋体" w:hAnsi="宋体" w:eastAsia="宋体" w:cs="宋体"/>
                <w:color w:val="auto"/>
                <w:highlight w:val="none"/>
              </w:rPr>
            </w:pPr>
          </w:p>
        </w:tc>
        <w:tc>
          <w:tcPr>
            <w:tcW w:w="5216" w:type="dxa"/>
            <w:vMerge w:val="continue"/>
            <w:tcBorders>
              <w:top w:val="nil"/>
              <w:left w:val="nil"/>
              <w:bottom w:val="single" w:color="auto" w:sz="4" w:space="0"/>
              <w:right w:val="single" w:color="auto" w:sz="4" w:space="0"/>
            </w:tcBorders>
            <w:noWrap w:val="0"/>
            <w:vAlign w:val="center"/>
          </w:tcPr>
          <w:p w14:paraId="20F8D882">
            <w:pPr>
              <w:autoSpaceDE/>
              <w:autoSpaceDN/>
              <w:adjustRightInd/>
              <w:rPr>
                <w:rFonts w:hint="eastAsia" w:ascii="宋体" w:hAnsi="宋体" w:eastAsia="宋体" w:cs="宋体"/>
                <w:color w:val="auto"/>
                <w:highlight w:val="none"/>
              </w:rPr>
            </w:pPr>
          </w:p>
        </w:tc>
        <w:tc>
          <w:tcPr>
            <w:tcW w:w="1562" w:type="dxa"/>
            <w:gridSpan w:val="2"/>
            <w:tcBorders>
              <w:top w:val="single" w:color="auto" w:sz="4" w:space="0"/>
              <w:left w:val="nil"/>
              <w:bottom w:val="single" w:color="auto" w:sz="4" w:space="0"/>
              <w:right w:val="single" w:color="auto" w:sz="4" w:space="0"/>
            </w:tcBorders>
            <w:noWrap/>
            <w:vAlign w:val="center"/>
          </w:tcPr>
          <w:p w14:paraId="59731C36">
            <w:pPr>
              <w:rPr>
                <w:rFonts w:hint="eastAsia" w:ascii="宋体" w:hAnsi="宋体" w:eastAsia="宋体" w:cs="宋体"/>
                <w:color w:val="auto"/>
                <w:highlight w:val="none"/>
              </w:rPr>
            </w:pPr>
            <w:r>
              <w:rPr>
                <w:rFonts w:hint="eastAsia" w:ascii="宋体" w:hAnsi="宋体" w:eastAsia="宋体" w:cs="宋体"/>
                <w:color w:val="auto"/>
                <w:highlight w:val="none"/>
              </w:rPr>
              <w:t>中级职称人员</w:t>
            </w:r>
          </w:p>
        </w:tc>
        <w:tc>
          <w:tcPr>
            <w:tcW w:w="2379" w:type="dxa"/>
            <w:gridSpan w:val="2"/>
            <w:tcBorders>
              <w:top w:val="single" w:color="auto" w:sz="4" w:space="0"/>
              <w:left w:val="nil"/>
              <w:bottom w:val="single" w:color="auto" w:sz="4" w:space="0"/>
              <w:right w:val="single" w:color="auto" w:sz="4" w:space="0"/>
            </w:tcBorders>
            <w:noWrap/>
            <w:vAlign w:val="center"/>
          </w:tcPr>
          <w:p w14:paraId="2ACF6AEC">
            <w:pPr>
              <w:rPr>
                <w:rFonts w:hint="eastAsia" w:ascii="宋体" w:hAnsi="宋体" w:eastAsia="宋体" w:cs="宋体"/>
                <w:color w:val="auto"/>
                <w:highlight w:val="none"/>
              </w:rPr>
            </w:pPr>
          </w:p>
        </w:tc>
      </w:tr>
      <w:tr w14:paraId="1C12E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2C98F607">
            <w:pPr>
              <w:rPr>
                <w:rFonts w:hint="eastAsia" w:ascii="宋体" w:hAnsi="宋体" w:eastAsia="宋体" w:cs="宋体"/>
                <w:color w:val="auto"/>
                <w:highlight w:val="none"/>
              </w:rPr>
            </w:pPr>
            <w:r>
              <w:rPr>
                <w:rFonts w:hint="eastAsia" w:ascii="宋体" w:hAnsi="宋体" w:eastAsia="宋体" w:cs="宋体"/>
                <w:color w:val="auto"/>
                <w:highlight w:val="none"/>
              </w:rPr>
              <w:t>开户银行</w:t>
            </w:r>
          </w:p>
        </w:tc>
        <w:tc>
          <w:tcPr>
            <w:tcW w:w="2127" w:type="dxa"/>
            <w:gridSpan w:val="2"/>
            <w:tcBorders>
              <w:top w:val="single" w:color="auto" w:sz="4" w:space="0"/>
              <w:left w:val="nil"/>
              <w:bottom w:val="single" w:color="auto" w:sz="4" w:space="0"/>
              <w:right w:val="single" w:color="auto" w:sz="4" w:space="0"/>
            </w:tcBorders>
            <w:noWrap/>
            <w:vAlign w:val="center"/>
          </w:tcPr>
          <w:p w14:paraId="12BD563C">
            <w:pPr>
              <w:rPr>
                <w:rFonts w:hint="eastAsia" w:ascii="宋体" w:hAnsi="宋体" w:eastAsia="宋体" w:cs="宋体"/>
                <w:color w:val="auto"/>
                <w:highlight w:val="none"/>
              </w:rPr>
            </w:pPr>
          </w:p>
        </w:tc>
        <w:tc>
          <w:tcPr>
            <w:tcW w:w="5216" w:type="dxa"/>
            <w:vMerge w:val="continue"/>
            <w:tcBorders>
              <w:top w:val="nil"/>
              <w:left w:val="nil"/>
              <w:bottom w:val="single" w:color="auto" w:sz="4" w:space="0"/>
              <w:right w:val="single" w:color="auto" w:sz="4" w:space="0"/>
            </w:tcBorders>
            <w:noWrap w:val="0"/>
            <w:vAlign w:val="center"/>
          </w:tcPr>
          <w:p w14:paraId="7FAAABDE">
            <w:pPr>
              <w:autoSpaceDE/>
              <w:autoSpaceDN/>
              <w:adjustRightInd/>
              <w:rPr>
                <w:rFonts w:hint="eastAsia" w:ascii="宋体" w:hAnsi="宋体" w:eastAsia="宋体" w:cs="宋体"/>
                <w:color w:val="auto"/>
                <w:highlight w:val="none"/>
              </w:rPr>
            </w:pPr>
          </w:p>
        </w:tc>
        <w:tc>
          <w:tcPr>
            <w:tcW w:w="1562" w:type="dxa"/>
            <w:gridSpan w:val="2"/>
            <w:tcBorders>
              <w:top w:val="single" w:color="auto" w:sz="4" w:space="0"/>
              <w:left w:val="nil"/>
              <w:bottom w:val="single" w:color="auto" w:sz="4" w:space="0"/>
              <w:right w:val="single" w:color="auto" w:sz="4" w:space="0"/>
            </w:tcBorders>
            <w:noWrap/>
            <w:vAlign w:val="center"/>
          </w:tcPr>
          <w:p w14:paraId="30757300">
            <w:pPr>
              <w:rPr>
                <w:rFonts w:hint="eastAsia" w:ascii="宋体" w:hAnsi="宋体" w:eastAsia="宋体" w:cs="宋体"/>
                <w:color w:val="auto"/>
                <w:highlight w:val="none"/>
              </w:rPr>
            </w:pPr>
            <w:r>
              <w:rPr>
                <w:rFonts w:hint="eastAsia" w:ascii="宋体" w:hAnsi="宋体" w:eastAsia="宋体" w:cs="宋体"/>
                <w:color w:val="auto"/>
                <w:highlight w:val="none"/>
              </w:rPr>
              <w:t>初级职称人员</w:t>
            </w:r>
          </w:p>
        </w:tc>
        <w:tc>
          <w:tcPr>
            <w:tcW w:w="2379" w:type="dxa"/>
            <w:gridSpan w:val="2"/>
            <w:tcBorders>
              <w:top w:val="single" w:color="auto" w:sz="4" w:space="0"/>
              <w:left w:val="nil"/>
              <w:bottom w:val="single" w:color="auto" w:sz="4" w:space="0"/>
              <w:right w:val="single" w:color="auto" w:sz="4" w:space="0"/>
            </w:tcBorders>
            <w:noWrap/>
            <w:vAlign w:val="center"/>
          </w:tcPr>
          <w:p w14:paraId="1FC12A54">
            <w:pPr>
              <w:rPr>
                <w:rFonts w:hint="eastAsia" w:ascii="宋体" w:hAnsi="宋体" w:eastAsia="宋体" w:cs="宋体"/>
                <w:color w:val="auto"/>
                <w:highlight w:val="none"/>
              </w:rPr>
            </w:pPr>
          </w:p>
        </w:tc>
      </w:tr>
      <w:tr w14:paraId="44151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0B4C17B6">
            <w:pPr>
              <w:rPr>
                <w:rFonts w:hint="eastAsia" w:ascii="宋体" w:hAnsi="宋体" w:eastAsia="宋体" w:cs="宋体"/>
                <w:color w:val="auto"/>
                <w:highlight w:val="none"/>
              </w:rPr>
            </w:pPr>
            <w:r>
              <w:rPr>
                <w:rFonts w:hint="eastAsia" w:ascii="宋体" w:hAnsi="宋体" w:eastAsia="宋体" w:cs="宋体"/>
                <w:color w:val="auto"/>
                <w:highlight w:val="none"/>
              </w:rPr>
              <w:t>账号</w:t>
            </w:r>
          </w:p>
        </w:tc>
        <w:tc>
          <w:tcPr>
            <w:tcW w:w="2127" w:type="dxa"/>
            <w:gridSpan w:val="2"/>
            <w:tcBorders>
              <w:top w:val="single" w:color="auto" w:sz="4" w:space="0"/>
              <w:left w:val="nil"/>
              <w:bottom w:val="single" w:color="auto" w:sz="4" w:space="0"/>
              <w:right w:val="single" w:color="auto" w:sz="4" w:space="0"/>
            </w:tcBorders>
            <w:noWrap/>
            <w:vAlign w:val="center"/>
          </w:tcPr>
          <w:p w14:paraId="10721448">
            <w:pPr>
              <w:rPr>
                <w:rFonts w:hint="eastAsia" w:ascii="宋体" w:hAnsi="宋体" w:eastAsia="宋体" w:cs="宋体"/>
                <w:color w:val="auto"/>
                <w:highlight w:val="none"/>
              </w:rPr>
            </w:pPr>
          </w:p>
        </w:tc>
        <w:tc>
          <w:tcPr>
            <w:tcW w:w="5216" w:type="dxa"/>
            <w:vMerge w:val="continue"/>
            <w:tcBorders>
              <w:top w:val="nil"/>
              <w:left w:val="nil"/>
              <w:bottom w:val="single" w:color="auto" w:sz="4" w:space="0"/>
              <w:right w:val="single" w:color="auto" w:sz="4" w:space="0"/>
            </w:tcBorders>
            <w:noWrap w:val="0"/>
            <w:vAlign w:val="center"/>
          </w:tcPr>
          <w:p w14:paraId="025B6EAB">
            <w:pPr>
              <w:autoSpaceDE/>
              <w:autoSpaceDN/>
              <w:adjustRightInd/>
              <w:rPr>
                <w:rFonts w:hint="eastAsia" w:ascii="宋体" w:hAnsi="宋体" w:eastAsia="宋体" w:cs="宋体"/>
                <w:color w:val="auto"/>
                <w:highlight w:val="none"/>
              </w:rPr>
            </w:pPr>
          </w:p>
        </w:tc>
        <w:tc>
          <w:tcPr>
            <w:tcW w:w="1562" w:type="dxa"/>
            <w:gridSpan w:val="2"/>
            <w:tcBorders>
              <w:top w:val="single" w:color="auto" w:sz="4" w:space="0"/>
              <w:left w:val="nil"/>
              <w:bottom w:val="single" w:color="auto" w:sz="4" w:space="0"/>
              <w:right w:val="single" w:color="auto" w:sz="4" w:space="0"/>
            </w:tcBorders>
            <w:noWrap/>
            <w:vAlign w:val="center"/>
          </w:tcPr>
          <w:p w14:paraId="754237E8">
            <w:pPr>
              <w:rPr>
                <w:rFonts w:hint="eastAsia" w:ascii="宋体" w:hAnsi="宋体" w:eastAsia="宋体" w:cs="宋体"/>
                <w:color w:val="auto"/>
                <w:highlight w:val="none"/>
              </w:rPr>
            </w:pPr>
            <w:r>
              <w:rPr>
                <w:rFonts w:hint="eastAsia" w:ascii="宋体" w:hAnsi="宋体" w:eastAsia="宋体" w:cs="宋体"/>
                <w:color w:val="auto"/>
                <w:highlight w:val="none"/>
              </w:rPr>
              <w:t>技工</w:t>
            </w:r>
          </w:p>
        </w:tc>
        <w:tc>
          <w:tcPr>
            <w:tcW w:w="2379" w:type="dxa"/>
            <w:gridSpan w:val="2"/>
            <w:tcBorders>
              <w:top w:val="single" w:color="auto" w:sz="4" w:space="0"/>
              <w:left w:val="nil"/>
              <w:bottom w:val="single" w:color="auto" w:sz="4" w:space="0"/>
              <w:right w:val="single" w:color="auto" w:sz="4" w:space="0"/>
            </w:tcBorders>
            <w:noWrap/>
            <w:vAlign w:val="center"/>
          </w:tcPr>
          <w:p w14:paraId="496D71C1">
            <w:pPr>
              <w:rPr>
                <w:rFonts w:hint="eastAsia" w:ascii="宋体" w:hAnsi="宋体" w:eastAsia="宋体" w:cs="宋体"/>
                <w:color w:val="auto"/>
                <w:highlight w:val="none"/>
              </w:rPr>
            </w:pPr>
          </w:p>
        </w:tc>
      </w:tr>
      <w:tr w14:paraId="225A4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2"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64613A7B">
            <w:pPr>
              <w:rPr>
                <w:rFonts w:hint="eastAsia" w:ascii="宋体" w:hAnsi="宋体" w:eastAsia="宋体" w:cs="宋体"/>
                <w:color w:val="auto"/>
                <w:highlight w:val="none"/>
              </w:rPr>
            </w:pPr>
            <w:r>
              <w:rPr>
                <w:rFonts w:hint="eastAsia" w:ascii="宋体" w:hAnsi="宋体" w:eastAsia="宋体" w:cs="宋体"/>
                <w:color w:val="auto"/>
                <w:highlight w:val="none"/>
              </w:rPr>
              <w:t>经营范围备注</w:t>
            </w:r>
          </w:p>
        </w:tc>
        <w:tc>
          <w:tcPr>
            <w:tcW w:w="7343" w:type="dxa"/>
            <w:gridSpan w:val="7"/>
            <w:tcBorders>
              <w:top w:val="single" w:color="auto" w:sz="4" w:space="0"/>
              <w:left w:val="nil"/>
              <w:bottom w:val="single" w:color="auto" w:sz="4" w:space="0"/>
              <w:right w:val="single" w:color="auto" w:sz="4" w:space="0"/>
            </w:tcBorders>
            <w:noWrap/>
            <w:vAlign w:val="center"/>
          </w:tcPr>
          <w:p w14:paraId="27803B00">
            <w:pPr>
              <w:ind w:firstLine="420" w:firstLineChars="200"/>
              <w:rPr>
                <w:rFonts w:hint="eastAsia" w:ascii="宋体" w:hAnsi="宋体" w:eastAsia="宋体" w:cs="宋体"/>
                <w:color w:val="auto"/>
                <w:highlight w:val="none"/>
              </w:rPr>
            </w:pPr>
          </w:p>
        </w:tc>
      </w:tr>
    </w:tbl>
    <w:p w14:paraId="7FD51E04">
      <w:pPr>
        <w:rPr>
          <w:rFonts w:hint="eastAsia" w:ascii="宋体" w:hAnsi="宋体" w:eastAsia="宋体" w:cs="宋体"/>
          <w:color w:val="auto"/>
          <w:highlight w:val="none"/>
        </w:rPr>
      </w:pPr>
    </w:p>
    <w:p w14:paraId="5EC4AF08">
      <w:pPr>
        <w:rPr>
          <w:rFonts w:hint="eastAsia" w:ascii="宋体" w:hAnsi="宋体" w:eastAsia="宋体" w:cs="宋体"/>
          <w:color w:val="auto"/>
          <w:highlight w:val="none"/>
        </w:rPr>
      </w:pPr>
      <w:r>
        <w:rPr>
          <w:rFonts w:hint="eastAsia" w:ascii="宋体" w:hAnsi="宋体" w:eastAsia="宋体" w:cs="宋体"/>
          <w:color w:val="auto"/>
          <w:highlight w:val="none"/>
        </w:rPr>
        <w:t>附营业执照、资质证书等相关资格审查资料。</w:t>
      </w:r>
    </w:p>
    <w:p w14:paraId="759F554D">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7952A8BA">
      <w:pPr>
        <w:rPr>
          <w:rFonts w:hint="eastAsia" w:ascii="宋体" w:hAnsi="宋体" w:eastAsia="宋体" w:cs="宋体"/>
          <w:color w:val="auto"/>
          <w:highlight w:val="none"/>
        </w:rPr>
      </w:pPr>
    </w:p>
    <w:p w14:paraId="56B6F331">
      <w:pPr>
        <w:pStyle w:val="2"/>
        <w:rPr>
          <w:rFonts w:hint="eastAsia" w:ascii="宋体" w:hAnsi="宋体" w:eastAsia="宋体" w:cs="宋体"/>
          <w:color w:val="auto"/>
          <w:highlight w:val="none"/>
        </w:rPr>
      </w:pPr>
    </w:p>
    <w:p w14:paraId="00D786D5">
      <w:pPr>
        <w:rPr>
          <w:rFonts w:hint="eastAsia" w:ascii="宋体" w:hAnsi="宋体" w:eastAsia="宋体" w:cs="宋体"/>
          <w:color w:val="auto"/>
          <w:highlight w:val="none"/>
        </w:rPr>
      </w:pPr>
    </w:p>
    <w:p w14:paraId="380C7D4A">
      <w:pPr>
        <w:pStyle w:val="2"/>
        <w:rPr>
          <w:rFonts w:hint="eastAsia" w:ascii="宋体" w:hAnsi="宋体" w:eastAsia="宋体" w:cs="宋体"/>
          <w:color w:val="auto"/>
          <w:highlight w:val="none"/>
        </w:rPr>
      </w:pPr>
    </w:p>
    <w:p w14:paraId="78AE5D78">
      <w:pPr>
        <w:rPr>
          <w:rFonts w:hint="eastAsia" w:ascii="宋体" w:hAnsi="宋体" w:eastAsia="宋体" w:cs="宋体"/>
          <w:color w:val="auto"/>
          <w:highlight w:val="none"/>
        </w:rPr>
      </w:pPr>
    </w:p>
    <w:p w14:paraId="1C09BABA">
      <w:pPr>
        <w:pStyle w:val="2"/>
        <w:rPr>
          <w:rFonts w:hint="eastAsia" w:ascii="宋体" w:hAnsi="宋体" w:eastAsia="宋体" w:cs="宋体"/>
          <w:color w:val="auto"/>
          <w:highlight w:val="none"/>
        </w:rPr>
      </w:pPr>
    </w:p>
    <w:p w14:paraId="698BD090">
      <w:pPr>
        <w:rPr>
          <w:rFonts w:hint="eastAsia" w:ascii="宋体" w:hAnsi="宋体" w:eastAsia="宋体" w:cs="宋体"/>
          <w:color w:val="auto"/>
          <w:highlight w:val="none"/>
        </w:rPr>
      </w:pPr>
    </w:p>
    <w:p w14:paraId="57CBF3C5">
      <w:pPr>
        <w:widowControl w:val="0"/>
        <w:outlineLvl w:val="0"/>
        <w:rPr>
          <w:rFonts w:hint="eastAsia" w:ascii="宋体" w:hAnsi="宋体" w:eastAsia="宋体" w:cs="宋体"/>
          <w:strike/>
          <w:dstrike w:val="0"/>
          <w:color w:val="auto"/>
          <w:sz w:val="28"/>
          <w:szCs w:val="28"/>
          <w:highlight w:val="none"/>
        </w:rPr>
      </w:pPr>
      <w:r>
        <w:rPr>
          <w:rFonts w:hint="eastAsia" w:ascii="宋体" w:hAnsi="宋体" w:eastAsia="宋体" w:cs="宋体"/>
          <w:strike/>
          <w:dstrike w:val="0"/>
          <w:color w:val="auto"/>
          <w:sz w:val="28"/>
          <w:szCs w:val="28"/>
          <w:highlight w:val="none"/>
        </w:rPr>
        <w:t>格式八：中小企业声明函</w:t>
      </w:r>
    </w:p>
    <w:p w14:paraId="0388AC8A">
      <w:pPr>
        <w:widowControl w:val="0"/>
        <w:jc w:val="center"/>
        <w:rPr>
          <w:rFonts w:hint="eastAsia" w:ascii="宋体" w:hAnsi="宋体" w:eastAsia="宋体" w:cs="宋体"/>
          <w:b/>
          <w:strike/>
          <w:dstrike w:val="0"/>
          <w:color w:val="auto"/>
          <w:kern w:val="2"/>
          <w:sz w:val="32"/>
          <w:szCs w:val="24"/>
          <w:highlight w:val="none"/>
          <w:lang w:bidi="ar"/>
        </w:rPr>
      </w:pPr>
    </w:p>
    <w:p w14:paraId="39E25547">
      <w:pPr>
        <w:widowControl w:val="0"/>
        <w:jc w:val="center"/>
        <w:outlineLvl w:val="0"/>
        <w:rPr>
          <w:rFonts w:hint="eastAsia" w:ascii="宋体" w:hAnsi="宋体" w:eastAsia="宋体" w:cs="宋体"/>
          <w:b/>
          <w:strike/>
          <w:dstrike w:val="0"/>
          <w:color w:val="auto"/>
          <w:kern w:val="2"/>
          <w:sz w:val="32"/>
          <w:szCs w:val="24"/>
          <w:highlight w:val="none"/>
          <w:lang w:bidi="ar"/>
        </w:rPr>
      </w:pPr>
      <w:r>
        <w:rPr>
          <w:rFonts w:hint="eastAsia" w:ascii="宋体" w:hAnsi="宋体" w:eastAsia="宋体" w:cs="宋体"/>
          <w:b/>
          <w:strike/>
          <w:dstrike w:val="0"/>
          <w:color w:val="auto"/>
          <w:kern w:val="2"/>
          <w:sz w:val="32"/>
          <w:szCs w:val="24"/>
          <w:highlight w:val="none"/>
          <w:lang w:bidi="ar"/>
        </w:rPr>
        <w:t>中小企业声明函（货物）</w:t>
      </w:r>
    </w:p>
    <w:p w14:paraId="585CEC7A">
      <w:pPr>
        <w:pStyle w:val="2"/>
        <w:rPr>
          <w:rFonts w:hint="eastAsia" w:ascii="宋体" w:hAnsi="宋体" w:eastAsia="宋体" w:cs="宋体"/>
          <w:strike/>
          <w:dstrike w:val="0"/>
          <w:color w:val="auto"/>
          <w:highlight w:val="none"/>
        </w:rPr>
      </w:pPr>
    </w:p>
    <w:p w14:paraId="3AF381F2">
      <w:pPr>
        <w:widowControl w:val="0"/>
        <w:spacing w:line="360" w:lineRule="auto"/>
        <w:ind w:firstLine="560" w:firstLineChars="200"/>
        <w:rPr>
          <w:rFonts w:hint="eastAsia" w:ascii="宋体" w:hAnsi="宋体" w:eastAsia="宋体" w:cs="宋体"/>
          <w:strike/>
          <w:dstrike w:val="0"/>
          <w:color w:val="auto"/>
          <w:sz w:val="28"/>
          <w:szCs w:val="28"/>
          <w:highlight w:val="none"/>
        </w:rPr>
      </w:pPr>
      <w:r>
        <w:rPr>
          <w:rFonts w:hint="eastAsia" w:ascii="宋体" w:hAnsi="宋体" w:eastAsia="宋体" w:cs="宋体"/>
          <w:strike/>
          <w:dstrike w:val="0"/>
          <w:color w:val="auto"/>
          <w:kern w:val="2"/>
          <w:sz w:val="28"/>
          <w:szCs w:val="28"/>
          <w:highlight w:val="none"/>
          <w:lang w:bidi="ar"/>
        </w:rPr>
        <w:t>本公司（联合体）郑重声明，根据《政府采购促进中小企业发展管理办法》 （财库﹝2020﹞46号）的规定，本公司（联合体）参加</w:t>
      </w:r>
      <w:r>
        <w:rPr>
          <w:rFonts w:hint="eastAsia" w:ascii="宋体" w:hAnsi="宋体" w:eastAsia="宋体" w:cs="宋体"/>
          <w:strike/>
          <w:dstrike w:val="0"/>
          <w:color w:val="auto"/>
          <w:kern w:val="2"/>
          <w:sz w:val="28"/>
          <w:szCs w:val="28"/>
          <w:highlight w:val="none"/>
          <w:u w:val="single"/>
          <w:lang w:bidi="ar"/>
        </w:rPr>
        <w:t xml:space="preserve"> （单位名称） </w:t>
      </w:r>
      <w:r>
        <w:rPr>
          <w:rFonts w:hint="eastAsia" w:ascii="宋体" w:hAnsi="宋体" w:eastAsia="宋体" w:cs="宋体"/>
          <w:strike/>
          <w:dstrike w:val="0"/>
          <w:color w:val="auto"/>
          <w:kern w:val="2"/>
          <w:sz w:val="28"/>
          <w:szCs w:val="28"/>
          <w:highlight w:val="none"/>
          <w:lang w:bidi="ar"/>
        </w:rPr>
        <w:t>的（</w:t>
      </w:r>
      <w:r>
        <w:rPr>
          <w:rFonts w:hint="eastAsia" w:ascii="宋体" w:hAnsi="宋体" w:eastAsia="宋体" w:cs="宋体"/>
          <w:strike/>
          <w:dstrike w:val="0"/>
          <w:color w:val="auto"/>
          <w:kern w:val="2"/>
          <w:sz w:val="28"/>
          <w:szCs w:val="28"/>
          <w:highlight w:val="none"/>
          <w:u w:val="single"/>
          <w:lang w:bidi="ar"/>
        </w:rPr>
        <w:t>项目名称</w:t>
      </w:r>
      <w:r>
        <w:rPr>
          <w:rFonts w:hint="eastAsia" w:ascii="宋体" w:hAnsi="宋体" w:eastAsia="宋体" w:cs="宋体"/>
          <w:strike/>
          <w:dstrike w:val="0"/>
          <w:color w:val="auto"/>
          <w:kern w:val="2"/>
          <w:sz w:val="28"/>
          <w:szCs w:val="28"/>
          <w:highlight w:val="none"/>
          <w:lang w:bidi="ar"/>
        </w:rPr>
        <w:t>）采购活动，提供的货物全部由符合政策要求的中小企业制造。相关企业（含联合体中的中小企业、签订分包意向协议的中小企业）的具体情况如下：</w:t>
      </w:r>
    </w:p>
    <w:p w14:paraId="5E33F743">
      <w:pPr>
        <w:widowControl w:val="0"/>
        <w:spacing w:line="360" w:lineRule="auto"/>
        <w:ind w:firstLine="560" w:firstLineChars="200"/>
        <w:rPr>
          <w:rFonts w:hint="eastAsia" w:ascii="宋体" w:hAnsi="宋体" w:eastAsia="宋体" w:cs="宋体"/>
          <w:strike/>
          <w:dstrike w:val="0"/>
          <w:color w:val="auto"/>
          <w:sz w:val="28"/>
          <w:szCs w:val="28"/>
          <w:highlight w:val="none"/>
        </w:rPr>
      </w:pPr>
      <w:r>
        <w:rPr>
          <w:rFonts w:hint="eastAsia" w:ascii="宋体" w:hAnsi="宋体" w:eastAsia="宋体" w:cs="宋体"/>
          <w:strike/>
          <w:dstrike w:val="0"/>
          <w:color w:val="auto"/>
          <w:kern w:val="2"/>
          <w:sz w:val="28"/>
          <w:szCs w:val="28"/>
          <w:highlight w:val="none"/>
          <w:lang w:bidi="ar"/>
        </w:rPr>
        <w:t>1.</w:t>
      </w:r>
      <w:r>
        <w:rPr>
          <w:rFonts w:hint="eastAsia" w:ascii="宋体" w:hAnsi="宋体" w:eastAsia="宋体" w:cs="宋体"/>
          <w:strike/>
          <w:dstrike w:val="0"/>
          <w:color w:val="auto"/>
          <w:kern w:val="2"/>
          <w:sz w:val="28"/>
          <w:szCs w:val="28"/>
          <w:highlight w:val="none"/>
          <w:u w:val="single"/>
          <w:lang w:bidi="ar"/>
        </w:rPr>
        <w:t>（标的名称）</w:t>
      </w:r>
      <w:r>
        <w:rPr>
          <w:rFonts w:hint="eastAsia" w:ascii="宋体" w:hAnsi="宋体" w:eastAsia="宋体" w:cs="宋体"/>
          <w:strike/>
          <w:dstrike w:val="0"/>
          <w:color w:val="auto"/>
          <w:kern w:val="2"/>
          <w:sz w:val="28"/>
          <w:szCs w:val="28"/>
          <w:highlight w:val="none"/>
          <w:lang w:bidi="ar"/>
        </w:rPr>
        <w:t>，属于</w:t>
      </w:r>
      <w:r>
        <w:rPr>
          <w:rFonts w:hint="eastAsia" w:ascii="宋体" w:hAnsi="宋体" w:eastAsia="宋体" w:cs="宋体"/>
          <w:strike/>
          <w:dstrike w:val="0"/>
          <w:color w:val="auto"/>
          <w:sz w:val="28"/>
          <w:szCs w:val="28"/>
          <w:highlight w:val="none"/>
          <w:u w:val="single"/>
        </w:rPr>
        <w:t>（采购文件中明确的所属行业）</w:t>
      </w:r>
      <w:r>
        <w:rPr>
          <w:rFonts w:hint="eastAsia" w:ascii="宋体" w:hAnsi="宋体" w:eastAsia="宋体" w:cs="宋体"/>
          <w:strike/>
          <w:dstrike w:val="0"/>
          <w:color w:val="auto"/>
          <w:sz w:val="28"/>
          <w:szCs w:val="28"/>
          <w:highlight w:val="none"/>
        </w:rPr>
        <w:t>行业；制造商为</w:t>
      </w:r>
      <w:r>
        <w:rPr>
          <w:rFonts w:hint="eastAsia" w:ascii="宋体" w:hAnsi="宋体" w:eastAsia="宋体" w:cs="宋体"/>
          <w:strike/>
          <w:dstrike w:val="0"/>
          <w:color w:val="auto"/>
          <w:sz w:val="28"/>
          <w:szCs w:val="28"/>
          <w:highlight w:val="none"/>
          <w:u w:val="single"/>
        </w:rPr>
        <w:t>（企业名称）</w:t>
      </w:r>
      <w:r>
        <w:rPr>
          <w:rFonts w:hint="eastAsia" w:ascii="宋体" w:hAnsi="宋体" w:eastAsia="宋体" w:cs="宋体"/>
          <w:strike/>
          <w:dstrike w:val="0"/>
          <w:color w:val="auto"/>
          <w:sz w:val="28"/>
          <w:szCs w:val="28"/>
          <w:highlight w:val="none"/>
        </w:rPr>
        <w:t>，从业人员</w:t>
      </w:r>
      <w:r>
        <w:rPr>
          <w:rFonts w:hint="eastAsia" w:ascii="宋体" w:hAnsi="宋体" w:eastAsia="宋体" w:cs="宋体"/>
          <w:strike/>
          <w:dstrike w:val="0"/>
          <w:color w:val="auto"/>
          <w:sz w:val="28"/>
          <w:szCs w:val="28"/>
          <w:highlight w:val="none"/>
          <w:u w:val="single"/>
        </w:rPr>
        <w:t xml:space="preserve">   </w:t>
      </w:r>
      <w:r>
        <w:rPr>
          <w:rFonts w:hint="eastAsia" w:ascii="宋体" w:hAnsi="宋体" w:eastAsia="宋体" w:cs="宋体"/>
          <w:strike/>
          <w:dstrike w:val="0"/>
          <w:color w:val="auto"/>
          <w:sz w:val="28"/>
          <w:szCs w:val="28"/>
          <w:highlight w:val="none"/>
        </w:rPr>
        <w:t>人，营业收入为</w:t>
      </w:r>
      <w:r>
        <w:rPr>
          <w:rFonts w:hint="eastAsia" w:ascii="宋体" w:hAnsi="宋体" w:eastAsia="宋体" w:cs="宋体"/>
          <w:strike/>
          <w:dstrike w:val="0"/>
          <w:color w:val="auto"/>
          <w:sz w:val="28"/>
          <w:szCs w:val="28"/>
          <w:highlight w:val="none"/>
          <w:u w:val="single"/>
        </w:rPr>
        <w:t xml:space="preserve">   </w:t>
      </w:r>
      <w:r>
        <w:rPr>
          <w:rFonts w:hint="eastAsia" w:ascii="宋体" w:hAnsi="宋体" w:eastAsia="宋体" w:cs="宋体"/>
          <w:strike/>
          <w:dstrike w:val="0"/>
          <w:color w:val="auto"/>
          <w:sz w:val="28"/>
          <w:szCs w:val="28"/>
          <w:highlight w:val="none"/>
        </w:rPr>
        <w:t>万元，资产总额为</w:t>
      </w:r>
      <w:r>
        <w:rPr>
          <w:rFonts w:hint="eastAsia" w:ascii="宋体" w:hAnsi="宋体" w:eastAsia="宋体" w:cs="宋体"/>
          <w:strike/>
          <w:dstrike w:val="0"/>
          <w:color w:val="auto"/>
          <w:sz w:val="28"/>
          <w:szCs w:val="28"/>
          <w:highlight w:val="none"/>
          <w:u w:val="single"/>
        </w:rPr>
        <w:t xml:space="preserve">  </w:t>
      </w:r>
      <w:r>
        <w:rPr>
          <w:rFonts w:hint="eastAsia" w:ascii="宋体" w:hAnsi="宋体" w:eastAsia="宋体" w:cs="宋体"/>
          <w:strike/>
          <w:dstrike w:val="0"/>
          <w:color w:val="auto"/>
          <w:sz w:val="28"/>
          <w:szCs w:val="28"/>
          <w:highlight w:val="none"/>
        </w:rPr>
        <w:t>万元，属于</w:t>
      </w:r>
      <w:r>
        <w:rPr>
          <w:rFonts w:hint="eastAsia" w:ascii="宋体" w:hAnsi="宋体" w:eastAsia="宋体" w:cs="宋体"/>
          <w:strike/>
          <w:dstrike w:val="0"/>
          <w:color w:val="auto"/>
          <w:sz w:val="28"/>
          <w:szCs w:val="28"/>
          <w:highlight w:val="none"/>
          <w:u w:val="single"/>
        </w:rPr>
        <w:t>（中型企业、小型企业、微型企业）</w:t>
      </w:r>
      <w:r>
        <w:rPr>
          <w:rFonts w:hint="eastAsia" w:ascii="宋体" w:hAnsi="宋体" w:eastAsia="宋体" w:cs="宋体"/>
          <w:strike/>
          <w:dstrike w:val="0"/>
          <w:color w:val="auto"/>
          <w:sz w:val="28"/>
          <w:szCs w:val="28"/>
          <w:highlight w:val="none"/>
        </w:rPr>
        <w:t xml:space="preserve"> ；</w:t>
      </w:r>
    </w:p>
    <w:p w14:paraId="49E9D727">
      <w:pPr>
        <w:widowControl w:val="0"/>
        <w:spacing w:line="360" w:lineRule="auto"/>
        <w:ind w:firstLine="560" w:firstLineChars="200"/>
        <w:rPr>
          <w:rFonts w:hint="eastAsia" w:ascii="宋体" w:hAnsi="宋体" w:eastAsia="宋体" w:cs="宋体"/>
          <w:strike/>
          <w:dstrike w:val="0"/>
          <w:color w:val="auto"/>
          <w:sz w:val="28"/>
          <w:szCs w:val="28"/>
          <w:highlight w:val="none"/>
        </w:rPr>
      </w:pPr>
      <w:r>
        <w:rPr>
          <w:rFonts w:hint="eastAsia" w:ascii="宋体" w:hAnsi="宋体" w:eastAsia="宋体" w:cs="宋体"/>
          <w:strike/>
          <w:dstrike w:val="0"/>
          <w:color w:val="auto"/>
          <w:kern w:val="2"/>
          <w:sz w:val="28"/>
          <w:szCs w:val="28"/>
          <w:highlight w:val="none"/>
          <w:lang w:bidi="ar"/>
        </w:rPr>
        <w:t>2.</w:t>
      </w:r>
      <w:r>
        <w:rPr>
          <w:rFonts w:hint="eastAsia" w:ascii="宋体" w:hAnsi="宋体" w:eastAsia="宋体" w:cs="宋体"/>
          <w:strike/>
          <w:dstrike w:val="0"/>
          <w:color w:val="auto"/>
          <w:kern w:val="2"/>
          <w:sz w:val="28"/>
          <w:szCs w:val="28"/>
          <w:highlight w:val="none"/>
          <w:u w:val="single"/>
          <w:lang w:bidi="ar"/>
        </w:rPr>
        <w:t>（标的名称）</w:t>
      </w:r>
      <w:r>
        <w:rPr>
          <w:rFonts w:hint="eastAsia" w:ascii="宋体" w:hAnsi="宋体" w:eastAsia="宋体" w:cs="宋体"/>
          <w:strike/>
          <w:dstrike w:val="0"/>
          <w:color w:val="auto"/>
          <w:kern w:val="2"/>
          <w:sz w:val="28"/>
          <w:szCs w:val="28"/>
          <w:highlight w:val="none"/>
          <w:lang w:bidi="ar"/>
        </w:rPr>
        <w:t>，属于</w:t>
      </w:r>
      <w:r>
        <w:rPr>
          <w:rFonts w:hint="eastAsia" w:ascii="宋体" w:hAnsi="宋体" w:eastAsia="宋体" w:cs="宋体"/>
          <w:strike/>
          <w:dstrike w:val="0"/>
          <w:color w:val="auto"/>
          <w:sz w:val="28"/>
          <w:szCs w:val="28"/>
          <w:highlight w:val="none"/>
          <w:u w:val="single"/>
        </w:rPr>
        <w:t>（采购文件中明确的所属行业）</w:t>
      </w:r>
      <w:r>
        <w:rPr>
          <w:rFonts w:hint="eastAsia" w:ascii="宋体" w:hAnsi="宋体" w:eastAsia="宋体" w:cs="宋体"/>
          <w:strike/>
          <w:dstrike w:val="0"/>
          <w:color w:val="auto"/>
          <w:sz w:val="28"/>
          <w:szCs w:val="28"/>
          <w:highlight w:val="none"/>
        </w:rPr>
        <w:t>行业；制造商为</w:t>
      </w:r>
      <w:r>
        <w:rPr>
          <w:rFonts w:hint="eastAsia" w:ascii="宋体" w:hAnsi="宋体" w:eastAsia="宋体" w:cs="宋体"/>
          <w:strike/>
          <w:dstrike w:val="0"/>
          <w:color w:val="auto"/>
          <w:sz w:val="28"/>
          <w:szCs w:val="28"/>
          <w:highlight w:val="none"/>
          <w:u w:val="single"/>
        </w:rPr>
        <w:t>（企业名称）</w:t>
      </w:r>
      <w:r>
        <w:rPr>
          <w:rFonts w:hint="eastAsia" w:ascii="宋体" w:hAnsi="宋体" w:eastAsia="宋体" w:cs="宋体"/>
          <w:strike/>
          <w:dstrike w:val="0"/>
          <w:color w:val="auto"/>
          <w:sz w:val="28"/>
          <w:szCs w:val="28"/>
          <w:highlight w:val="none"/>
        </w:rPr>
        <w:t>，从业人员</w:t>
      </w:r>
      <w:r>
        <w:rPr>
          <w:rFonts w:hint="eastAsia" w:ascii="宋体" w:hAnsi="宋体" w:eastAsia="宋体" w:cs="宋体"/>
          <w:strike/>
          <w:dstrike w:val="0"/>
          <w:color w:val="auto"/>
          <w:sz w:val="28"/>
          <w:szCs w:val="28"/>
          <w:highlight w:val="none"/>
          <w:u w:val="single"/>
        </w:rPr>
        <w:t xml:space="preserve">   </w:t>
      </w:r>
      <w:r>
        <w:rPr>
          <w:rFonts w:hint="eastAsia" w:ascii="宋体" w:hAnsi="宋体" w:eastAsia="宋体" w:cs="宋体"/>
          <w:strike/>
          <w:dstrike w:val="0"/>
          <w:color w:val="auto"/>
          <w:sz w:val="28"/>
          <w:szCs w:val="28"/>
          <w:highlight w:val="none"/>
        </w:rPr>
        <w:t>人，营业收入为</w:t>
      </w:r>
      <w:r>
        <w:rPr>
          <w:rFonts w:hint="eastAsia" w:ascii="宋体" w:hAnsi="宋体" w:eastAsia="宋体" w:cs="宋体"/>
          <w:strike/>
          <w:dstrike w:val="0"/>
          <w:color w:val="auto"/>
          <w:sz w:val="28"/>
          <w:szCs w:val="28"/>
          <w:highlight w:val="none"/>
          <w:u w:val="single"/>
        </w:rPr>
        <w:t xml:space="preserve">   </w:t>
      </w:r>
      <w:r>
        <w:rPr>
          <w:rFonts w:hint="eastAsia" w:ascii="宋体" w:hAnsi="宋体" w:eastAsia="宋体" w:cs="宋体"/>
          <w:strike/>
          <w:dstrike w:val="0"/>
          <w:color w:val="auto"/>
          <w:sz w:val="28"/>
          <w:szCs w:val="28"/>
          <w:highlight w:val="none"/>
        </w:rPr>
        <w:t>万元，资产总额为</w:t>
      </w:r>
      <w:r>
        <w:rPr>
          <w:rFonts w:hint="eastAsia" w:ascii="宋体" w:hAnsi="宋体" w:eastAsia="宋体" w:cs="宋体"/>
          <w:strike/>
          <w:dstrike w:val="0"/>
          <w:color w:val="auto"/>
          <w:sz w:val="28"/>
          <w:szCs w:val="28"/>
          <w:highlight w:val="none"/>
          <w:u w:val="single"/>
        </w:rPr>
        <w:t xml:space="preserve">  </w:t>
      </w:r>
      <w:r>
        <w:rPr>
          <w:rFonts w:hint="eastAsia" w:ascii="宋体" w:hAnsi="宋体" w:eastAsia="宋体" w:cs="宋体"/>
          <w:strike/>
          <w:dstrike w:val="0"/>
          <w:color w:val="auto"/>
          <w:sz w:val="28"/>
          <w:szCs w:val="28"/>
          <w:highlight w:val="none"/>
        </w:rPr>
        <w:t>万元，属于</w:t>
      </w:r>
      <w:r>
        <w:rPr>
          <w:rFonts w:hint="eastAsia" w:ascii="宋体" w:hAnsi="宋体" w:eastAsia="宋体" w:cs="宋体"/>
          <w:strike/>
          <w:dstrike w:val="0"/>
          <w:color w:val="auto"/>
          <w:sz w:val="28"/>
          <w:szCs w:val="28"/>
          <w:highlight w:val="none"/>
          <w:u w:val="single"/>
        </w:rPr>
        <w:t>（中型企业、小型企业、微型企业）</w:t>
      </w:r>
      <w:r>
        <w:rPr>
          <w:rFonts w:hint="eastAsia" w:ascii="宋体" w:hAnsi="宋体" w:eastAsia="宋体" w:cs="宋体"/>
          <w:strike/>
          <w:dstrike w:val="0"/>
          <w:color w:val="auto"/>
          <w:sz w:val="28"/>
          <w:szCs w:val="28"/>
          <w:highlight w:val="none"/>
        </w:rPr>
        <w:t xml:space="preserve"> ；</w:t>
      </w:r>
    </w:p>
    <w:p w14:paraId="1F105684">
      <w:pPr>
        <w:widowControl w:val="0"/>
        <w:spacing w:line="360" w:lineRule="auto"/>
        <w:ind w:firstLine="560" w:firstLineChars="200"/>
        <w:rPr>
          <w:rFonts w:hint="eastAsia" w:ascii="宋体" w:hAnsi="宋体" w:eastAsia="宋体" w:cs="宋体"/>
          <w:strike/>
          <w:dstrike w:val="0"/>
          <w:color w:val="auto"/>
          <w:sz w:val="28"/>
          <w:szCs w:val="28"/>
          <w:highlight w:val="none"/>
        </w:rPr>
      </w:pPr>
      <w:r>
        <w:rPr>
          <w:rFonts w:hint="eastAsia" w:ascii="宋体" w:hAnsi="宋体" w:eastAsia="宋体" w:cs="宋体"/>
          <w:strike/>
          <w:dstrike w:val="0"/>
          <w:color w:val="auto"/>
          <w:kern w:val="2"/>
          <w:sz w:val="28"/>
          <w:szCs w:val="28"/>
          <w:highlight w:val="none"/>
          <w:lang w:bidi="ar"/>
        </w:rPr>
        <w:t>……</w:t>
      </w:r>
    </w:p>
    <w:p w14:paraId="5D9C3E88">
      <w:pPr>
        <w:widowControl w:val="0"/>
        <w:spacing w:line="360" w:lineRule="auto"/>
        <w:ind w:firstLine="560" w:firstLineChars="200"/>
        <w:rPr>
          <w:rFonts w:hint="eastAsia" w:ascii="宋体" w:hAnsi="宋体" w:eastAsia="宋体" w:cs="宋体"/>
          <w:strike/>
          <w:dstrike w:val="0"/>
          <w:color w:val="auto"/>
          <w:sz w:val="28"/>
          <w:szCs w:val="28"/>
          <w:highlight w:val="none"/>
        </w:rPr>
      </w:pPr>
      <w:r>
        <w:rPr>
          <w:rFonts w:hint="eastAsia" w:ascii="宋体" w:hAnsi="宋体" w:eastAsia="宋体" w:cs="宋体"/>
          <w:strike/>
          <w:dstrike w:val="0"/>
          <w:color w:val="auto"/>
          <w:kern w:val="2"/>
          <w:sz w:val="28"/>
          <w:szCs w:val="28"/>
          <w:highlight w:val="none"/>
          <w:lang w:bidi="ar"/>
        </w:rPr>
        <w:t>以上企业，不属于大企业的分支机构，不存在控股股东为大企业的情形，也不存在与大企业的负责人为同一人的情形。</w:t>
      </w:r>
    </w:p>
    <w:p w14:paraId="2100DD6E">
      <w:pPr>
        <w:widowControl w:val="0"/>
        <w:spacing w:line="360" w:lineRule="auto"/>
        <w:ind w:firstLine="560" w:firstLineChars="200"/>
        <w:rPr>
          <w:rFonts w:hint="eastAsia" w:ascii="宋体" w:hAnsi="宋体" w:eastAsia="宋体" w:cs="宋体"/>
          <w:strike/>
          <w:dstrike w:val="0"/>
          <w:color w:val="auto"/>
          <w:sz w:val="28"/>
          <w:szCs w:val="28"/>
          <w:highlight w:val="none"/>
        </w:rPr>
      </w:pPr>
      <w:r>
        <w:rPr>
          <w:rFonts w:hint="eastAsia" w:ascii="宋体" w:hAnsi="宋体" w:eastAsia="宋体" w:cs="宋体"/>
          <w:strike/>
          <w:dstrike w:val="0"/>
          <w:color w:val="auto"/>
          <w:kern w:val="2"/>
          <w:sz w:val="28"/>
          <w:szCs w:val="28"/>
          <w:highlight w:val="none"/>
          <w:lang w:bidi="ar"/>
        </w:rPr>
        <w:t>本企业对上述声明内容的真实性负责。如有虚假，将依法承担相应责任。</w:t>
      </w:r>
    </w:p>
    <w:p w14:paraId="75C8378E">
      <w:pPr>
        <w:widowControl w:val="0"/>
        <w:spacing w:line="360" w:lineRule="auto"/>
        <w:ind w:right="420" w:firstLine="6860" w:firstLineChars="2450"/>
        <w:rPr>
          <w:rFonts w:hint="eastAsia" w:ascii="宋体" w:hAnsi="宋体" w:eastAsia="宋体" w:cs="宋体"/>
          <w:strike/>
          <w:dstrike w:val="0"/>
          <w:color w:val="auto"/>
          <w:sz w:val="28"/>
          <w:szCs w:val="28"/>
          <w:highlight w:val="none"/>
        </w:rPr>
      </w:pPr>
    </w:p>
    <w:p w14:paraId="7B7CE9EB">
      <w:pPr>
        <w:widowControl w:val="0"/>
        <w:spacing w:line="360" w:lineRule="auto"/>
        <w:ind w:right="420"/>
        <w:jc w:val="right"/>
        <w:rPr>
          <w:rFonts w:hint="eastAsia" w:ascii="宋体" w:hAnsi="宋体" w:eastAsia="宋体" w:cs="宋体"/>
          <w:strike/>
          <w:dstrike w:val="0"/>
          <w:color w:val="auto"/>
          <w:sz w:val="28"/>
          <w:szCs w:val="28"/>
          <w:highlight w:val="none"/>
        </w:rPr>
      </w:pPr>
      <w:r>
        <w:rPr>
          <w:rFonts w:hint="eastAsia" w:ascii="宋体" w:hAnsi="宋体" w:eastAsia="宋体" w:cs="宋体"/>
          <w:strike/>
          <w:dstrike w:val="0"/>
          <w:color w:val="auto"/>
          <w:kern w:val="2"/>
          <w:sz w:val="28"/>
          <w:szCs w:val="28"/>
          <w:highlight w:val="none"/>
          <w:lang w:bidi="ar"/>
        </w:rPr>
        <w:t>企业名称（盖章）：</w:t>
      </w:r>
    </w:p>
    <w:p w14:paraId="0D28EC7D">
      <w:pPr>
        <w:widowControl w:val="0"/>
        <w:spacing w:line="360" w:lineRule="auto"/>
        <w:ind w:right="420"/>
        <w:jc w:val="right"/>
        <w:rPr>
          <w:rFonts w:hint="eastAsia" w:ascii="宋体" w:hAnsi="宋体" w:eastAsia="宋体" w:cs="宋体"/>
          <w:strike/>
          <w:dstrike w:val="0"/>
          <w:color w:val="auto"/>
          <w:kern w:val="2"/>
          <w:sz w:val="28"/>
          <w:szCs w:val="28"/>
          <w:highlight w:val="none"/>
          <w:lang w:bidi="ar"/>
        </w:rPr>
      </w:pPr>
      <w:r>
        <w:rPr>
          <w:rFonts w:hint="eastAsia" w:ascii="宋体" w:hAnsi="宋体" w:eastAsia="宋体" w:cs="宋体"/>
          <w:strike/>
          <w:dstrike w:val="0"/>
          <w:color w:val="auto"/>
          <w:kern w:val="2"/>
          <w:sz w:val="28"/>
          <w:szCs w:val="28"/>
          <w:highlight w:val="none"/>
          <w:lang w:bidi="ar"/>
        </w:rPr>
        <w:t>日期：   年   月   日</w:t>
      </w:r>
    </w:p>
    <w:p w14:paraId="51E3D54B">
      <w:pPr>
        <w:pStyle w:val="2"/>
        <w:rPr>
          <w:rFonts w:hint="eastAsia" w:ascii="宋体" w:hAnsi="宋体" w:eastAsia="宋体" w:cs="宋体"/>
          <w:strike/>
          <w:dstrike w:val="0"/>
          <w:color w:val="auto"/>
          <w:sz w:val="20"/>
          <w:szCs w:val="20"/>
          <w:highlight w:val="none"/>
          <w:u w:val="single"/>
        </w:rPr>
      </w:pPr>
    </w:p>
    <w:p w14:paraId="0479D567">
      <w:pPr>
        <w:pStyle w:val="2"/>
        <w:rPr>
          <w:rFonts w:hint="eastAsia" w:ascii="宋体" w:hAnsi="宋体" w:eastAsia="宋体" w:cs="宋体"/>
          <w:strike/>
          <w:dstrike w:val="0"/>
          <w:color w:val="auto"/>
          <w:sz w:val="20"/>
          <w:szCs w:val="20"/>
          <w:highlight w:val="none"/>
        </w:rPr>
      </w:pPr>
      <w:r>
        <w:rPr>
          <w:rFonts w:hint="eastAsia" w:ascii="宋体" w:hAnsi="宋体" w:eastAsia="宋体" w:cs="宋体"/>
          <w:strike/>
          <w:dstrike w:val="0"/>
          <w:color w:val="auto"/>
          <w:sz w:val="20"/>
          <w:szCs w:val="20"/>
          <w:highlight w:val="none"/>
        </w:rPr>
        <w:t>从业人员、营业收入、资产总额填报上一年度数据，无上一年度数据的新成立企业可不填报。</w:t>
      </w:r>
    </w:p>
    <w:p w14:paraId="5938DD9D">
      <w:pPr>
        <w:rPr>
          <w:rFonts w:hint="eastAsia" w:ascii="宋体" w:hAnsi="宋体" w:eastAsia="宋体" w:cs="宋体"/>
          <w:color w:val="auto"/>
          <w:sz w:val="20"/>
          <w:szCs w:val="20"/>
          <w:highlight w:val="none"/>
        </w:rPr>
      </w:pPr>
    </w:p>
    <w:p w14:paraId="452D769F">
      <w:pPr>
        <w:pStyle w:val="2"/>
        <w:rPr>
          <w:rFonts w:hint="eastAsia" w:ascii="宋体" w:hAnsi="宋体" w:eastAsia="宋体" w:cs="宋体"/>
          <w:color w:val="auto"/>
          <w:sz w:val="20"/>
          <w:szCs w:val="20"/>
          <w:highlight w:val="none"/>
        </w:rPr>
      </w:pPr>
    </w:p>
    <w:p w14:paraId="38A7E8E1">
      <w:pPr>
        <w:rPr>
          <w:rFonts w:hint="eastAsia" w:ascii="宋体" w:hAnsi="宋体" w:eastAsia="宋体" w:cs="宋体"/>
          <w:color w:val="auto"/>
          <w:sz w:val="20"/>
          <w:szCs w:val="20"/>
          <w:highlight w:val="none"/>
        </w:rPr>
      </w:pPr>
    </w:p>
    <w:p w14:paraId="7C530192">
      <w:pPr>
        <w:pStyle w:val="2"/>
        <w:rPr>
          <w:rFonts w:hint="eastAsia" w:ascii="宋体" w:hAnsi="宋体" w:eastAsia="宋体" w:cs="宋体"/>
          <w:color w:val="auto"/>
          <w:sz w:val="20"/>
          <w:szCs w:val="20"/>
          <w:highlight w:val="none"/>
        </w:rPr>
      </w:pPr>
    </w:p>
    <w:p w14:paraId="24101ED8">
      <w:pPr>
        <w:numPr>
          <w:ins w:id="0" w:author="DELL" w:date=""/>
        </w:numPr>
        <w:autoSpaceDE/>
        <w:autoSpaceDN/>
        <w:adjustRightInd/>
        <w:jc w:val="left"/>
        <w:outlineLvl w:val="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格式</w:t>
      </w:r>
      <w:r>
        <w:rPr>
          <w:rFonts w:hint="eastAsia" w:ascii="宋体" w:hAnsi="宋体" w:eastAsia="宋体" w:cs="宋体"/>
          <w:color w:val="auto"/>
          <w:sz w:val="28"/>
          <w:szCs w:val="28"/>
          <w:highlight w:val="none"/>
          <w:lang w:val="en-US" w:eastAsia="zh-CN"/>
        </w:rPr>
        <w:t>九</w:t>
      </w:r>
      <w:r>
        <w:rPr>
          <w:rFonts w:hint="eastAsia" w:ascii="宋体" w:hAnsi="宋体" w:eastAsia="宋体" w:cs="宋体"/>
          <w:color w:val="auto"/>
          <w:sz w:val="28"/>
          <w:szCs w:val="28"/>
          <w:highlight w:val="none"/>
        </w:rPr>
        <w:t>：投标承诺书</w:t>
      </w:r>
    </w:p>
    <w:p w14:paraId="41DCEF79">
      <w:pPr>
        <w:numPr>
          <w:ins w:id="1" w:author="XH" w:date=""/>
        </w:numPr>
        <w:autoSpaceDE/>
        <w:autoSpaceDN/>
        <w:adjustRightInd/>
        <w:jc w:val="center"/>
        <w:outlineLvl w:val="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投标承诺书</w:t>
      </w:r>
    </w:p>
    <w:p w14:paraId="2A4D1808">
      <w:pPr>
        <w:pStyle w:val="17"/>
        <w:numPr>
          <w:ins w:id="2" w:author="XH" w:date=""/>
        </w:num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（招标人名称）                    </w:t>
      </w:r>
      <w:r>
        <w:rPr>
          <w:rFonts w:hint="eastAsia" w:ascii="宋体" w:hAnsi="宋体" w:eastAsia="宋体" w:cs="宋体"/>
          <w:color w:val="auto"/>
          <w:sz w:val="24"/>
          <w:szCs w:val="24"/>
          <w:highlight w:val="none"/>
        </w:rPr>
        <w:t>：</w:t>
      </w:r>
    </w:p>
    <w:p w14:paraId="7BB2ECC0">
      <w:pPr>
        <w:pStyle w:val="17"/>
        <w:numPr>
          <w:ins w:id="3" w:author="XH" w:date=""/>
        </w:num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本公司已详细阅读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（名称及招标编号）   </w:t>
      </w:r>
      <w:r>
        <w:rPr>
          <w:rFonts w:hint="eastAsia" w:ascii="宋体" w:hAnsi="宋体" w:eastAsia="宋体" w:cs="宋体"/>
          <w:color w:val="auto"/>
          <w:sz w:val="24"/>
          <w:szCs w:val="24"/>
          <w:highlight w:val="none"/>
        </w:rPr>
        <w:t>招标文件，自觉遵守中华人民共和国、浙江省及当地有关招标投标的法律法规规定，自觉维护建筑市场正常秩序，现自愿就参加</w:t>
      </w:r>
      <w:r>
        <w:rPr>
          <w:rFonts w:hint="eastAsia" w:ascii="宋体" w:hAnsi="宋体" w:eastAsia="宋体" w:cs="宋体"/>
          <w:color w:val="auto"/>
          <w:sz w:val="24"/>
          <w:szCs w:val="24"/>
          <w:highlight w:val="none"/>
          <w:lang w:val="en-US" w:eastAsia="zh-CN"/>
        </w:rPr>
        <w:t>本项目</w:t>
      </w:r>
      <w:r>
        <w:rPr>
          <w:rFonts w:hint="eastAsia" w:ascii="宋体" w:hAnsi="宋体" w:eastAsia="宋体" w:cs="宋体"/>
          <w:color w:val="auto"/>
          <w:sz w:val="24"/>
          <w:szCs w:val="24"/>
          <w:highlight w:val="none"/>
        </w:rPr>
        <w:t>投标有关事项郑重承诺如下：</w:t>
      </w:r>
    </w:p>
    <w:p w14:paraId="69DEBEF9">
      <w:pPr>
        <w:pStyle w:val="17"/>
        <w:numPr>
          <w:ins w:id="4" w:author="XH" w:date=""/>
        </w:num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1.承诺投标文件无虚假、伪造的内容。若投标文件中存在虚假、伪造的内容，同意作无效投标处理。</w:t>
      </w:r>
    </w:p>
    <w:p w14:paraId="3B5CF26F">
      <w:pPr>
        <w:pStyle w:val="17"/>
        <w:numPr>
          <w:ins w:id="5" w:author="XH" w:date=""/>
        </w:num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2.承诺我单位法定代表人、授权代表等主要责任人诚信投标。</w:t>
      </w:r>
    </w:p>
    <w:p w14:paraId="10A51555">
      <w:pPr>
        <w:pStyle w:val="17"/>
        <w:numPr>
          <w:ins w:id="6" w:author="XH" w:date=""/>
        </w:numPr>
        <w:spacing w:line="440" w:lineRule="exact"/>
        <w:ind w:firstLine="480" w:firstLineChars="200"/>
        <w:rPr>
          <w:rFonts w:hint="eastAsia" w:ascii="宋体" w:hAnsi="宋体" w:eastAsia="宋体" w:cs="宋体"/>
          <w:color w:val="auto"/>
          <w:spacing w:val="-5"/>
          <w:sz w:val="24"/>
          <w:szCs w:val="24"/>
          <w:highlight w:val="none"/>
        </w:rPr>
      </w:pPr>
      <w:r>
        <w:rPr>
          <w:rFonts w:hint="eastAsia" w:ascii="宋体" w:hAnsi="宋体" w:eastAsia="宋体" w:cs="宋体"/>
          <w:color w:val="auto"/>
          <w:sz w:val="24"/>
          <w:szCs w:val="24"/>
          <w:highlight w:val="none"/>
        </w:rPr>
        <w:t>3.承诺按照投标文件派驻管理人员及投入机械设备，</w:t>
      </w:r>
      <w:r>
        <w:rPr>
          <w:rFonts w:hint="eastAsia" w:ascii="宋体" w:hAnsi="宋体" w:eastAsia="宋体" w:cs="宋体"/>
          <w:color w:val="auto"/>
          <w:spacing w:val="-5"/>
          <w:sz w:val="24"/>
          <w:szCs w:val="24"/>
          <w:highlight w:val="none"/>
        </w:rPr>
        <w:t>若存在不到位的情况，同意接受合同约定的处罚。</w:t>
      </w:r>
    </w:p>
    <w:p w14:paraId="6162484F">
      <w:pPr>
        <w:pStyle w:val="17"/>
        <w:numPr>
          <w:ins w:id="7" w:author="XH" w:date=""/>
        </w:num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.承诺本招标文件要求的人员和我单位至投标截止时间三年内没有行贿犯罪记录。</w:t>
      </w:r>
    </w:p>
    <w:p w14:paraId="4ECBD402">
      <w:pPr>
        <w:pStyle w:val="17"/>
        <w:numPr>
          <w:ins w:id="8" w:author="XH" w:date=""/>
        </w:num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.承诺未被有关行政主管部门列入建筑市场严重失信名单（以全国建筑市场监管公共服务平台黑名单记录、失信联合惩戒记录和浙江省建筑市场监管公共服务系统严重失信名单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或限制参加投标。</w:t>
      </w:r>
    </w:p>
    <w:p w14:paraId="57C84046">
      <w:pPr>
        <w:pStyle w:val="24"/>
        <w:widowControl/>
        <w:spacing w:line="440" w:lineRule="exact"/>
        <w:ind w:right="150" w:firstLine="480" w:firstLineChars="20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w:t>
      </w:r>
      <w:r>
        <w:rPr>
          <w:rFonts w:hint="eastAsia" w:ascii="宋体" w:hAnsi="宋体" w:eastAsia="宋体" w:cs="宋体"/>
          <w:color w:val="auto"/>
          <w:highlight w:val="none"/>
          <w:shd w:val="clear" w:color="auto" w:fill="FFFFFF"/>
        </w:rPr>
        <w:t>我单位</w:t>
      </w:r>
      <w:r>
        <w:rPr>
          <w:rFonts w:hint="eastAsia" w:ascii="宋体" w:hAnsi="宋体" w:eastAsia="宋体" w:cs="宋体"/>
          <w:strike w:val="0"/>
          <w:dstrike w:val="0"/>
          <w:color w:val="auto"/>
          <w:highlight w:val="none"/>
          <w:shd w:val="clear" w:color="auto" w:fill="FFFFFF"/>
        </w:rPr>
        <w:t>直接负责本项目投标的主管人</w:t>
      </w:r>
      <w:r>
        <w:rPr>
          <w:rFonts w:hint="eastAsia" w:ascii="宋体" w:hAnsi="宋体" w:eastAsia="宋体" w:cs="宋体"/>
          <w:strike w:val="0"/>
          <w:dstrike w:val="0"/>
          <w:color w:val="auto"/>
          <w:highlight w:val="none"/>
        </w:rPr>
        <w:t>员为</w:t>
      </w:r>
      <w:r>
        <w:rPr>
          <w:rFonts w:hint="eastAsia" w:ascii="宋体" w:hAnsi="宋体" w:eastAsia="宋体" w:cs="宋体"/>
          <w:color w:val="auto"/>
          <w:highlight w:val="none"/>
          <w:u w:val="single"/>
        </w:rPr>
        <w:t>法定代表人</w:t>
      </w:r>
      <w:r>
        <w:rPr>
          <w:rFonts w:hint="eastAsia" w:ascii="宋体" w:hAnsi="宋体" w:eastAsia="宋体" w:cs="宋体"/>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（身份证号码：</w:t>
      </w:r>
      <w:r>
        <w:rPr>
          <w:rFonts w:hint="eastAsia" w:ascii="宋体" w:hAnsi="宋体" w:eastAsia="宋体" w:cs="宋体"/>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 xml:space="preserve">  ，联系手机号码：</w:t>
      </w:r>
      <w:r>
        <w:rPr>
          <w:rFonts w:hint="eastAsia" w:ascii="宋体" w:hAnsi="宋体" w:eastAsia="宋体" w:cs="宋体"/>
          <w:color w:val="auto"/>
          <w:highlight w:val="none"/>
          <w:u w:val="single"/>
          <w:shd w:val="clear" w:color="auto" w:fill="FFFFFF"/>
        </w:rPr>
        <w:t xml:space="preserve"> </w:t>
      </w:r>
      <w:r>
        <w:rPr>
          <w:rFonts w:hint="eastAsia" w:ascii="宋体" w:hAnsi="宋体" w:eastAsia="宋体" w:cs="宋体"/>
          <w:i/>
          <w:iCs/>
          <w:color w:val="auto"/>
          <w:highlight w:val="none"/>
          <w:u w:val="single"/>
          <w:shd w:val="clear" w:color="auto" w:fill="FFFFFF"/>
        </w:rPr>
        <w:t xml:space="preserve">（必须为本人实名办理的手机号码） </w:t>
      </w:r>
      <w:r>
        <w:rPr>
          <w:rFonts w:hint="eastAsia" w:ascii="宋体" w:hAnsi="宋体" w:eastAsia="宋体" w:cs="宋体"/>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 xml:space="preserve"> ）；我单位与本项目投标相关的直接责任人员为</w:t>
      </w:r>
      <w:r>
        <w:rPr>
          <w:rFonts w:hint="eastAsia" w:ascii="宋体" w:hAnsi="宋体" w:eastAsia="宋体" w:cs="宋体"/>
          <w:color w:val="auto"/>
          <w:highlight w:val="none"/>
          <w:u w:val="single"/>
          <w:shd w:val="clear" w:color="auto" w:fill="FFFFFF"/>
        </w:rPr>
        <w:t xml:space="preserve">本次投标委托授权代表           </w:t>
      </w:r>
      <w:r>
        <w:rPr>
          <w:rFonts w:hint="eastAsia" w:ascii="宋体" w:hAnsi="宋体" w:eastAsia="宋体" w:cs="宋体"/>
          <w:color w:val="auto"/>
          <w:highlight w:val="none"/>
          <w:shd w:val="clear" w:color="auto" w:fill="FFFFFF"/>
        </w:rPr>
        <w:t>（身份证号码：</w:t>
      </w:r>
      <w:r>
        <w:rPr>
          <w:rFonts w:hint="eastAsia" w:ascii="宋体" w:hAnsi="宋体" w:eastAsia="宋体" w:cs="宋体"/>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联系手机号码：</w:t>
      </w:r>
      <w:r>
        <w:rPr>
          <w:rFonts w:hint="eastAsia" w:ascii="宋体" w:hAnsi="宋体" w:eastAsia="宋体" w:cs="宋体"/>
          <w:color w:val="auto"/>
          <w:highlight w:val="none"/>
          <w:shd w:val="clear" w:color="auto" w:fill="FFFFFF"/>
          <w:lang w:val="en-US" w:eastAsia="zh-CN"/>
        </w:rPr>
        <w:t xml:space="preserve"> </w:t>
      </w:r>
      <w:r>
        <w:rPr>
          <w:rFonts w:hint="eastAsia" w:ascii="宋体" w:hAnsi="宋体" w:eastAsia="宋体" w:cs="宋体"/>
          <w:i/>
          <w:iCs/>
          <w:color w:val="auto"/>
          <w:highlight w:val="none"/>
          <w:u w:val="single"/>
          <w:shd w:val="clear" w:color="auto" w:fill="FFFFFF"/>
        </w:rPr>
        <w:t>（必须为本人实名办理的手机号码）</w:t>
      </w:r>
      <w:r>
        <w:rPr>
          <w:rFonts w:hint="eastAsia" w:ascii="宋体" w:hAnsi="宋体" w:eastAsia="宋体" w:cs="宋体"/>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rPr>
        <w:t>，上述人员承诺承担相应的法律责任。</w:t>
      </w:r>
    </w:p>
    <w:p w14:paraId="20C27095">
      <w:pPr>
        <w:pStyle w:val="17"/>
        <w:numPr>
          <w:ins w:id="9" w:author="XH" w:date=""/>
        </w:numPr>
        <w:spacing w:line="440" w:lineRule="exact"/>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.其他：</w:t>
      </w:r>
      <w:r>
        <w:rPr>
          <w:rFonts w:hint="eastAsia" w:ascii="宋体" w:hAnsi="宋体" w:eastAsia="宋体" w:cs="宋体"/>
          <w:color w:val="auto"/>
          <w:sz w:val="24"/>
          <w:szCs w:val="24"/>
          <w:highlight w:val="none"/>
          <w:u w:val="single"/>
        </w:rPr>
        <w:t xml:space="preserve">    </w:t>
      </w:r>
      <w:r>
        <w:rPr>
          <w:rFonts w:hint="eastAsia" w:ascii="宋体" w:hAnsi="宋体" w:eastAsia="宋体" w:cs="宋体"/>
          <w:i/>
          <w:iCs/>
          <w:color w:val="auto"/>
          <w:sz w:val="24"/>
          <w:szCs w:val="24"/>
          <w:highlight w:val="none"/>
          <w:u w:val="single"/>
        </w:rPr>
        <w:t>（招标人可根据实际情况增加相应的条款）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01B0808">
      <w:pPr>
        <w:pStyle w:val="17"/>
        <w:numPr>
          <w:ins w:id="10" w:author="XH" w:date=""/>
        </w:numPr>
        <w:spacing w:line="440" w:lineRule="exact"/>
        <w:ind w:firstLine="480" w:firstLineChars="200"/>
        <w:rPr>
          <w:rFonts w:hint="eastAsia" w:ascii="宋体" w:hAnsi="宋体" w:eastAsia="宋体" w:cs="宋体"/>
          <w:color w:val="auto"/>
          <w:spacing w:val="-5"/>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.以上承诺如有虚假，</w:t>
      </w:r>
      <w:r>
        <w:rPr>
          <w:rFonts w:hint="eastAsia" w:ascii="宋体" w:hAnsi="宋体" w:eastAsia="宋体" w:cs="宋体"/>
          <w:color w:val="auto"/>
          <w:spacing w:val="-5"/>
          <w:sz w:val="24"/>
          <w:szCs w:val="24"/>
          <w:highlight w:val="none"/>
        </w:rPr>
        <w:t>愿意接受投标保证金不予退还的处理。给招标人造成损失的，愿意依法承担赔偿责任。如已中标，同意招标人取消我单位中标资格的处理。</w:t>
      </w:r>
    </w:p>
    <w:p w14:paraId="397F339A">
      <w:pPr>
        <w:pStyle w:val="17"/>
        <w:spacing w:line="440" w:lineRule="exact"/>
        <w:ind w:firstLine="460" w:firstLineChars="200"/>
        <w:rPr>
          <w:rFonts w:hint="eastAsia" w:ascii="宋体" w:hAnsi="宋体" w:eastAsia="宋体" w:cs="宋体"/>
          <w:color w:val="auto"/>
          <w:spacing w:val="-5"/>
          <w:sz w:val="24"/>
          <w:szCs w:val="24"/>
          <w:highlight w:val="none"/>
        </w:rPr>
      </w:pPr>
    </w:p>
    <w:p w14:paraId="4CF3BA8F">
      <w:pPr>
        <w:pStyle w:val="17"/>
        <w:spacing w:line="440" w:lineRule="exact"/>
        <w:ind w:firstLine="3120" w:firstLineChars="1300"/>
        <w:rPr>
          <w:rFonts w:hint="eastAsia" w:ascii="宋体" w:hAnsi="宋体" w:eastAsia="宋体" w:cs="宋体"/>
          <w:color w:val="auto"/>
          <w:sz w:val="24"/>
          <w:szCs w:val="24"/>
          <w:highlight w:val="none"/>
        </w:rPr>
      </w:pPr>
    </w:p>
    <w:p w14:paraId="4B0B7268">
      <w:pPr>
        <w:pStyle w:val="17"/>
        <w:spacing w:line="440" w:lineRule="exact"/>
        <w:ind w:firstLine="3120" w:firstLineChars="1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法定代表人（签字或盖章）：</w:t>
      </w:r>
    </w:p>
    <w:p w14:paraId="0879A18D">
      <w:pPr>
        <w:pStyle w:val="17"/>
        <w:spacing w:line="440" w:lineRule="exact"/>
        <w:ind w:firstLine="3120" w:firstLineChars="1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投标人（单位盖章）：</w:t>
      </w:r>
    </w:p>
    <w:p w14:paraId="2E0C4244">
      <w:pPr>
        <w:autoSpaceDN/>
        <w:spacing w:line="440" w:lineRule="exact"/>
        <w:jc w:val="both"/>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color w:val="auto"/>
          <w:highlight w:val="none"/>
        </w:rPr>
        <w:t xml:space="preserve">                                               </w:t>
      </w:r>
      <w:r>
        <w:rPr>
          <w:rFonts w:hint="eastAsia" w:ascii="宋体" w:hAnsi="宋体" w:eastAsia="宋体" w:cs="宋体"/>
          <w:snapToGrid w:val="0"/>
          <w:color w:val="auto"/>
          <w:sz w:val="24"/>
          <w:szCs w:val="24"/>
          <w:highlight w:val="none"/>
          <w:lang w:val="en-US" w:eastAsia="zh-CN" w:bidi="ar-SA"/>
        </w:rPr>
        <w:t>年    月    日</w:t>
      </w:r>
    </w:p>
    <w:p w14:paraId="7AF2AEDE">
      <w:pPr>
        <w:widowControl/>
        <w:autoSpaceDN/>
        <w:rPr>
          <w:rFonts w:hint="eastAsia" w:ascii="宋体" w:hAnsi="宋体" w:eastAsia="宋体" w:cs="宋体"/>
          <w:color w:val="auto"/>
          <w:sz w:val="28"/>
          <w:szCs w:val="28"/>
          <w:highlight w:val="none"/>
        </w:rPr>
      </w:pPr>
    </w:p>
    <w:p w14:paraId="4EFD4021">
      <w:pPr>
        <w:pStyle w:val="2"/>
        <w:rPr>
          <w:rFonts w:hint="eastAsia" w:ascii="宋体" w:hAnsi="宋体" w:eastAsia="宋体" w:cs="宋体"/>
          <w:color w:val="auto"/>
          <w:highlight w:val="none"/>
        </w:rPr>
      </w:pPr>
    </w:p>
    <w:sectPr>
      <w:footerReference r:id="rId23" w:type="default"/>
      <w:pgSz w:w="11907" w:h="16840"/>
      <w:pgMar w:top="1418" w:right="1559" w:bottom="1418" w:left="1474" w:header="0" w:footer="723"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Calibri Light">
    <w:panose1 w:val="020F0302020204030204"/>
    <w:charset w:val="00"/>
    <w:family w:val="swiss"/>
    <w:pitch w:val="default"/>
    <w:sig w:usb0="E4002EFF" w:usb1="C000247B" w:usb2="00000009" w:usb3="00000000" w:csb0="200001FF" w:csb1="00000000"/>
  </w:font>
  <w:font w:name="华文楷体">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Wingdings 2">
    <w:altName w:val="Wingdings"/>
    <w:panose1 w:val="05020102010507070707"/>
    <w:charset w:val="02"/>
    <w:family w:val="roman"/>
    <w:pitch w:val="default"/>
    <w:sig w:usb0="00000000" w:usb1="00000000" w:usb2="00000000" w:usb3="00000000" w:csb0="80000000" w:csb1="00000000"/>
  </w:font>
  <w:font w:name="等线">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modern"/>
    <w:pitch w:val="default"/>
    <w:sig w:usb0="00000000" w:usb1="00000000" w:usb2="00000000" w:usb3="00000000" w:csb0="00040000" w:csb1="00000000"/>
  </w:font>
  <w:font w:name="Arial Unicode MS">
    <w:altName w:val="宋体"/>
    <w:panose1 w:val="020B0604020202020204"/>
    <w:charset w:val="86"/>
    <w:family w:val="auto"/>
    <w:pitch w:val="default"/>
    <w:sig w:usb0="00000000" w:usb1="00000000" w:usb2="0000003F" w:usb3="00000000" w:csb0="603F01FF" w:csb1="FFFF0000"/>
  </w:font>
  <w:font w:name="Wingdings">
    <w:panose1 w:val="05000000000000000000"/>
    <w:charset w:val="00"/>
    <w:family w:val="auto"/>
    <w:pitch w:val="default"/>
    <w:sig w:usb0="00000000" w:usb1="00000000" w:usb2="00000000" w:usb3="00000000" w:csb0="80000000" w:csb1="00000000"/>
  </w:font>
  <w:font w:name="Kingsoft UE">
    <w:panose1 w:val="02000100010000000000"/>
    <w:charset w:val="00"/>
    <w:family w:val="auto"/>
    <w:pitch w:val="default"/>
    <w:sig w:usb0="00000001" w:usb1="00004000" w:usb2="00000000" w:usb3="00000000" w:csb0="00000001" w:csb1="00000000"/>
  </w:font>
  <w:font w:name="楷体">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CDF104">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E9E30E">
    <w:pPr>
      <w:pStyle w:val="2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466087">
    <w:pPr>
      <w:spacing w:line="187" w:lineRule="auto"/>
      <w:ind w:left="4413"/>
      <w:rPr>
        <w:rFonts w:ascii="Calibri" w:hAnsi="Calibri" w:eastAsia="Calibri" w:cs="Calibri"/>
        <w:sz w:val="17"/>
        <w:szCs w:val="17"/>
      </w:rPr>
    </w:pPr>
    <w:r>
      <w:rPr>
        <w:sz w:val="17"/>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73C8876">
                          <w:pPr>
                            <w:pStyle w:val="20"/>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OOIvoyAgAAYwQAAA4AAABkcnMvZTJvRG9jLnhtbK1UzY7TMBC+I/EO&#10;lu80aYFV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044i+jICAABjBAAADgAAAAAAAAABACAAAAAfAQAAZHJzL2Uyb0RvYy54bWxQSwUG&#10;AAAAAAYABgBZAQAAwwUAAAAA&#10;">
              <v:fill on="f" focussize="0,0"/>
              <v:stroke on="f" weight="0.5pt"/>
              <v:imagedata o:title=""/>
              <o:lock v:ext="edit" aspectratio="f"/>
              <v:textbox inset="0mm,0mm,0mm,0mm" style="mso-fit-shape-to-text:t;">
                <w:txbxContent>
                  <w:p w14:paraId="673C8876">
                    <w:pPr>
                      <w:pStyle w:val="20"/>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4AFF3C">
    <w:pPr>
      <w:spacing w:line="188" w:lineRule="auto"/>
      <w:rPr>
        <w:rFonts w:ascii="Calibri" w:hAnsi="Calibri" w:eastAsia="Calibri" w:cs="Calibri"/>
        <w:sz w:val="17"/>
        <w:szCs w:val="17"/>
      </w:rPr>
    </w:pPr>
    <w:r>
      <w:rPr>
        <w:sz w:val="17"/>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B48FAC7">
                          <w:pPr>
                            <w:pStyle w:val="20"/>
                          </w:pPr>
                          <w:r>
                            <w:fldChar w:fldCharType="begin"/>
                          </w:r>
                          <w:r>
                            <w:instrText xml:space="preserve"> PAGE  \* MERGEFORMAT </w:instrText>
                          </w:r>
                          <w:r>
                            <w:fldChar w:fldCharType="separate"/>
                          </w:r>
                          <w:r>
                            <w:t>10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YfahojICAABjBAAADgAAAAAAAAABACAAAAAfAQAAZHJzL2Uyb0RvYy54bWxQSwUG&#10;AAAAAAYABgBZAQAAwwUAAAAA&#10;">
              <v:fill on="f" focussize="0,0"/>
              <v:stroke on="f" weight="0.5pt"/>
              <v:imagedata o:title=""/>
              <o:lock v:ext="edit" aspectratio="f"/>
              <v:textbox inset="0mm,0mm,0mm,0mm" style="mso-fit-shape-to-text:t;">
                <w:txbxContent>
                  <w:p w14:paraId="7B48FAC7">
                    <w:pPr>
                      <w:pStyle w:val="20"/>
                    </w:pPr>
                    <w:r>
                      <w:fldChar w:fldCharType="begin"/>
                    </w:r>
                    <w:r>
                      <w:instrText xml:space="preserve"> PAGE  \* MERGEFORMAT </w:instrText>
                    </w:r>
                    <w:r>
                      <w:fldChar w:fldCharType="separate"/>
                    </w:r>
                    <w:r>
                      <w:t>10</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46D434">
    <w:pPr>
      <w:spacing w:line="188" w:lineRule="auto"/>
      <w:rPr>
        <w:rFonts w:ascii="Calibri" w:hAnsi="Calibri" w:eastAsia="Calibri" w:cs="Calibri"/>
        <w:sz w:val="17"/>
        <w:szCs w:val="17"/>
      </w:rPr>
    </w:pPr>
    <w:r>
      <w:rPr>
        <w:sz w:val="17"/>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F0B0126">
                          <w:pPr>
                            <w:pStyle w:val="20"/>
                          </w:pPr>
                          <w:r>
                            <w:fldChar w:fldCharType="begin"/>
                          </w:r>
                          <w:r>
                            <w:instrText xml:space="preserve"> PAGE  \* MERGEFORMAT </w:instrText>
                          </w:r>
                          <w:r>
                            <w:fldChar w:fldCharType="separate"/>
                          </w:r>
                          <w:r>
                            <w:t>14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czWjAxAgAAYwQAAA4AAABkcnMvZTJvRG9jLnhtbK1UzY7TMBC+I/EO&#10;lu80aYFV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nM1owMQIAAGMEAAAOAAAAAAAAAAEAIAAAAB8BAABkcnMvZTJvRG9jLnhtbFBLBQYA&#10;AAAABgAGAFkBAADCBQAAAAA=&#10;">
              <v:fill on="f" focussize="0,0"/>
              <v:stroke on="f" weight="0.5pt"/>
              <v:imagedata o:title=""/>
              <o:lock v:ext="edit" aspectratio="f"/>
              <v:textbox inset="0mm,0mm,0mm,0mm" style="mso-fit-shape-to-text:t;">
                <w:txbxContent>
                  <w:p w14:paraId="6F0B0126">
                    <w:pPr>
                      <w:pStyle w:val="20"/>
                    </w:pPr>
                    <w:r>
                      <w:fldChar w:fldCharType="begin"/>
                    </w:r>
                    <w:r>
                      <w:instrText xml:space="preserve"> PAGE  \* MERGEFORMAT </w:instrText>
                    </w:r>
                    <w:r>
                      <w:fldChar w:fldCharType="separate"/>
                    </w:r>
                    <w:r>
                      <w:t>14</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07D5F7">
    <w:pPr>
      <w:spacing w:line="188" w:lineRule="auto"/>
      <w:ind w:left="4195"/>
      <w:rPr>
        <w:rFonts w:ascii="Calibri" w:hAnsi="Calibri" w:eastAsia="Calibri" w:cs="Calibri"/>
        <w:sz w:val="17"/>
        <w:szCs w:val="17"/>
      </w:rPr>
    </w:pPr>
    <w:r>
      <w:rPr>
        <w:sz w:val="17"/>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D0351D5">
                          <w:pPr>
                            <w:pStyle w:val="20"/>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f65SzICAABjBAAADgAAAAAAAAABACAAAAAfAQAAZHJzL2Uyb0RvYy54bWxQSwUG&#10;AAAAAAYABgBZAQAAwwUAAAAA&#10;">
              <v:fill on="f" focussize="0,0"/>
              <v:stroke on="f" weight="0.5pt"/>
              <v:imagedata o:title=""/>
              <o:lock v:ext="edit" aspectratio="f"/>
              <v:textbox inset="0mm,0mm,0mm,0mm" style="mso-fit-shape-to-text:t;">
                <w:txbxContent>
                  <w:p w14:paraId="6D0351D5">
                    <w:pPr>
                      <w:pStyle w:val="20"/>
                    </w:pPr>
                    <w:r>
                      <w:fldChar w:fldCharType="begin"/>
                    </w:r>
                    <w:r>
                      <w:instrText xml:space="preserve"> PAGE  \* MERGEFORMAT </w:instrText>
                    </w:r>
                    <w:r>
                      <w:fldChar w:fldCharType="separate"/>
                    </w:r>
                    <w:r>
                      <w:t>28</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62F155">
    <w:pPr>
      <w:spacing w:line="188" w:lineRule="auto"/>
      <w:ind w:left="4373"/>
      <w:rPr>
        <w:rFonts w:ascii="Calibri" w:hAnsi="Calibri" w:eastAsia="Calibri" w:cs="Calibri"/>
        <w:sz w:val="17"/>
        <w:szCs w:val="17"/>
      </w:rPr>
    </w:pPr>
    <w:r>
      <w:rPr>
        <w:sz w:val="17"/>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C68A085">
                          <w:pPr>
                            <w:pStyle w:val="20"/>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2v9QIxAgAAYwQAAA4AAABkcnMvZTJvRG9jLnhtbK1UzY7TMBC+I/EO&#10;lu80aRFL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dr/UCMQIAAGMEAAAOAAAAAAAAAAEAIAAAAB8BAABkcnMvZTJvRG9jLnhtbFBLBQYA&#10;AAAABgAGAFkBAADCBQAAAAA=&#10;">
              <v:fill on="f" focussize="0,0"/>
              <v:stroke on="f" weight="0.5pt"/>
              <v:imagedata o:title=""/>
              <o:lock v:ext="edit" aspectratio="f"/>
              <v:textbox inset="0mm,0mm,0mm,0mm" style="mso-fit-shape-to-text:t;">
                <w:txbxContent>
                  <w:p w14:paraId="7C68A085">
                    <w:pPr>
                      <w:pStyle w:val="20"/>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5B4692">
    <w:pPr>
      <w:spacing w:line="188" w:lineRule="auto"/>
      <w:ind w:left="4829"/>
      <w:rPr>
        <w:rFonts w:ascii="Calibri" w:hAnsi="Calibri" w:eastAsia="Calibri" w:cs="Calibri"/>
        <w:sz w:val="17"/>
        <w:szCs w:val="17"/>
      </w:rPr>
    </w:pPr>
    <w:r>
      <w:rPr>
        <w:sz w:val="17"/>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DB71633">
                          <w:pPr>
                            <w:pStyle w:val="20"/>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7eU9DICAABjBAAADgAAAAAAAAABACAAAAAfAQAAZHJzL2Uyb0RvYy54bWxQSwUG&#10;AAAAAAYABgBZAQAAwwUAAAAA&#10;">
              <v:fill on="f" focussize="0,0"/>
              <v:stroke on="f" weight="0.5pt"/>
              <v:imagedata o:title=""/>
              <o:lock v:ext="edit" aspectratio="f"/>
              <v:textbox inset="0mm,0mm,0mm,0mm" style="mso-fit-shape-to-text:t;">
                <w:txbxContent>
                  <w:p w14:paraId="1DB71633">
                    <w:pPr>
                      <w:pStyle w:val="20"/>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096AE7">
    <w:pPr>
      <w:spacing w:line="188" w:lineRule="auto"/>
      <w:ind w:left="4373"/>
      <w:rPr>
        <w:rFonts w:ascii="Calibri" w:hAnsi="Calibri" w:eastAsia="Calibri" w:cs="Calibri"/>
        <w:sz w:val="17"/>
        <w:szCs w:val="17"/>
      </w:rPr>
    </w:pPr>
    <w:r>
      <w:rPr>
        <w:sz w:val="17"/>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45583F0">
                          <w:pPr>
                            <w:pStyle w:val="20"/>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UWTfsxAgAAZQ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zqGCvSNPQwkVJXerRCu297&#10;nntTnEHTmW5SvOWbGqVsmQ8PzGE0UD4eT7jHUkqDlKa3KKmM+/Kv8xiPjsFLSYNRy6nGy6JEvtfo&#10;JADDYLjB2A+GPqo7g9lFc1BLMnHBBTmYpTPqM17UKuaAi2mOTDkNg3kXunHHi+RitUpBmD3Lwlbv&#10;LI/QUR5vV8cAOZPKUZROCXQnbjB9qU/9S4nj/ec+RT3+HZ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1Fk37MQIAAGUEAAAOAAAAAAAAAAEAIAAAAB8BAABkcnMvZTJvRG9jLnhtbFBLBQYA&#10;AAAABgAGAFkBAADCBQAAAAA=&#10;">
              <v:fill on="f" focussize="0,0"/>
              <v:stroke on="f" weight="0.5pt"/>
              <v:imagedata o:title=""/>
              <o:lock v:ext="edit" aspectratio="f"/>
              <v:textbox inset="0mm,0mm,0mm,0mm" style="mso-fit-shape-to-text:t;">
                <w:txbxContent>
                  <w:p w14:paraId="345583F0">
                    <w:pPr>
                      <w:pStyle w:val="20"/>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9DEA06">
    <w:pPr>
      <w:spacing w:line="188" w:lineRule="auto"/>
      <w:ind w:left="4373"/>
      <w:rPr>
        <w:rFonts w:ascii="Calibri" w:hAnsi="Calibri" w:eastAsia="Calibri" w:cs="Calibri"/>
        <w:sz w:val="17"/>
        <w:szCs w:val="17"/>
      </w:rPr>
    </w:pPr>
    <w:r>
      <w:rPr>
        <w:sz w:val="17"/>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77C2E0D">
                          <w:pPr>
                            <w:pStyle w:val="20"/>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sitUxAgAAZ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rLIrVMQIAAGUEAAAOAAAAAAAAAAEAIAAAAB8BAABkcnMvZTJvRG9jLnhtbFBLBQYA&#10;AAAABgAGAFkBAADCBQAAAAA=&#10;">
              <v:fill on="f" focussize="0,0"/>
              <v:stroke on="f" weight="0.5pt"/>
              <v:imagedata o:title=""/>
              <o:lock v:ext="edit" aspectratio="f"/>
              <v:textbox inset="0mm,0mm,0mm,0mm" style="mso-fit-shape-to-text:t;">
                <w:txbxContent>
                  <w:p w14:paraId="077C2E0D">
                    <w:pPr>
                      <w:pStyle w:val="20"/>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1E7F97">
    <w:pPr>
      <w:spacing w:line="188" w:lineRule="auto"/>
      <w:ind w:left="4226"/>
      <w:rPr>
        <w:rFonts w:ascii="Calibri" w:hAnsi="Calibri" w:eastAsia="Calibri" w:cs="Calibri"/>
        <w:sz w:val="17"/>
        <w:szCs w:val="17"/>
      </w:rPr>
    </w:pPr>
    <w:r>
      <w:rPr>
        <w:sz w:val="17"/>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68F4CF7">
                          <w:pPr>
                            <w:pStyle w:val="20"/>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HFyM8yAgAAZQ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cXIzzICAABlBAAADgAAAAAAAAABACAAAAAfAQAAZHJzL2Uyb0RvYy54bWxQSwUG&#10;AAAAAAYABgBZAQAAwwUAAAAA&#10;">
              <v:fill on="f" focussize="0,0"/>
              <v:stroke on="f" weight="0.5pt"/>
              <v:imagedata o:title=""/>
              <o:lock v:ext="edit" aspectratio="f"/>
              <v:textbox inset="0mm,0mm,0mm,0mm" style="mso-fit-shape-to-text:t;">
                <w:txbxContent>
                  <w:p w14:paraId="168F4CF7">
                    <w:pPr>
                      <w:pStyle w:val="20"/>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0F7760">
    <w:pPr>
      <w:spacing w:line="188" w:lineRule="auto"/>
      <w:ind w:left="4815"/>
      <w:rPr>
        <w:rFonts w:ascii="Calibri" w:hAnsi="Calibri" w:eastAsia="Calibri" w:cs="Calibri"/>
        <w:sz w:val="17"/>
        <w:szCs w:val="17"/>
      </w:rPr>
    </w:pPr>
    <w:r>
      <w:rPr>
        <w:sz w:val="17"/>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E33E80C">
                          <w:pPr>
                            <w:pStyle w:val="20"/>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2xRpIyAgAAZQQAAA4AAABkcnMvZTJvRG9jLnhtbK1UzY7TMBC+I/EO&#10;lu80bdGu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XbFGkjICAABlBAAADgAAAAAAAAABACAAAAAfAQAAZHJzL2Uyb0RvYy54bWxQSwUG&#10;AAAAAAYABgBZAQAAwwUAAAAA&#10;">
              <v:fill on="f" focussize="0,0"/>
              <v:stroke on="f" weight="0.5pt"/>
              <v:imagedata o:title=""/>
              <o:lock v:ext="edit" aspectratio="f"/>
              <v:textbox inset="0mm,0mm,0mm,0mm" style="mso-fit-shape-to-text:t;">
                <w:txbxContent>
                  <w:p w14:paraId="4E33E80C">
                    <w:pPr>
                      <w:pStyle w:val="20"/>
                    </w:pPr>
                    <w:r>
                      <w:fldChar w:fldCharType="begin"/>
                    </w:r>
                    <w:r>
                      <w:instrText xml:space="preserve"> PAGE  \* MERGEFORMAT </w:instrText>
                    </w:r>
                    <w:r>
                      <w:fldChar w:fldCharType="separate"/>
                    </w:r>
                    <w:r>
                      <w:t>41</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B85555">
    <w:pPr>
      <w:pStyle w:val="20"/>
      <w:jc w:val="right"/>
    </w:pPr>
    <w:r>
      <w:fldChar w:fldCharType="begin"/>
    </w:r>
    <w:r>
      <w:instrText xml:space="preserve">PAGE   \* MERGEFORMAT</w:instrText>
    </w:r>
    <w:r>
      <w:fldChar w:fldCharType="separate"/>
    </w:r>
    <w:r>
      <w:rPr>
        <w:lang w:val="zh-CN"/>
      </w:rPr>
      <w:t>21</w:t>
    </w:r>
    <w:r>
      <w:fldChar w:fldCharType="end"/>
    </w:r>
  </w:p>
  <w:p w14:paraId="1B8D622C">
    <w:pPr>
      <w:pStyle w:val="20"/>
      <w:tabs>
        <w:tab w:val="left" w:pos="1425"/>
        <w:tab w:val="clear" w:pos="4153"/>
        <w:tab w:val="clear" w:pos="8306"/>
      </w:tabs>
      <w:rPr>
        <w:rFonts w:ascii="楷体_GB2312" w:eastAsia="楷体_GB2312"/>
        <w:sz w:val="21"/>
        <w:szCs w:val="21"/>
      </w:rP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3EDA88">
    <w:pPr>
      <w:spacing w:line="188" w:lineRule="auto"/>
      <w:ind w:left="4170"/>
      <w:rPr>
        <w:rFonts w:ascii="Calibri" w:hAnsi="Calibri" w:eastAsia="Calibri" w:cs="Calibri"/>
        <w:sz w:val="17"/>
        <w:szCs w:val="17"/>
      </w:rPr>
    </w:pPr>
    <w:r>
      <w:rPr>
        <w:sz w:val="17"/>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8FC07D2">
                          <w:pPr>
                            <w:pStyle w:val="20"/>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liw6YyAgAAZQQAAA4AAABkcnMvZTJvRG9jLnhtbK1UzY7TMBC+I/EO&#10;lu80aRFL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yWLDpjICAABlBAAADgAAAAAAAAABACAAAAAfAQAAZHJzL2Uyb0RvYy54bWxQSwUG&#10;AAAAAAYABgBZAQAAwwUAAAAA&#10;">
              <v:fill on="f" focussize="0,0"/>
              <v:stroke on="f" weight="0.5pt"/>
              <v:imagedata o:title=""/>
              <o:lock v:ext="edit" aspectratio="f"/>
              <v:textbox inset="0mm,0mm,0mm,0mm" style="mso-fit-shape-to-text:t;">
                <w:txbxContent>
                  <w:p w14:paraId="58FC07D2">
                    <w:pPr>
                      <w:pStyle w:val="20"/>
                    </w:pPr>
                    <w:r>
                      <w:fldChar w:fldCharType="begin"/>
                    </w:r>
                    <w:r>
                      <w:instrText xml:space="preserve"> PAGE  \* MERGEFORMAT </w:instrText>
                    </w:r>
                    <w:r>
                      <w:fldChar w:fldCharType="separate"/>
                    </w:r>
                    <w:r>
                      <w:t>59</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92E0C3">
    <w:pPr>
      <w:spacing w:line="186" w:lineRule="auto"/>
      <w:ind w:left="4359"/>
      <w:rPr>
        <w:rFonts w:ascii="Calibri" w:hAnsi="Calibri" w:eastAsia="Calibri" w:cs="Calibri"/>
        <w:sz w:val="17"/>
        <w:szCs w:val="17"/>
      </w:rPr>
    </w:pPr>
    <w:r>
      <w:rPr>
        <w:sz w:val="17"/>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8B4EA39">
                          <w:pPr>
                            <w:pStyle w:val="20"/>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xGDMxAgAAZ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vsRgzMQIAAGUEAAAOAAAAAAAAAAEAIAAAAB8BAABkcnMvZTJvRG9jLnhtbFBLBQYA&#10;AAAABgAGAFkBAADCBQAAAAA=&#10;">
              <v:fill on="f" focussize="0,0"/>
              <v:stroke on="f" weight="0.5pt"/>
              <v:imagedata o:title=""/>
              <o:lock v:ext="edit" aspectratio="f"/>
              <v:textbox inset="0mm,0mm,0mm,0mm" style="mso-fit-shape-to-text:t;">
                <w:txbxContent>
                  <w:p w14:paraId="68B4EA39">
                    <w:pPr>
                      <w:pStyle w:val="20"/>
                    </w:pPr>
                    <w:r>
                      <w:fldChar w:fldCharType="begin"/>
                    </w:r>
                    <w:r>
                      <w:instrText xml:space="preserve"> PAGE  \* MERGEFORMAT </w:instrText>
                    </w:r>
                    <w:r>
                      <w:fldChar w:fldCharType="separate"/>
                    </w:r>
                    <w:r>
                      <w:t>60</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EC4775">
    <w:pPr>
      <w:spacing w:line="188" w:lineRule="auto"/>
      <w:ind w:left="4170"/>
      <w:rPr>
        <w:rFonts w:ascii="Calibri" w:hAnsi="Calibri" w:eastAsia="Calibri" w:cs="Calibri"/>
        <w:sz w:val="17"/>
        <w:szCs w:val="17"/>
      </w:rPr>
    </w:pPr>
    <w:r>
      <w:rPr>
        <w:sz w:val="17"/>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48FEEF8">
                          <w:pPr>
                            <w:pStyle w:val="20"/>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VYWikyAgAAZQQAAA4AAABkcnMvZTJvRG9jLnhtbK1UzY7TMBC+I/EO&#10;lu80aRGrUj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JVhaKTICAABlBAAADgAAAAAAAAABACAAAAAfAQAAZHJzL2Uyb0RvYy54bWxQSwUG&#10;AAAAAAYABgBZAQAAwwUAAAAA&#10;">
              <v:fill on="f" focussize="0,0"/>
              <v:stroke on="f" weight="0.5pt"/>
              <v:imagedata o:title=""/>
              <o:lock v:ext="edit" aspectratio="f"/>
              <v:textbox inset="0mm,0mm,0mm,0mm" style="mso-fit-shape-to-text:t;">
                <w:txbxContent>
                  <w:p w14:paraId="348FEEF8">
                    <w:pPr>
                      <w:pStyle w:val="20"/>
                    </w:pPr>
                    <w:r>
                      <w:fldChar w:fldCharType="begin"/>
                    </w:r>
                    <w:r>
                      <w:instrText xml:space="preserve"> PAGE  \* MERGEFORMAT </w:instrText>
                    </w:r>
                    <w:r>
                      <w:fldChar w:fldCharType="separate"/>
                    </w:r>
                    <w:r>
                      <w:t>61</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13D783">
    <w:pPr>
      <w:spacing w:line="188" w:lineRule="auto"/>
      <w:ind w:left="4466"/>
      <w:rPr>
        <w:rFonts w:ascii="Calibri" w:hAnsi="Calibri" w:eastAsia="Calibri" w:cs="Calibri"/>
        <w:sz w:val="17"/>
        <w:szCs w:val="17"/>
      </w:rPr>
    </w:pPr>
    <w:r>
      <w:rPr>
        <w:sz w:val="17"/>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0BA40D6">
                          <w:pPr>
                            <w:pStyle w:val="20"/>
                          </w:pPr>
                          <w:r>
                            <w:fldChar w:fldCharType="begin"/>
                          </w:r>
                          <w:r>
                            <w:instrText xml:space="preserve"> PAGE  \* MERGEFORMAT </w:instrText>
                          </w:r>
                          <w:r>
                            <w:fldChar w:fldCharType="separate"/>
                          </w:r>
                          <w:r>
                            <w:t>62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ZE8m0xAgAAZ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2RPJtMQIAAGUEAAAOAAAAAAAAAAEAIAAAAB8BAABkcnMvZTJvRG9jLnhtbFBLBQYA&#10;AAAABgAGAFkBAADCBQAAAAA=&#10;">
              <v:fill on="f" focussize="0,0"/>
              <v:stroke on="f" weight="0.5pt"/>
              <v:imagedata o:title=""/>
              <o:lock v:ext="edit" aspectratio="f"/>
              <v:textbox inset="0mm,0mm,0mm,0mm" style="mso-fit-shape-to-text:t;">
                <w:txbxContent>
                  <w:p w14:paraId="60BA40D6">
                    <w:pPr>
                      <w:pStyle w:val="20"/>
                    </w:pPr>
                    <w:r>
                      <w:fldChar w:fldCharType="begin"/>
                    </w:r>
                    <w:r>
                      <w:instrText xml:space="preserve"> PAGE  \* MERGEFORMAT </w:instrText>
                    </w:r>
                    <w:r>
                      <w:fldChar w:fldCharType="separate"/>
                    </w:r>
                    <w:r>
                      <w:t>62</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338C80">
    <w:pPr>
      <w:spacing w:line="188" w:lineRule="auto"/>
      <w:ind w:left="7337"/>
      <w:rPr>
        <w:rFonts w:ascii="Calibri" w:hAnsi="Calibri" w:eastAsia="Calibri" w:cs="Calibri"/>
        <w:sz w:val="17"/>
        <w:szCs w:val="17"/>
      </w:rPr>
    </w:pPr>
    <w:r>
      <w:rPr>
        <w:sz w:val="17"/>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5C41A91">
                          <w:pPr>
                            <w:pStyle w:val="20"/>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ytsHcxAgAAZQ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8rbB3MQIAAGUEAAAOAAAAAAAAAAEAIAAAAB8BAABkcnMvZTJvRG9jLnhtbFBLBQYA&#10;AAAABgAGAFkBAADCBQAAAAA=&#10;">
              <v:fill on="f" focussize="0,0"/>
              <v:stroke on="f" weight="0.5pt"/>
              <v:imagedata o:title=""/>
              <o:lock v:ext="edit" aspectratio="f"/>
              <v:textbox inset="0mm,0mm,0mm,0mm" style="mso-fit-shape-to-text:t;">
                <w:txbxContent>
                  <w:p w14:paraId="35C41A91">
                    <w:pPr>
                      <w:pStyle w:val="20"/>
                    </w:pPr>
                    <w:r>
                      <w:fldChar w:fldCharType="begin"/>
                    </w:r>
                    <w:r>
                      <w:instrText xml:space="preserve"> PAGE  \* MERGEFORMAT </w:instrText>
                    </w:r>
                    <w:r>
                      <w:fldChar w:fldCharType="separate"/>
                    </w:r>
                    <w:r>
                      <w:t>63</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4C7382">
    <w:pPr>
      <w:spacing w:line="186" w:lineRule="auto"/>
      <w:ind w:left="4803"/>
      <w:rPr>
        <w:rFonts w:ascii="Calibri" w:hAnsi="Calibri" w:eastAsia="Calibri" w:cs="Calibri"/>
        <w:sz w:val="17"/>
        <w:szCs w:val="17"/>
      </w:rPr>
    </w:pPr>
    <w:r>
      <w:rPr>
        <w:sz w:val="17"/>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7F18C90">
                          <w:pPr>
                            <w:pStyle w:val="20"/>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KXd1kyAgAAZ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pd3WTICAABlBAAADgAAAAAAAAABACAAAAAfAQAAZHJzL2Uyb0RvYy54bWxQSwUG&#10;AAAAAAYABgBZAQAAwwUAAAAA&#10;">
              <v:fill on="f" focussize="0,0"/>
              <v:stroke on="f" weight="0.5pt"/>
              <v:imagedata o:title=""/>
              <o:lock v:ext="edit" aspectratio="f"/>
              <v:textbox inset="0mm,0mm,0mm,0mm" style="mso-fit-shape-to-text:t;">
                <w:txbxContent>
                  <w:p w14:paraId="77F18C90">
                    <w:pPr>
                      <w:pStyle w:val="20"/>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865EC4">
    <w:pPr>
      <w:spacing w:line="186" w:lineRule="auto"/>
      <w:ind w:left="4803"/>
      <w:rPr>
        <w:rFonts w:ascii="Calibri" w:hAnsi="Calibri" w:eastAsia="Calibri" w:cs="Calibri"/>
        <w:sz w:val="17"/>
        <w:szCs w:val="17"/>
      </w:rPr>
    </w:pPr>
    <w:r>
      <w:rPr>
        <w:sz w:val="17"/>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FAD4E70">
                          <w:pPr>
                            <w:pStyle w:val="20"/>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D+ExAgAAZ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w/hMQIAAGUEAAAOAAAAAAAAAAEAIAAAAB8BAABkcnMvZTJvRG9jLnhtbFBLBQYA&#10;AAAABgAGAFkBAADCBQAAAAA=&#10;">
              <v:fill on="f" focussize="0,0"/>
              <v:stroke on="f" weight="0.5pt"/>
              <v:imagedata o:title=""/>
              <o:lock v:ext="edit" aspectratio="f"/>
              <v:textbox inset="0mm,0mm,0mm,0mm" style="mso-fit-shape-to-text:t;">
                <w:txbxContent>
                  <w:p w14:paraId="1FAD4E70">
                    <w:pPr>
                      <w:pStyle w:val="20"/>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19EC70">
    <w:pPr>
      <w:spacing w:line="188" w:lineRule="auto"/>
      <w:ind w:left="4661"/>
      <w:rPr>
        <w:rFonts w:ascii="Calibri" w:hAnsi="Calibri" w:eastAsia="Calibri" w:cs="Calibri"/>
        <w:sz w:val="17"/>
        <w:szCs w:val="17"/>
      </w:rPr>
    </w:pPr>
    <w:r>
      <w:rPr>
        <w:sz w:val="17"/>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4774F86">
                          <w:pPr>
                            <w:pStyle w:val="20"/>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QKux4zAgAAZQQAAA4AAABkcnMvZTJvRG9jLnhtbK1UzY7TMBC+I/EO&#10;lu80bdGu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QKux4zAgAAZQQAAA4AAAAAAAAAAQAgAAAAHwEAAGRycy9lMm9Eb2MueG1sUEsF&#10;BgAAAAAGAAYAWQEAAMQFAAAAAA==&#10;">
              <v:fill on="f" focussize="0,0"/>
              <v:stroke on="f" weight="0.5pt"/>
              <v:imagedata o:title=""/>
              <o:lock v:ext="edit" aspectratio="f"/>
              <v:textbox inset="0mm,0mm,0mm,0mm" style="mso-fit-shape-to-text:t;">
                <w:txbxContent>
                  <w:p w14:paraId="74774F86">
                    <w:pPr>
                      <w:pStyle w:val="20"/>
                    </w:pPr>
                    <w:r>
                      <w:fldChar w:fldCharType="begin"/>
                    </w:r>
                    <w:r>
                      <w:instrText xml:space="preserve"> PAGE  \* MERGEFORMAT </w:instrText>
                    </w:r>
                    <w:r>
                      <w:fldChar w:fldCharType="separate"/>
                    </w:r>
                    <w:r>
                      <w:t>67</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618759"/>
    <w:multiLevelType w:val="singleLevel"/>
    <w:tmpl w:val="91618759"/>
    <w:lvl w:ilvl="0" w:tentative="0">
      <w:start w:val="8"/>
      <w:numFmt w:val="decimal"/>
      <w:suff w:val="nothing"/>
      <w:lvlText w:val="（%1）"/>
      <w:lvlJc w:val="left"/>
    </w:lvl>
  </w:abstractNum>
  <w:abstractNum w:abstractNumId="1">
    <w:nsid w:val="B7AB38BC"/>
    <w:multiLevelType w:val="singleLevel"/>
    <w:tmpl w:val="B7AB38BC"/>
    <w:lvl w:ilvl="0" w:tentative="0">
      <w:start w:val="2"/>
      <w:numFmt w:val="chineseCounting"/>
      <w:suff w:val="nothing"/>
      <w:lvlText w:val="%1、"/>
      <w:lvlJc w:val="left"/>
      <w:rPr>
        <w:rFonts w:hint="eastAsia"/>
      </w:rPr>
    </w:lvl>
  </w:abstractNum>
  <w:abstractNum w:abstractNumId="2">
    <w:nsid w:val="DBFA4321"/>
    <w:multiLevelType w:val="singleLevel"/>
    <w:tmpl w:val="DBFA4321"/>
    <w:lvl w:ilvl="0" w:tentative="0">
      <w:start w:val="3"/>
      <w:numFmt w:val="decimal"/>
      <w:lvlText w:val="%1."/>
      <w:lvlJc w:val="left"/>
      <w:pPr>
        <w:tabs>
          <w:tab w:val="left" w:pos="312"/>
        </w:tabs>
      </w:pPr>
    </w:lvl>
  </w:abstractNum>
  <w:abstractNum w:abstractNumId="3">
    <w:nsid w:val="644258D9"/>
    <w:multiLevelType w:val="singleLevel"/>
    <w:tmpl w:val="644258D9"/>
    <w:lvl w:ilvl="0" w:tentative="0">
      <w:start w:val="2"/>
      <w:numFmt w:val="chineseCounting"/>
      <w:suff w:val="nothing"/>
      <w:lvlText w:val="%1、"/>
      <w:lvlJc w:val="left"/>
      <w:rPr>
        <w:rFonts w:hint="eastAsia"/>
      </w:rPr>
    </w:lvl>
  </w:abstractNum>
  <w:abstractNum w:abstractNumId="4">
    <w:nsid w:val="66C570E6"/>
    <w:multiLevelType w:val="multilevel"/>
    <w:tmpl w:val="66C570E6"/>
    <w:lvl w:ilvl="0" w:tentative="0">
      <w:start w:val="1"/>
      <w:numFmt w:val="chineseCounting"/>
      <w:suff w:val="nothing"/>
      <w:lvlText w:val="第%1章 "/>
      <w:lvlJc w:val="left"/>
      <w:pPr>
        <w:ind w:left="432" w:hanging="432"/>
      </w:pPr>
      <w:rPr>
        <w:rFonts w:hint="eastAsia"/>
      </w:rPr>
    </w:lvl>
    <w:lvl w:ilvl="1" w:tentative="0">
      <w:start w:val="1"/>
      <w:numFmt w:val="decimal"/>
      <w:isLgl/>
      <w:lvlText w:val="%1.%2."/>
      <w:lvlJc w:val="left"/>
      <w:pPr>
        <w:ind w:left="575" w:hanging="575"/>
      </w:pPr>
      <w:rPr>
        <w:rFonts w:hint="eastAsia"/>
      </w:rPr>
    </w:lvl>
    <w:lvl w:ilvl="2" w:tentative="0">
      <w:start w:val="1"/>
      <w:numFmt w:val="decimal"/>
      <w:isLgl/>
      <w:lvlText w:val="%1.%2.%3."/>
      <w:lvlJc w:val="left"/>
      <w:pPr>
        <w:ind w:left="720" w:hanging="720"/>
      </w:pPr>
      <w:rPr>
        <w:rFonts w:hint="eastAsia"/>
      </w:rPr>
    </w:lvl>
    <w:lvl w:ilvl="3" w:tentative="0">
      <w:start w:val="1"/>
      <w:numFmt w:val="decimal"/>
      <w:isLgl/>
      <w:lvlText w:val="%1.%2.%3.%4."/>
      <w:lvlJc w:val="left"/>
      <w:pPr>
        <w:ind w:left="864" w:hanging="864"/>
      </w:pPr>
      <w:rPr>
        <w:rFonts w:hint="eastAsia"/>
      </w:rPr>
    </w:lvl>
    <w:lvl w:ilvl="4" w:tentative="0">
      <w:start w:val="1"/>
      <w:numFmt w:val="decimal"/>
      <w:pStyle w:val="8"/>
      <w:isLgl/>
      <w:lvlText w:val="%1.%2.%3.%4.%5."/>
      <w:lvlJc w:val="left"/>
      <w:pPr>
        <w:ind w:left="1008" w:hanging="1008"/>
      </w:pPr>
      <w:rPr>
        <w:rFonts w:hint="eastAsia"/>
      </w:rPr>
    </w:lvl>
    <w:lvl w:ilvl="5" w:tentative="0">
      <w:start w:val="1"/>
      <w:numFmt w:val="decimal"/>
      <w:isLgl/>
      <w:lvlText w:val="%1.%2.%3.%4.%5.%6."/>
      <w:lvlJc w:val="left"/>
      <w:pPr>
        <w:ind w:left="1151" w:hanging="1151"/>
      </w:pPr>
      <w:rPr>
        <w:rFonts w:hint="eastAsia"/>
      </w:rPr>
    </w:lvl>
    <w:lvl w:ilvl="6" w:tentative="0">
      <w:start w:val="1"/>
      <w:numFmt w:val="decimal"/>
      <w:isLgl/>
      <w:lvlText w:val="%1.%2.%3.%4.%5.%6.%7."/>
      <w:lvlJc w:val="left"/>
      <w:pPr>
        <w:ind w:left="1296" w:hanging="1296"/>
      </w:pPr>
      <w:rPr>
        <w:rFonts w:hint="eastAsia"/>
      </w:rPr>
    </w:lvl>
    <w:lvl w:ilvl="7" w:tentative="0">
      <w:start w:val="1"/>
      <w:numFmt w:val="decimal"/>
      <w:isLgl/>
      <w:lvlText w:val="%1.%2.%3.%4.%5.%6.%7.%8."/>
      <w:lvlJc w:val="left"/>
      <w:pPr>
        <w:ind w:left="1440" w:hanging="1440"/>
      </w:pPr>
      <w:rPr>
        <w:rFonts w:hint="eastAsia"/>
      </w:rPr>
    </w:lvl>
    <w:lvl w:ilvl="8" w:tentative="0">
      <w:start w:val="1"/>
      <w:numFmt w:val="decimal"/>
      <w:isLgl/>
      <w:lvlText w:val="%1.%2.%3.%4.%5.%6.%7.%8.%9."/>
      <w:lvlJc w:val="left"/>
      <w:pPr>
        <w:ind w:left="1583" w:hanging="1583"/>
      </w:pPr>
      <w:rPr>
        <w:rFonts w:hint="eastAsia"/>
      </w:rPr>
    </w:lvl>
  </w:abstractNum>
  <w:abstractNum w:abstractNumId="5">
    <w:nsid w:val="7574CCA9"/>
    <w:multiLevelType w:val="multilevel"/>
    <w:tmpl w:val="7574CCA9"/>
    <w:lvl w:ilvl="0" w:tentative="0">
      <w:start w:val="1"/>
      <w:numFmt w:val="chineseCounting"/>
      <w:suff w:val="nothing"/>
      <w:lvlText w:val="%1、"/>
      <w:lvlJc w:val="left"/>
      <w:pPr>
        <w:tabs>
          <w:tab w:val="left" w:pos="0"/>
        </w:tabs>
        <w:ind w:left="0" w:firstLine="0"/>
      </w:pPr>
      <w:rPr>
        <w:rFonts w:hint="eastAsia" w:ascii="宋体" w:hAnsi="宋体" w:eastAsia="宋体" w:cs="宋体"/>
        <w:sz w:val="24"/>
        <w:szCs w:val="24"/>
      </w:rPr>
    </w:lvl>
    <w:lvl w:ilvl="1" w:tentative="0">
      <w:start w:val="1"/>
      <w:numFmt w:val="chineseCounting"/>
      <w:pStyle w:val="4"/>
      <w:suff w:val="nothing"/>
      <w:lvlText w:val="（%2）"/>
      <w:lvlJc w:val="left"/>
      <w:pPr>
        <w:ind w:left="0" w:firstLine="0"/>
      </w:pPr>
      <w:rPr>
        <w:rFonts w:hint="eastAsia" w:ascii="宋体" w:hAnsi="宋体" w:eastAsia="宋体" w:cs="宋体"/>
        <w:sz w:val="24"/>
        <w:szCs w:val="24"/>
      </w:rPr>
    </w:lvl>
    <w:lvl w:ilvl="2" w:tentative="0">
      <w:start w:val="1"/>
      <w:numFmt w:val="decimal"/>
      <w:suff w:val="nothing"/>
      <w:lvlText w:val="%3．"/>
      <w:lvlJc w:val="left"/>
      <w:pPr>
        <w:ind w:left="210" w:firstLine="400"/>
      </w:pPr>
      <w:rPr>
        <w:rFonts w:hint="eastAsia" w:ascii="宋体" w:hAnsi="宋体" w:eastAsia="宋体" w:cs="宋体"/>
        <w:sz w:val="24"/>
        <w:szCs w:val="24"/>
      </w:rPr>
    </w:lvl>
    <w:lvl w:ilvl="3" w:tentative="0">
      <w:start w:val="1"/>
      <w:numFmt w:val="decimal"/>
      <w:suff w:val="nothing"/>
      <w:lvlText w:val="（%4）"/>
      <w:lvlJc w:val="left"/>
      <w:pPr>
        <w:ind w:left="0" w:firstLine="0"/>
      </w:pPr>
      <w:rPr>
        <w:rFonts w:hint="eastAsia" w:ascii="宋体" w:hAnsi="宋体" w:eastAsia="宋体" w:cs="宋体"/>
        <w:sz w:val="24"/>
        <w:szCs w:val="24"/>
      </w:rPr>
    </w:lvl>
    <w:lvl w:ilvl="4" w:tentative="0">
      <w:start w:val="1"/>
      <w:numFmt w:val="decimalEnclosedCircleChinese"/>
      <w:suff w:val="nothing"/>
      <w:lvlText w:val="%5"/>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7D12ACBE"/>
    <w:multiLevelType w:val="singleLevel"/>
    <w:tmpl w:val="7D12ACBE"/>
    <w:lvl w:ilvl="0" w:tentative="0">
      <w:start w:val="4"/>
      <w:numFmt w:val="chineseCounting"/>
      <w:suff w:val="nothing"/>
      <w:lvlText w:val="%1、"/>
      <w:lvlJc w:val="left"/>
      <w:rPr>
        <w:rFonts w:hint="eastAsia"/>
      </w:rPr>
    </w:lvl>
  </w:abstractNum>
  <w:num w:numId="1">
    <w:abstractNumId w:val="5"/>
  </w:num>
  <w:num w:numId="2">
    <w:abstractNumId w:val="4"/>
  </w:num>
  <w:num w:numId="3">
    <w:abstractNumId w:val="2"/>
  </w:num>
  <w:num w:numId="4">
    <w:abstractNumId w:val="6"/>
  </w:num>
  <w:num w:numId="5">
    <w:abstractNumId w:val="0"/>
  </w:num>
  <w:num w:numId="6">
    <w:abstractNumId w:val="1"/>
  </w:num>
  <w:num w:numId="7">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DELL">
    <w15:presenceInfo w15:providerId="None" w15:userId="DELL"/>
  </w15:person>
  <w15:person w15:author="XH">
    <w15:presenceInfo w15:providerId="None" w15:userId="XH"/>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bordersDoNotSurroundHeader w:val="0"/>
  <w:bordersDoNotSurroundFooter w:val="0"/>
  <w:documentProtection w:enforcement="0"/>
  <w:defaultTabStop w:val="420"/>
  <w:hyphenationZone w:val="360"/>
  <w:displayHorizontalDrawingGridEvery w:val="1"/>
  <w:displayVerticalDrawingGridEvery w:val="1"/>
  <w:noPunctuationKerning w:val="1"/>
  <w:characterSpacingControl w:val="doNotCompress"/>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Y5ZjUzY2VhMDhkODI5ZjQzOTJiMTQ3ZjQyNjZlMTYifQ=="/>
  </w:docVars>
  <w:rsids>
    <w:rsidRoot w:val="00702EC5"/>
    <w:rsid w:val="00055130"/>
    <w:rsid w:val="00060497"/>
    <w:rsid w:val="00064B23"/>
    <w:rsid w:val="00074692"/>
    <w:rsid w:val="000A6356"/>
    <w:rsid w:val="000B3A92"/>
    <w:rsid w:val="000E44F2"/>
    <w:rsid w:val="000E4CB5"/>
    <w:rsid w:val="000F6453"/>
    <w:rsid w:val="00113FF6"/>
    <w:rsid w:val="00141809"/>
    <w:rsid w:val="00165366"/>
    <w:rsid w:val="00195915"/>
    <w:rsid w:val="001B77A0"/>
    <w:rsid w:val="001C2B10"/>
    <w:rsid w:val="001C3966"/>
    <w:rsid w:val="001E4522"/>
    <w:rsid w:val="001E675A"/>
    <w:rsid w:val="001E69D3"/>
    <w:rsid w:val="002117B2"/>
    <w:rsid w:val="00211E3B"/>
    <w:rsid w:val="00224277"/>
    <w:rsid w:val="0023617D"/>
    <w:rsid w:val="002363AC"/>
    <w:rsid w:val="002721BB"/>
    <w:rsid w:val="0027596A"/>
    <w:rsid w:val="00285F6C"/>
    <w:rsid w:val="00295364"/>
    <w:rsid w:val="002C3AC3"/>
    <w:rsid w:val="002D4792"/>
    <w:rsid w:val="002F1197"/>
    <w:rsid w:val="002F16F5"/>
    <w:rsid w:val="002F1733"/>
    <w:rsid w:val="002F4D4C"/>
    <w:rsid w:val="00310156"/>
    <w:rsid w:val="0031567A"/>
    <w:rsid w:val="003340F8"/>
    <w:rsid w:val="00336164"/>
    <w:rsid w:val="00352B65"/>
    <w:rsid w:val="00363B93"/>
    <w:rsid w:val="003A5A8B"/>
    <w:rsid w:val="003B2432"/>
    <w:rsid w:val="003B4F63"/>
    <w:rsid w:val="003C3100"/>
    <w:rsid w:val="003C57EF"/>
    <w:rsid w:val="003E2060"/>
    <w:rsid w:val="003E6637"/>
    <w:rsid w:val="003F7FF4"/>
    <w:rsid w:val="00404B6B"/>
    <w:rsid w:val="00442846"/>
    <w:rsid w:val="004534ED"/>
    <w:rsid w:val="004744D6"/>
    <w:rsid w:val="004857AB"/>
    <w:rsid w:val="004A40FC"/>
    <w:rsid w:val="004A5C0A"/>
    <w:rsid w:val="004B321D"/>
    <w:rsid w:val="004B63E0"/>
    <w:rsid w:val="004D6462"/>
    <w:rsid w:val="004E1221"/>
    <w:rsid w:val="00505F50"/>
    <w:rsid w:val="00517719"/>
    <w:rsid w:val="0052392E"/>
    <w:rsid w:val="00535583"/>
    <w:rsid w:val="0055058D"/>
    <w:rsid w:val="00596F50"/>
    <w:rsid w:val="005974DB"/>
    <w:rsid w:val="005B1814"/>
    <w:rsid w:val="005E46AE"/>
    <w:rsid w:val="005F7FCB"/>
    <w:rsid w:val="006237C7"/>
    <w:rsid w:val="00633E75"/>
    <w:rsid w:val="00637A03"/>
    <w:rsid w:val="00661ADD"/>
    <w:rsid w:val="006629CA"/>
    <w:rsid w:val="006629E1"/>
    <w:rsid w:val="00664EC4"/>
    <w:rsid w:val="00665145"/>
    <w:rsid w:val="00695F6A"/>
    <w:rsid w:val="006A202E"/>
    <w:rsid w:val="006A2DDD"/>
    <w:rsid w:val="006A4113"/>
    <w:rsid w:val="006A4998"/>
    <w:rsid w:val="006B5715"/>
    <w:rsid w:val="006C5E78"/>
    <w:rsid w:val="006C62F2"/>
    <w:rsid w:val="00702EC5"/>
    <w:rsid w:val="00707744"/>
    <w:rsid w:val="00707EEE"/>
    <w:rsid w:val="007369E8"/>
    <w:rsid w:val="00761332"/>
    <w:rsid w:val="007854FB"/>
    <w:rsid w:val="007A29CA"/>
    <w:rsid w:val="007D5CB5"/>
    <w:rsid w:val="007D6130"/>
    <w:rsid w:val="007D733A"/>
    <w:rsid w:val="0081079F"/>
    <w:rsid w:val="00844A95"/>
    <w:rsid w:val="00845837"/>
    <w:rsid w:val="00851C97"/>
    <w:rsid w:val="00854820"/>
    <w:rsid w:val="00881540"/>
    <w:rsid w:val="008D3ED5"/>
    <w:rsid w:val="00914972"/>
    <w:rsid w:val="0092089C"/>
    <w:rsid w:val="00924094"/>
    <w:rsid w:val="00942A60"/>
    <w:rsid w:val="00953DA3"/>
    <w:rsid w:val="0097383F"/>
    <w:rsid w:val="0097490A"/>
    <w:rsid w:val="00996B87"/>
    <w:rsid w:val="009B0DEE"/>
    <w:rsid w:val="009D1D05"/>
    <w:rsid w:val="009D78B5"/>
    <w:rsid w:val="009E03DA"/>
    <w:rsid w:val="009E0AF8"/>
    <w:rsid w:val="009E42B7"/>
    <w:rsid w:val="00A200B0"/>
    <w:rsid w:val="00A54ED8"/>
    <w:rsid w:val="00A570A3"/>
    <w:rsid w:val="00A656E6"/>
    <w:rsid w:val="00A80CD8"/>
    <w:rsid w:val="00AA5562"/>
    <w:rsid w:val="00AA603F"/>
    <w:rsid w:val="00AC51F4"/>
    <w:rsid w:val="00AC544D"/>
    <w:rsid w:val="00AC5EB2"/>
    <w:rsid w:val="00AD43DB"/>
    <w:rsid w:val="00AD5BBD"/>
    <w:rsid w:val="00AF4B12"/>
    <w:rsid w:val="00AF621B"/>
    <w:rsid w:val="00B062A7"/>
    <w:rsid w:val="00B17FC1"/>
    <w:rsid w:val="00B23CD9"/>
    <w:rsid w:val="00B27DBE"/>
    <w:rsid w:val="00B3096B"/>
    <w:rsid w:val="00B3153B"/>
    <w:rsid w:val="00B36BE4"/>
    <w:rsid w:val="00B42DD7"/>
    <w:rsid w:val="00B65DB0"/>
    <w:rsid w:val="00B8171D"/>
    <w:rsid w:val="00B8778E"/>
    <w:rsid w:val="00B93FE8"/>
    <w:rsid w:val="00B94061"/>
    <w:rsid w:val="00BA2D12"/>
    <w:rsid w:val="00BC6842"/>
    <w:rsid w:val="00BD64EE"/>
    <w:rsid w:val="00C0077D"/>
    <w:rsid w:val="00C0176B"/>
    <w:rsid w:val="00C135C9"/>
    <w:rsid w:val="00C223D0"/>
    <w:rsid w:val="00C4692C"/>
    <w:rsid w:val="00C92566"/>
    <w:rsid w:val="00C95E01"/>
    <w:rsid w:val="00CB45B8"/>
    <w:rsid w:val="00CC0E0C"/>
    <w:rsid w:val="00CF6F87"/>
    <w:rsid w:val="00D15922"/>
    <w:rsid w:val="00D30C95"/>
    <w:rsid w:val="00D348D5"/>
    <w:rsid w:val="00D42191"/>
    <w:rsid w:val="00D42ECF"/>
    <w:rsid w:val="00D44B95"/>
    <w:rsid w:val="00D50A34"/>
    <w:rsid w:val="00D55A1B"/>
    <w:rsid w:val="00D60E98"/>
    <w:rsid w:val="00D6553D"/>
    <w:rsid w:val="00D72134"/>
    <w:rsid w:val="00D8309E"/>
    <w:rsid w:val="00D93FD8"/>
    <w:rsid w:val="00D96289"/>
    <w:rsid w:val="00DB199B"/>
    <w:rsid w:val="00DB3DF9"/>
    <w:rsid w:val="00DD773A"/>
    <w:rsid w:val="00DE725A"/>
    <w:rsid w:val="00E230ED"/>
    <w:rsid w:val="00E2643D"/>
    <w:rsid w:val="00E2659F"/>
    <w:rsid w:val="00E44905"/>
    <w:rsid w:val="00E77AEE"/>
    <w:rsid w:val="00EA368A"/>
    <w:rsid w:val="00EA672E"/>
    <w:rsid w:val="00EC25C7"/>
    <w:rsid w:val="00ED3341"/>
    <w:rsid w:val="00EF0426"/>
    <w:rsid w:val="00F3189B"/>
    <w:rsid w:val="00F323A3"/>
    <w:rsid w:val="00F55E9F"/>
    <w:rsid w:val="00F565CB"/>
    <w:rsid w:val="00F83E99"/>
    <w:rsid w:val="00F97B09"/>
    <w:rsid w:val="00FD5E49"/>
    <w:rsid w:val="00FD6761"/>
    <w:rsid w:val="00FE00D0"/>
    <w:rsid w:val="00FE1A17"/>
    <w:rsid w:val="00FE4755"/>
    <w:rsid w:val="00FF4145"/>
    <w:rsid w:val="00FF4B2D"/>
    <w:rsid w:val="01D135E1"/>
    <w:rsid w:val="026A1D55"/>
    <w:rsid w:val="026F5B57"/>
    <w:rsid w:val="031B2C7F"/>
    <w:rsid w:val="04C52EB3"/>
    <w:rsid w:val="059F1C64"/>
    <w:rsid w:val="06391410"/>
    <w:rsid w:val="06A422C1"/>
    <w:rsid w:val="06E30A67"/>
    <w:rsid w:val="071A223E"/>
    <w:rsid w:val="074C16C1"/>
    <w:rsid w:val="07577971"/>
    <w:rsid w:val="08185EA0"/>
    <w:rsid w:val="087B7D1C"/>
    <w:rsid w:val="09591518"/>
    <w:rsid w:val="096123AA"/>
    <w:rsid w:val="099F74D5"/>
    <w:rsid w:val="0A167EEE"/>
    <w:rsid w:val="0AB434A8"/>
    <w:rsid w:val="0ACD491F"/>
    <w:rsid w:val="0AD2749B"/>
    <w:rsid w:val="0B750762"/>
    <w:rsid w:val="0B876E29"/>
    <w:rsid w:val="0C06291C"/>
    <w:rsid w:val="0C200898"/>
    <w:rsid w:val="0C843ED8"/>
    <w:rsid w:val="0D403DDD"/>
    <w:rsid w:val="0E4E38E4"/>
    <w:rsid w:val="0E8A0CB9"/>
    <w:rsid w:val="0E90655E"/>
    <w:rsid w:val="0ECD5466"/>
    <w:rsid w:val="0F4F5DCA"/>
    <w:rsid w:val="1036208E"/>
    <w:rsid w:val="11626F76"/>
    <w:rsid w:val="11902A8A"/>
    <w:rsid w:val="13BC2A04"/>
    <w:rsid w:val="13C04D1D"/>
    <w:rsid w:val="13E64C4F"/>
    <w:rsid w:val="16135CB4"/>
    <w:rsid w:val="172E3207"/>
    <w:rsid w:val="17A14AEC"/>
    <w:rsid w:val="17A2005D"/>
    <w:rsid w:val="18AA2E4C"/>
    <w:rsid w:val="1BDD5652"/>
    <w:rsid w:val="1D2E3C43"/>
    <w:rsid w:val="20382650"/>
    <w:rsid w:val="209D7CE6"/>
    <w:rsid w:val="219B1DC8"/>
    <w:rsid w:val="23E5465A"/>
    <w:rsid w:val="246675A5"/>
    <w:rsid w:val="24783253"/>
    <w:rsid w:val="25F103FB"/>
    <w:rsid w:val="26687ABC"/>
    <w:rsid w:val="26FF0060"/>
    <w:rsid w:val="276430B3"/>
    <w:rsid w:val="27A845FA"/>
    <w:rsid w:val="2813795E"/>
    <w:rsid w:val="282B09BF"/>
    <w:rsid w:val="28AE4D9C"/>
    <w:rsid w:val="28CE1207"/>
    <w:rsid w:val="291D2772"/>
    <w:rsid w:val="29213262"/>
    <w:rsid w:val="294B2E3C"/>
    <w:rsid w:val="29637A48"/>
    <w:rsid w:val="29A6041E"/>
    <w:rsid w:val="2C310437"/>
    <w:rsid w:val="2CED6DE9"/>
    <w:rsid w:val="2D835D6C"/>
    <w:rsid w:val="2E140CC6"/>
    <w:rsid w:val="30546F8C"/>
    <w:rsid w:val="31461C62"/>
    <w:rsid w:val="32011BB7"/>
    <w:rsid w:val="32133CF7"/>
    <w:rsid w:val="32FC18D5"/>
    <w:rsid w:val="33C80F54"/>
    <w:rsid w:val="34CD235C"/>
    <w:rsid w:val="34ED75C6"/>
    <w:rsid w:val="359B2E07"/>
    <w:rsid w:val="361A710E"/>
    <w:rsid w:val="38B82F9B"/>
    <w:rsid w:val="38E460B6"/>
    <w:rsid w:val="39555099"/>
    <w:rsid w:val="3A37321C"/>
    <w:rsid w:val="3ADA13B3"/>
    <w:rsid w:val="3B807132"/>
    <w:rsid w:val="3EBB33D7"/>
    <w:rsid w:val="408E7C87"/>
    <w:rsid w:val="417C603F"/>
    <w:rsid w:val="422E2D6F"/>
    <w:rsid w:val="426D10E9"/>
    <w:rsid w:val="43717EA4"/>
    <w:rsid w:val="43C24475"/>
    <w:rsid w:val="46052A03"/>
    <w:rsid w:val="46375641"/>
    <w:rsid w:val="46431172"/>
    <w:rsid w:val="47D5062C"/>
    <w:rsid w:val="48E721AE"/>
    <w:rsid w:val="490F7AD2"/>
    <w:rsid w:val="498565F7"/>
    <w:rsid w:val="49CF5019"/>
    <w:rsid w:val="4AFE54BB"/>
    <w:rsid w:val="4B230C48"/>
    <w:rsid w:val="4B4E1C30"/>
    <w:rsid w:val="4BAA1B73"/>
    <w:rsid w:val="4BD45878"/>
    <w:rsid w:val="4C394EB9"/>
    <w:rsid w:val="4C71246E"/>
    <w:rsid w:val="4E41488C"/>
    <w:rsid w:val="4E5E6EAB"/>
    <w:rsid w:val="4F0C4261"/>
    <w:rsid w:val="4F97146B"/>
    <w:rsid w:val="4FD1325D"/>
    <w:rsid w:val="506342F4"/>
    <w:rsid w:val="518C436B"/>
    <w:rsid w:val="53563778"/>
    <w:rsid w:val="56795364"/>
    <w:rsid w:val="56DB74E9"/>
    <w:rsid w:val="57173E1F"/>
    <w:rsid w:val="574D080A"/>
    <w:rsid w:val="57E914FA"/>
    <w:rsid w:val="5ACB367E"/>
    <w:rsid w:val="5B745980"/>
    <w:rsid w:val="5E04409B"/>
    <w:rsid w:val="5F3D3DDE"/>
    <w:rsid w:val="5F620619"/>
    <w:rsid w:val="5F6A180B"/>
    <w:rsid w:val="5F9A3EA5"/>
    <w:rsid w:val="60FF1DBE"/>
    <w:rsid w:val="61A04593"/>
    <w:rsid w:val="62130227"/>
    <w:rsid w:val="62DD213A"/>
    <w:rsid w:val="64F5A826"/>
    <w:rsid w:val="654D3011"/>
    <w:rsid w:val="657B3001"/>
    <w:rsid w:val="66482351"/>
    <w:rsid w:val="66E171AD"/>
    <w:rsid w:val="670F6ACA"/>
    <w:rsid w:val="6741244D"/>
    <w:rsid w:val="67504BB9"/>
    <w:rsid w:val="67D8655F"/>
    <w:rsid w:val="680A6658"/>
    <w:rsid w:val="6A1966EE"/>
    <w:rsid w:val="6AC919FB"/>
    <w:rsid w:val="6CAA0DE2"/>
    <w:rsid w:val="6D64153F"/>
    <w:rsid w:val="6DAA1891"/>
    <w:rsid w:val="6E072310"/>
    <w:rsid w:val="6E44425D"/>
    <w:rsid w:val="6E72625A"/>
    <w:rsid w:val="6F185FAD"/>
    <w:rsid w:val="702C4469"/>
    <w:rsid w:val="71990196"/>
    <w:rsid w:val="72090A3F"/>
    <w:rsid w:val="72303367"/>
    <w:rsid w:val="739F5796"/>
    <w:rsid w:val="742D4A93"/>
    <w:rsid w:val="745A1D82"/>
    <w:rsid w:val="77815D46"/>
    <w:rsid w:val="79860170"/>
    <w:rsid w:val="7ADB20C9"/>
    <w:rsid w:val="7B8437E3"/>
    <w:rsid w:val="7C0E4E4C"/>
    <w:rsid w:val="7C5E2F38"/>
    <w:rsid w:val="7D970D8B"/>
    <w:rsid w:val="7EDC1C00"/>
    <w:rsid w:val="CFDF19C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iPriority="39" w:semiHidden="0" w:name="toc 3"/>
    <w:lsdException w:qFormat="1" w:uiPriority="39" w:semiHidden="0" w:name="toc 4"/>
    <w:lsdException w:unhideWhenUsed="0" w:uiPriority="0" w:semiHidden="0" w:name="toc 5"/>
    <w:lsdException w:qFormat="1" w:uiPriority="99"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paragraph" w:styleId="3">
    <w:name w:val="heading 1"/>
    <w:basedOn w:val="1"/>
    <w:next w:val="1"/>
    <w:link w:val="37"/>
    <w:qFormat/>
    <w:uiPriority w:val="0"/>
    <w:pPr>
      <w:keepNext/>
      <w:keepLines/>
      <w:spacing w:before="340" w:after="330" w:line="578" w:lineRule="auto"/>
      <w:outlineLvl w:val="0"/>
    </w:pPr>
    <w:rPr>
      <w:b/>
      <w:bCs/>
      <w:kern w:val="44"/>
      <w:sz w:val="44"/>
      <w:szCs w:val="44"/>
    </w:rPr>
  </w:style>
  <w:style w:type="paragraph" w:styleId="4">
    <w:name w:val="heading 2"/>
    <w:basedOn w:val="1"/>
    <w:next w:val="5"/>
    <w:qFormat/>
    <w:uiPriority w:val="0"/>
    <w:pPr>
      <w:keepNext/>
      <w:keepLines/>
      <w:numPr>
        <w:ilvl w:val="1"/>
        <w:numId w:val="1"/>
      </w:numPr>
      <w:tabs>
        <w:tab w:val="left" w:pos="360"/>
        <w:tab w:val="left" w:pos="420"/>
      </w:tabs>
      <w:spacing w:line="360" w:lineRule="auto"/>
      <w:outlineLvl w:val="1"/>
    </w:pPr>
    <w:rPr>
      <w:rFonts w:ascii="Arial" w:hAnsi="Arial" w:eastAsia="宋体"/>
      <w:b/>
      <w:sz w:val="24"/>
      <w:szCs w:val="20"/>
    </w:rPr>
  </w:style>
  <w:style w:type="paragraph" w:styleId="6">
    <w:name w:val="heading 3"/>
    <w:basedOn w:val="1"/>
    <w:next w:val="1"/>
    <w:qFormat/>
    <w:uiPriority w:val="9"/>
    <w:pPr>
      <w:keepNext/>
      <w:keepLines/>
      <w:tabs>
        <w:tab w:val="left" w:pos="643"/>
        <w:tab w:val="left" w:pos="2651"/>
      </w:tabs>
      <w:spacing w:before="260" w:after="260" w:line="416" w:lineRule="auto"/>
      <w:ind w:left="1418" w:hanging="567"/>
      <w:outlineLvl w:val="2"/>
    </w:pPr>
    <w:rPr>
      <w:b/>
      <w:sz w:val="32"/>
      <w:szCs w:val="20"/>
    </w:rPr>
  </w:style>
  <w:style w:type="paragraph" w:styleId="7">
    <w:name w:val="heading 4"/>
    <w:basedOn w:val="1"/>
    <w:next w:val="1"/>
    <w:unhideWhenUsed/>
    <w:qFormat/>
    <w:uiPriority w:val="0"/>
    <w:pPr>
      <w:keepNext/>
      <w:keepLines/>
      <w:spacing w:before="280" w:after="290" w:line="376" w:lineRule="auto"/>
      <w:outlineLvl w:val="3"/>
    </w:pPr>
    <w:rPr>
      <w:rFonts w:ascii="Cambria" w:hAnsi="Cambria" w:eastAsia="宋体" w:cs="Times New Roman"/>
      <w:b/>
      <w:bCs/>
      <w:sz w:val="28"/>
      <w:szCs w:val="28"/>
    </w:rPr>
  </w:style>
  <w:style w:type="paragraph" w:styleId="8">
    <w:name w:val="heading 5"/>
    <w:basedOn w:val="1"/>
    <w:next w:val="1"/>
    <w:qFormat/>
    <w:uiPriority w:val="0"/>
    <w:pPr>
      <w:keepNext/>
      <w:keepLines/>
      <w:numPr>
        <w:ilvl w:val="4"/>
        <w:numId w:val="2"/>
      </w:numPr>
      <w:spacing w:before="280" w:after="290" w:line="372" w:lineRule="auto"/>
      <w:ind w:firstLine="0"/>
      <w:outlineLvl w:val="4"/>
    </w:pPr>
    <w:rPr>
      <w:b/>
    </w:rPr>
  </w:style>
  <w:style w:type="character" w:default="1" w:styleId="31">
    <w:name w:val="Default Paragraph Font"/>
    <w:unhideWhenUsed/>
    <w:qFormat/>
    <w:uiPriority w:val="1"/>
  </w:style>
  <w:style w:type="table" w:default="1" w:styleId="29">
    <w:name w:val="Normal Table"/>
    <w:unhideWhenUsed/>
    <w:qFormat/>
    <w:uiPriority w:val="99"/>
    <w:tblPr>
      <w:tblCellMar>
        <w:top w:w="0" w:type="dxa"/>
        <w:left w:w="108" w:type="dxa"/>
        <w:bottom w:w="0" w:type="dxa"/>
        <w:right w:w="108" w:type="dxa"/>
      </w:tblCellMar>
    </w:tblPr>
  </w:style>
  <w:style w:type="paragraph" w:styleId="2">
    <w:name w:val="toc 1"/>
    <w:basedOn w:val="1"/>
    <w:next w:val="1"/>
    <w:unhideWhenUsed/>
    <w:qFormat/>
    <w:uiPriority w:val="39"/>
    <w:pPr>
      <w:kinsoku/>
      <w:autoSpaceDE/>
      <w:autoSpaceDN/>
      <w:adjustRightInd/>
      <w:snapToGrid/>
      <w:spacing w:after="100" w:line="276" w:lineRule="auto"/>
      <w:textAlignment w:val="auto"/>
    </w:pPr>
    <w:rPr>
      <w:rFonts w:ascii="Calibri" w:hAnsi="Calibri" w:eastAsia="宋体" w:cs="Times New Roman"/>
      <w:snapToGrid/>
      <w:color w:val="auto"/>
      <w:sz w:val="22"/>
      <w:szCs w:val="22"/>
    </w:rPr>
  </w:style>
  <w:style w:type="paragraph" w:customStyle="1" w:styleId="5">
    <w:name w:val="标书正文格式"/>
    <w:qFormat/>
    <w:uiPriority w:val="0"/>
    <w:pPr>
      <w:tabs>
        <w:tab w:val="left" w:pos="2025"/>
      </w:tabs>
      <w:spacing w:line="360" w:lineRule="auto"/>
      <w:ind w:firstLine="200" w:firstLineChars="200"/>
      <w:jc w:val="both"/>
    </w:pPr>
    <w:rPr>
      <w:rFonts w:ascii="Times New Roman" w:hAnsi="Times New Roman" w:eastAsia="宋体" w:cs="Times New Roman"/>
      <w:kern w:val="2"/>
      <w:sz w:val="24"/>
      <w:szCs w:val="24"/>
      <w:lang w:val="en-US" w:eastAsia="zh-CN" w:bidi="ar-SA"/>
    </w:rPr>
  </w:style>
  <w:style w:type="paragraph" w:styleId="9">
    <w:name w:val="Normal Indent"/>
    <w:basedOn w:val="1"/>
    <w:next w:val="10"/>
    <w:qFormat/>
    <w:uiPriority w:val="0"/>
    <w:pPr>
      <w:ind w:firstLine="420" w:firstLineChars="200"/>
    </w:pPr>
  </w:style>
  <w:style w:type="paragraph" w:styleId="10">
    <w:name w:val="toc 4"/>
    <w:basedOn w:val="1"/>
    <w:next w:val="1"/>
    <w:unhideWhenUsed/>
    <w:qFormat/>
    <w:uiPriority w:val="39"/>
    <w:pPr>
      <w:ind w:left="1260" w:leftChars="600"/>
    </w:pPr>
  </w:style>
  <w:style w:type="paragraph" w:styleId="11">
    <w:name w:val="annotation text"/>
    <w:basedOn w:val="1"/>
    <w:link w:val="38"/>
    <w:qFormat/>
    <w:uiPriority w:val="0"/>
    <w:pPr>
      <w:widowControl w:val="0"/>
    </w:pPr>
    <w:rPr>
      <w:rFonts w:ascii="Times New Roman" w:hAnsi="Times New Roman" w:eastAsia="宋体" w:cs="Times New Roman"/>
      <w:kern w:val="2"/>
      <w:szCs w:val="24"/>
    </w:rPr>
  </w:style>
  <w:style w:type="paragraph" w:styleId="12">
    <w:name w:val="Body Text"/>
    <w:basedOn w:val="1"/>
    <w:next w:val="13"/>
    <w:qFormat/>
    <w:uiPriority w:val="0"/>
    <w:pPr>
      <w:spacing w:after="120"/>
    </w:pPr>
    <w:rPr>
      <w:sz w:val="20"/>
    </w:rPr>
  </w:style>
  <w:style w:type="paragraph" w:styleId="13">
    <w:name w:val="toc 2"/>
    <w:basedOn w:val="1"/>
    <w:next w:val="1"/>
    <w:unhideWhenUsed/>
    <w:qFormat/>
    <w:uiPriority w:val="39"/>
    <w:pPr>
      <w:kinsoku/>
      <w:autoSpaceDE/>
      <w:autoSpaceDN/>
      <w:adjustRightInd/>
      <w:snapToGrid/>
      <w:spacing w:after="100" w:line="276" w:lineRule="auto"/>
      <w:ind w:left="220"/>
      <w:textAlignment w:val="auto"/>
    </w:pPr>
    <w:rPr>
      <w:rFonts w:ascii="Calibri" w:hAnsi="Calibri" w:eastAsia="宋体" w:cs="Times New Roman"/>
      <w:snapToGrid/>
      <w:color w:val="auto"/>
      <w:sz w:val="22"/>
      <w:szCs w:val="22"/>
    </w:rPr>
  </w:style>
  <w:style w:type="paragraph" w:styleId="14">
    <w:name w:val="Body Text Indent"/>
    <w:basedOn w:val="1"/>
    <w:next w:val="15"/>
    <w:qFormat/>
    <w:uiPriority w:val="0"/>
    <w:pPr>
      <w:spacing w:line="500" w:lineRule="atLeast"/>
      <w:ind w:firstLine="510"/>
    </w:pPr>
    <w:rPr>
      <w:rFonts w:ascii="仿宋_GB2312" w:eastAsia="仿宋_GB2312"/>
      <w:sz w:val="24"/>
      <w:szCs w:val="20"/>
    </w:rPr>
  </w:style>
  <w:style w:type="paragraph" w:styleId="15">
    <w:name w:val="Body Text First Indent 2"/>
    <w:basedOn w:val="14"/>
    <w:next w:val="9"/>
    <w:unhideWhenUsed/>
    <w:qFormat/>
    <w:uiPriority w:val="99"/>
    <w:pPr>
      <w:spacing w:line="200" w:lineRule="atLeast"/>
      <w:ind w:firstLine="420"/>
    </w:pPr>
    <w:rPr>
      <w:rFonts w:ascii="宋体" w:hAnsi="Courier New"/>
      <w:spacing w:val="-4"/>
      <w:sz w:val="18"/>
    </w:rPr>
  </w:style>
  <w:style w:type="paragraph" w:styleId="16">
    <w:name w:val="toc 3"/>
    <w:basedOn w:val="1"/>
    <w:next w:val="1"/>
    <w:unhideWhenUsed/>
    <w:qFormat/>
    <w:uiPriority w:val="39"/>
    <w:pPr>
      <w:kinsoku/>
      <w:autoSpaceDE/>
      <w:autoSpaceDN/>
      <w:adjustRightInd/>
      <w:snapToGrid/>
      <w:spacing w:after="100" w:line="276" w:lineRule="auto"/>
      <w:ind w:left="440"/>
      <w:textAlignment w:val="auto"/>
    </w:pPr>
    <w:rPr>
      <w:rFonts w:ascii="Calibri" w:hAnsi="Calibri" w:eastAsia="宋体" w:cs="Times New Roman"/>
      <w:snapToGrid/>
      <w:color w:val="auto"/>
      <w:sz w:val="22"/>
      <w:szCs w:val="22"/>
    </w:rPr>
  </w:style>
  <w:style w:type="paragraph" w:styleId="17">
    <w:name w:val="Plain Text"/>
    <w:basedOn w:val="1"/>
    <w:unhideWhenUsed/>
    <w:qFormat/>
    <w:uiPriority w:val="99"/>
    <w:pPr>
      <w:autoSpaceDN/>
      <w:adjustRightInd/>
      <w:jc w:val="both"/>
    </w:pPr>
    <w:rPr>
      <w:rFonts w:ascii="宋体" w:hAnsi="Courier New"/>
      <w:sz w:val="20"/>
      <w:szCs w:val="20"/>
    </w:rPr>
  </w:style>
  <w:style w:type="paragraph" w:styleId="18">
    <w:name w:val="Date"/>
    <w:basedOn w:val="1"/>
    <w:next w:val="1"/>
    <w:qFormat/>
    <w:uiPriority w:val="0"/>
    <w:rPr>
      <w:rFonts w:ascii="宋体"/>
      <w:szCs w:val="20"/>
    </w:rPr>
  </w:style>
  <w:style w:type="paragraph" w:styleId="19">
    <w:name w:val="Balloon Text"/>
    <w:basedOn w:val="1"/>
    <w:link w:val="39"/>
    <w:qFormat/>
    <w:uiPriority w:val="0"/>
    <w:rPr>
      <w:sz w:val="18"/>
      <w:szCs w:val="18"/>
    </w:rPr>
  </w:style>
  <w:style w:type="paragraph" w:styleId="20">
    <w:name w:val="footer"/>
    <w:basedOn w:val="1"/>
    <w:link w:val="40"/>
    <w:qFormat/>
    <w:uiPriority w:val="0"/>
    <w:pPr>
      <w:tabs>
        <w:tab w:val="center" w:pos="4153"/>
        <w:tab w:val="right" w:pos="8306"/>
      </w:tabs>
    </w:pPr>
    <w:rPr>
      <w:sz w:val="18"/>
      <w:szCs w:val="18"/>
    </w:rPr>
  </w:style>
  <w:style w:type="paragraph" w:styleId="21">
    <w:name w:val="header"/>
    <w:basedOn w:val="1"/>
    <w:link w:val="41"/>
    <w:qFormat/>
    <w:uiPriority w:val="0"/>
    <w:pPr>
      <w:pBdr>
        <w:bottom w:val="single" w:color="auto" w:sz="6" w:space="1"/>
      </w:pBdr>
      <w:tabs>
        <w:tab w:val="center" w:pos="4153"/>
        <w:tab w:val="right" w:pos="8306"/>
      </w:tabs>
      <w:jc w:val="center"/>
    </w:pPr>
    <w:rPr>
      <w:sz w:val="18"/>
      <w:szCs w:val="18"/>
    </w:rPr>
  </w:style>
  <w:style w:type="paragraph" w:styleId="22">
    <w:name w:val="Subtitle"/>
    <w:basedOn w:val="1"/>
    <w:next w:val="1"/>
    <w:qFormat/>
    <w:uiPriority w:val="0"/>
    <w:pPr>
      <w:spacing w:before="240" w:after="60" w:line="312" w:lineRule="auto"/>
      <w:jc w:val="center"/>
      <w:outlineLvl w:val="1"/>
    </w:pPr>
    <w:rPr>
      <w:rFonts w:ascii="Cambria" w:hAnsi="Cambria"/>
      <w:b/>
      <w:bCs/>
      <w:kern w:val="28"/>
      <w:sz w:val="32"/>
      <w:szCs w:val="32"/>
    </w:rPr>
  </w:style>
  <w:style w:type="paragraph" w:styleId="23">
    <w:name w:val="toc 6"/>
    <w:basedOn w:val="1"/>
    <w:next w:val="1"/>
    <w:unhideWhenUsed/>
    <w:qFormat/>
    <w:uiPriority w:val="99"/>
    <w:pPr>
      <w:autoSpaceDN/>
      <w:adjustRightInd/>
      <w:spacing w:before="100" w:beforeAutospacing="1" w:after="100" w:afterAutospacing="1"/>
      <w:ind w:left="2100" w:leftChars="1000"/>
      <w:jc w:val="both"/>
    </w:pPr>
    <w:rPr>
      <w:kern w:val="2"/>
      <w:sz w:val="21"/>
      <w:szCs w:val="21"/>
    </w:rPr>
  </w:style>
  <w:style w:type="paragraph" w:styleId="24">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25">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26">
    <w:name w:val="Title"/>
    <w:basedOn w:val="1"/>
    <w:next w:val="1"/>
    <w:qFormat/>
    <w:uiPriority w:val="0"/>
    <w:pPr>
      <w:widowControl w:val="0"/>
      <w:spacing w:before="240" w:after="60"/>
      <w:jc w:val="center"/>
      <w:outlineLvl w:val="0"/>
    </w:pPr>
    <w:rPr>
      <w:rFonts w:ascii="Calibri Light" w:hAnsi="Calibri Light" w:eastAsia="宋体" w:cs="Times New Roman"/>
      <w:b/>
      <w:bCs/>
      <w:kern w:val="2"/>
      <w:sz w:val="32"/>
      <w:szCs w:val="32"/>
    </w:rPr>
  </w:style>
  <w:style w:type="paragraph" w:styleId="27">
    <w:name w:val="annotation subject"/>
    <w:basedOn w:val="11"/>
    <w:next w:val="11"/>
    <w:link w:val="42"/>
    <w:qFormat/>
    <w:uiPriority w:val="0"/>
    <w:rPr>
      <w:b/>
      <w:bCs/>
    </w:rPr>
  </w:style>
  <w:style w:type="paragraph" w:styleId="28">
    <w:name w:val="Body Text First Indent"/>
    <w:basedOn w:val="12"/>
    <w:next w:val="23"/>
    <w:unhideWhenUsed/>
    <w:qFormat/>
    <w:uiPriority w:val="99"/>
    <w:pPr>
      <w:ind w:firstLine="420" w:firstLineChars="100"/>
    </w:pPr>
  </w:style>
  <w:style w:type="table" w:styleId="30">
    <w:name w:val="Table Grid"/>
    <w:basedOn w:val="2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2">
    <w:name w:val="Strong"/>
    <w:basedOn w:val="31"/>
    <w:qFormat/>
    <w:uiPriority w:val="0"/>
    <w:rPr>
      <w:b/>
      <w:bCs/>
    </w:rPr>
  </w:style>
  <w:style w:type="character" w:styleId="33">
    <w:name w:val="FollowedHyperlink"/>
    <w:basedOn w:val="31"/>
    <w:qFormat/>
    <w:uiPriority w:val="0"/>
    <w:rPr>
      <w:color w:val="800080"/>
      <w:u w:val="none"/>
    </w:rPr>
  </w:style>
  <w:style w:type="character" w:styleId="34">
    <w:name w:val="Hyperlink"/>
    <w:basedOn w:val="31"/>
    <w:qFormat/>
    <w:uiPriority w:val="0"/>
    <w:rPr>
      <w:color w:val="0000FF"/>
      <w:u w:val="single"/>
    </w:rPr>
  </w:style>
  <w:style w:type="character" w:styleId="35">
    <w:name w:val="annotation reference"/>
    <w:basedOn w:val="31"/>
    <w:qFormat/>
    <w:uiPriority w:val="0"/>
    <w:rPr>
      <w:sz w:val="21"/>
      <w:szCs w:val="21"/>
    </w:rPr>
  </w:style>
  <w:style w:type="paragraph" w:customStyle="1" w:styleId="36">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37">
    <w:name w:val="标题 1 Char"/>
    <w:basedOn w:val="31"/>
    <w:link w:val="3"/>
    <w:qFormat/>
    <w:uiPriority w:val="0"/>
    <w:rPr>
      <w:rFonts w:ascii="Arial" w:hAnsi="Arial" w:eastAsia="Arial" w:cs="Arial"/>
      <w:b/>
      <w:bCs/>
      <w:snapToGrid w:val="0"/>
      <w:color w:val="000000"/>
      <w:kern w:val="44"/>
      <w:sz w:val="44"/>
      <w:szCs w:val="44"/>
    </w:rPr>
  </w:style>
  <w:style w:type="character" w:customStyle="1" w:styleId="38">
    <w:name w:val="批注文字 Char1"/>
    <w:basedOn w:val="31"/>
    <w:link w:val="11"/>
    <w:qFormat/>
    <w:uiPriority w:val="0"/>
    <w:rPr>
      <w:kern w:val="2"/>
      <w:sz w:val="21"/>
      <w:szCs w:val="24"/>
    </w:rPr>
  </w:style>
  <w:style w:type="character" w:customStyle="1" w:styleId="39">
    <w:name w:val="批注框文本 Char"/>
    <w:basedOn w:val="31"/>
    <w:link w:val="19"/>
    <w:qFormat/>
    <w:uiPriority w:val="0"/>
    <w:rPr>
      <w:rFonts w:ascii="Arial" w:hAnsi="Arial" w:eastAsia="Arial" w:cs="Arial"/>
      <w:snapToGrid w:val="0"/>
      <w:color w:val="000000"/>
      <w:sz w:val="18"/>
      <w:szCs w:val="18"/>
    </w:rPr>
  </w:style>
  <w:style w:type="character" w:customStyle="1" w:styleId="40">
    <w:name w:val="页脚 Char"/>
    <w:basedOn w:val="31"/>
    <w:link w:val="20"/>
    <w:qFormat/>
    <w:uiPriority w:val="0"/>
    <w:rPr>
      <w:rFonts w:ascii="Arial" w:hAnsi="Arial" w:eastAsia="Arial" w:cs="Arial"/>
      <w:snapToGrid w:val="0"/>
      <w:color w:val="000000"/>
      <w:sz w:val="18"/>
      <w:szCs w:val="18"/>
    </w:rPr>
  </w:style>
  <w:style w:type="character" w:customStyle="1" w:styleId="41">
    <w:name w:val="页眉 Char"/>
    <w:basedOn w:val="31"/>
    <w:link w:val="21"/>
    <w:qFormat/>
    <w:uiPriority w:val="0"/>
    <w:rPr>
      <w:rFonts w:ascii="Arial" w:hAnsi="Arial" w:eastAsia="Arial" w:cs="Arial"/>
      <w:snapToGrid w:val="0"/>
      <w:color w:val="000000"/>
      <w:sz w:val="18"/>
      <w:szCs w:val="18"/>
    </w:rPr>
  </w:style>
  <w:style w:type="character" w:customStyle="1" w:styleId="42">
    <w:name w:val="批注主题 Char"/>
    <w:basedOn w:val="43"/>
    <w:link w:val="27"/>
    <w:qFormat/>
    <w:uiPriority w:val="0"/>
    <w:rPr>
      <w:rFonts w:ascii="Arial" w:hAnsi="Arial" w:eastAsia="Arial" w:cs="Arial"/>
      <w:b/>
      <w:bCs/>
      <w:snapToGrid w:val="0"/>
      <w:color w:val="000000"/>
      <w:sz w:val="21"/>
      <w:szCs w:val="21"/>
    </w:rPr>
  </w:style>
  <w:style w:type="character" w:customStyle="1" w:styleId="43">
    <w:name w:val="批注文字 Char"/>
    <w:basedOn w:val="31"/>
    <w:qFormat/>
    <w:uiPriority w:val="0"/>
    <w:rPr>
      <w:rFonts w:ascii="Arial" w:hAnsi="Arial" w:eastAsia="Arial" w:cs="Arial"/>
      <w:snapToGrid w:val="0"/>
      <w:color w:val="000000"/>
      <w:sz w:val="21"/>
      <w:szCs w:val="21"/>
    </w:rPr>
  </w:style>
  <w:style w:type="paragraph" w:customStyle="1" w:styleId="44">
    <w:name w:val="Heading1"/>
    <w:basedOn w:val="1"/>
    <w:next w:val="1"/>
    <w:qFormat/>
    <w:uiPriority w:val="0"/>
    <w:pPr>
      <w:keepNext/>
      <w:keepLines/>
      <w:spacing w:before="340" w:after="330" w:line="576" w:lineRule="auto"/>
    </w:pPr>
    <w:rPr>
      <w:b/>
      <w:bCs/>
      <w:kern w:val="44"/>
      <w:sz w:val="44"/>
      <w:szCs w:val="44"/>
    </w:rPr>
  </w:style>
  <w:style w:type="table" w:customStyle="1" w:styleId="45">
    <w:name w:val="Table Normal"/>
    <w:unhideWhenUsed/>
    <w:qFormat/>
    <w:uiPriority w:val="0"/>
    <w:tblPr>
      <w:tblCellMar>
        <w:top w:w="0" w:type="dxa"/>
        <w:left w:w="0" w:type="dxa"/>
        <w:bottom w:w="0" w:type="dxa"/>
        <w:right w:w="0" w:type="dxa"/>
      </w:tblCellMar>
    </w:tblPr>
  </w:style>
  <w:style w:type="paragraph" w:customStyle="1" w:styleId="46">
    <w:name w:val="TOC 标题1"/>
    <w:basedOn w:val="3"/>
    <w:next w:val="1"/>
    <w:unhideWhenUsed/>
    <w:qFormat/>
    <w:uiPriority w:val="39"/>
    <w:pPr>
      <w:kinsoku/>
      <w:autoSpaceDE/>
      <w:autoSpaceDN/>
      <w:adjustRightInd/>
      <w:snapToGrid/>
      <w:spacing w:before="480" w:after="0" w:line="276" w:lineRule="auto"/>
      <w:textAlignment w:val="auto"/>
      <w:outlineLvl w:val="9"/>
    </w:pPr>
    <w:rPr>
      <w:rFonts w:ascii="Cambria" w:hAnsi="Cambria" w:eastAsia="宋体" w:cs="Times New Roman"/>
      <w:snapToGrid/>
      <w:color w:val="366091"/>
      <w:kern w:val="0"/>
      <w:sz w:val="28"/>
      <w:szCs w:val="28"/>
    </w:rPr>
  </w:style>
  <w:style w:type="paragraph" w:customStyle="1" w:styleId="47">
    <w:name w:val="正文，首行缩进:"/>
    <w:basedOn w:val="1"/>
    <w:qFormat/>
    <w:uiPriority w:val="0"/>
    <w:pPr>
      <w:spacing w:line="460" w:lineRule="exact"/>
      <w:ind w:firstLine="480" w:firstLineChars="200"/>
    </w:pPr>
    <w:rPr>
      <w:rFonts w:ascii="宋体" w:hAnsi="宋体" w:cs="宋体"/>
    </w:rPr>
  </w:style>
  <w:style w:type="paragraph" w:customStyle="1" w:styleId="48">
    <w:name w:val="Table Paragraph"/>
    <w:basedOn w:val="1"/>
    <w:qFormat/>
    <w:uiPriority w:val="1"/>
    <w:pPr>
      <w:ind w:firstLine="126" w:firstLineChars="60"/>
    </w:pPr>
  </w:style>
  <w:style w:type="paragraph" w:styleId="49">
    <w:name w:val="List Paragraph"/>
    <w:basedOn w:val="1"/>
    <w:qFormat/>
    <w:uiPriority w:val="0"/>
    <w:pPr>
      <w:spacing w:line="440" w:lineRule="exact"/>
      <w:ind w:firstLine="420" w:firstLineChars="200"/>
    </w:pPr>
    <w:rPr>
      <w:szCs w:val="20"/>
    </w:rPr>
  </w:style>
  <w:style w:type="paragraph" w:customStyle="1" w:styleId="50">
    <w:name w:val="正文1"/>
    <w:qFormat/>
    <w:uiPriority w:val="0"/>
    <w:pPr>
      <w:jc w:val="both"/>
    </w:pPr>
    <w:rPr>
      <w:rFonts w:ascii="Calibri" w:hAnsi="Calibri" w:eastAsia="宋体" w:cs="Calibri"/>
      <w:kern w:val="2"/>
      <w:sz w:val="21"/>
      <w:szCs w:val="21"/>
      <w:lang w:val="en-US" w:eastAsia="zh-CN" w:bidi="ar-SA"/>
    </w:rPr>
  </w:style>
  <w:style w:type="paragraph" w:customStyle="1" w:styleId="51">
    <w:name w:val="修订1"/>
    <w:unhideWhenUsed/>
    <w:qFormat/>
    <w:uiPriority w:val="99"/>
    <w:rPr>
      <w:rFonts w:ascii="Arial" w:hAnsi="Arial" w:eastAsia="Arial" w:cs="Arial"/>
      <w:snapToGrid w:val="0"/>
      <w:color w:val="000000"/>
      <w:sz w:val="21"/>
      <w:szCs w:val="21"/>
      <w:lang w:val="en-US" w:eastAsia="zh-CN" w:bidi="ar-SA"/>
    </w:rPr>
  </w:style>
  <w:style w:type="character" w:customStyle="1" w:styleId="52">
    <w:name w:val="19"/>
    <w:qFormat/>
    <w:uiPriority w:val="0"/>
    <w:rPr>
      <w:rFonts w:hint="default" w:ascii="Times New Roman" w:hAnsi="Times New Roman" w:cs="Times New Roman"/>
      <w:sz w:val="21"/>
      <w:szCs w:val="21"/>
    </w:rPr>
  </w:style>
  <w:style w:type="paragraph" w:customStyle="1" w:styleId="53">
    <w:name w:val="目录 71"/>
    <w:next w:val="1"/>
    <w:qFormat/>
    <w:uiPriority w:val="0"/>
    <w:pPr>
      <w:wordWrap w:val="0"/>
      <w:ind w:left="2550"/>
      <w:jc w:val="both"/>
    </w:pPr>
    <w:rPr>
      <w:rFonts w:ascii="宋体" w:hAnsi="宋体" w:eastAsia="Times New Roman" w:cs="Times New Roman"/>
      <w:sz w:val="21"/>
      <w:lang w:val="en-US" w:eastAsia="zh-CN" w:bidi="ar-SA"/>
    </w:rPr>
  </w:style>
  <w:style w:type="paragraph" w:customStyle="1" w:styleId="54">
    <w:name w:val="表格内容"/>
    <w:basedOn w:val="1"/>
    <w:qFormat/>
    <w:uiPriority w:val="0"/>
    <w:pPr>
      <w:jc w:val="left"/>
    </w:pPr>
    <w:rPr>
      <w:rFonts w:hint="eastAsia"/>
      <w:sz w:val="21"/>
      <w:szCs w:val="21"/>
    </w:rPr>
  </w:style>
  <w:style w:type="paragraph" w:customStyle="1" w:styleId="55">
    <w:name w:val="列表段落1"/>
    <w:basedOn w:val="1"/>
    <w:qFormat/>
    <w:uiPriority w:val="34"/>
    <w:pPr>
      <w:ind w:firstLine="420"/>
    </w:pPr>
  </w:style>
  <w:style w:type="character" w:customStyle="1" w:styleId="56">
    <w:name w:val="font31"/>
    <w:basedOn w:val="31"/>
    <w:qFormat/>
    <w:uiPriority w:val="0"/>
    <w:rPr>
      <w:rFonts w:hint="eastAsia" w:ascii="宋体" w:hAnsi="宋体" w:eastAsia="宋体" w:cs="宋体"/>
      <w:color w:val="000000"/>
      <w:sz w:val="24"/>
      <w:szCs w:val="24"/>
      <w:u w:val="none"/>
    </w:rPr>
  </w:style>
  <w:style w:type="character" w:customStyle="1" w:styleId="57">
    <w:name w:val="font41"/>
    <w:basedOn w:val="31"/>
    <w:qFormat/>
    <w:uiPriority w:val="0"/>
    <w:rPr>
      <w:rFonts w:hint="eastAsia" w:ascii="宋体" w:hAnsi="宋体" w:eastAsia="宋体" w:cs="宋体"/>
      <w:color w:val="00B050"/>
      <w:sz w:val="24"/>
      <w:szCs w:val="24"/>
      <w:u w:val="none"/>
    </w:rPr>
  </w:style>
  <w:style w:type="character" w:customStyle="1" w:styleId="58">
    <w:name w:val="font11"/>
    <w:basedOn w:val="31"/>
    <w:qFormat/>
    <w:uiPriority w:val="0"/>
    <w:rPr>
      <w:rFonts w:hint="eastAsia" w:ascii="宋体" w:hAnsi="宋体" w:eastAsia="宋体" w:cs="宋体"/>
      <w:color w:val="000000"/>
      <w:sz w:val="24"/>
      <w:szCs w:val="24"/>
      <w:u w:val="none"/>
    </w:rPr>
  </w:style>
  <w:style w:type="character" w:customStyle="1" w:styleId="59">
    <w:name w:val="font91"/>
    <w:basedOn w:val="31"/>
    <w:qFormat/>
    <w:uiPriority w:val="0"/>
    <w:rPr>
      <w:rFonts w:hint="default" w:ascii="仿宋" w:hAnsi="仿宋" w:eastAsia="仿宋" w:cs="仿宋"/>
      <w:color w:val="FF0000"/>
      <w:sz w:val="20"/>
      <w:szCs w:val="20"/>
      <w:u w:val="none"/>
    </w:rPr>
  </w:style>
  <w:style w:type="character" w:customStyle="1" w:styleId="60">
    <w:name w:val="font101"/>
    <w:basedOn w:val="31"/>
    <w:qFormat/>
    <w:uiPriority w:val="0"/>
    <w:rPr>
      <w:rFonts w:hint="eastAsia" w:ascii="宋体" w:hAnsi="宋体" w:eastAsia="宋体" w:cs="宋体"/>
      <w:color w:val="000000"/>
      <w:sz w:val="20"/>
      <w:szCs w:val="20"/>
      <w:u w:val="none"/>
    </w:rPr>
  </w:style>
  <w:style w:type="character" w:customStyle="1" w:styleId="61">
    <w:name w:val="font112"/>
    <w:basedOn w:val="31"/>
    <w:qFormat/>
    <w:uiPriority w:val="0"/>
    <w:rPr>
      <w:rFonts w:hint="eastAsia" w:ascii="宋体" w:hAnsi="宋体" w:eastAsia="宋体" w:cs="宋体"/>
      <w:color w:val="00B0F0"/>
      <w:sz w:val="20"/>
      <w:szCs w:val="20"/>
      <w:u w:val="none"/>
    </w:rPr>
  </w:style>
  <w:style w:type="character" w:customStyle="1" w:styleId="62">
    <w:name w:val="font21"/>
    <w:basedOn w:val="31"/>
    <w:qFormat/>
    <w:uiPriority w:val="0"/>
    <w:rPr>
      <w:rFonts w:hint="eastAsia" w:ascii="宋体" w:hAnsi="宋体" w:eastAsia="宋体" w:cs="宋体"/>
      <w:color w:val="FF0000"/>
      <w:sz w:val="20"/>
      <w:szCs w:val="20"/>
      <w:u w:val="none"/>
    </w:rPr>
  </w:style>
  <w:style w:type="paragraph" w:customStyle="1" w:styleId="63">
    <w:name w:val="首行缩进"/>
    <w:basedOn w:val="1"/>
    <w:qFormat/>
    <w:uiPriority w:val="99"/>
    <w:pPr>
      <w:spacing w:line="360" w:lineRule="auto"/>
      <w:ind w:firstLine="480" w:firstLineChars="200"/>
    </w:pPr>
    <w:rPr>
      <w:rFonts w:ascii="宋体" w:hAnsi="宋体" w:cs="宋体"/>
      <w:kern w:val="0"/>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8" Type="http://schemas.microsoft.com/office/2011/relationships/people" Target="people.xml"/><Relationship Id="rId27" Type="http://schemas.openxmlformats.org/officeDocument/2006/relationships/fontTable" Target="fontTable.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theme" Target="theme/theme1.xml"/><Relationship Id="rId23" Type="http://schemas.openxmlformats.org/officeDocument/2006/relationships/footer" Target="footer21.xml"/><Relationship Id="rId22" Type="http://schemas.openxmlformats.org/officeDocument/2006/relationships/footer" Target="footer20.xml"/><Relationship Id="rId21" Type="http://schemas.openxmlformats.org/officeDocument/2006/relationships/footer" Target="footer19.xml"/><Relationship Id="rId20" Type="http://schemas.openxmlformats.org/officeDocument/2006/relationships/footer" Target="footer18.xml"/><Relationship Id="rId2" Type="http://schemas.openxmlformats.org/officeDocument/2006/relationships/settings" Target="settings.xml"/><Relationship Id="rId19" Type="http://schemas.openxmlformats.org/officeDocument/2006/relationships/footer" Target="footer17.xml"/><Relationship Id="rId18" Type="http://schemas.openxmlformats.org/officeDocument/2006/relationships/footer" Target="footer16.xml"/><Relationship Id="rId17" Type="http://schemas.openxmlformats.org/officeDocument/2006/relationships/footer" Target="footer15.xml"/><Relationship Id="rId16" Type="http://schemas.openxmlformats.org/officeDocument/2006/relationships/footer" Target="footer14.xml"/><Relationship Id="rId15" Type="http://schemas.openxmlformats.org/officeDocument/2006/relationships/footer" Target="footer13.xml"/><Relationship Id="rId14" Type="http://schemas.openxmlformats.org/officeDocument/2006/relationships/footer" Target="footer12.xml"/><Relationship Id="rId13" Type="http://schemas.openxmlformats.org/officeDocument/2006/relationships/footer" Target="footer11.xml"/><Relationship Id="rId12" Type="http://schemas.openxmlformats.org/officeDocument/2006/relationships/footer" Target="footer10.xml"/><Relationship Id="rId11" Type="http://schemas.openxmlformats.org/officeDocument/2006/relationships/footer" Target="footer9.xml"/><Relationship Id="rId10" Type="http://schemas.openxmlformats.org/officeDocument/2006/relationships/footer" Target="footer8.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107</Pages>
  <Words>8797</Words>
  <Characters>9702</Characters>
  <Lines>349</Lines>
  <Paragraphs>98</Paragraphs>
  <TotalTime>11</TotalTime>
  <ScaleCrop>false</ScaleCrop>
  <LinksUpToDate>false</LinksUpToDate>
  <CharactersWithSpaces>10120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2024-10-21T06:57:00Z</dcterms:created>
  <dc:creator>微软系统</dc:creator>
  <cp:lastModifiedBy>徐大班</cp:lastModifiedBy>
  <cp:lastPrinted>2025-06-12T12:25:00Z</cp:lastPrinted>
  <dcterms:modified xsi:type="dcterms:W3CDTF">2026-05-15T07:34:09Z</dcterms:modified>
  <dc:title>（项目名称）         标段服务招标</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2023-06-16T17:12:46Z</vt:filetime>
  </property>
  <property fmtid="{D5CDD505-2E9C-101B-9397-08002B2CF9AE}" pid="4" name="KSOProductBuildVer">
    <vt:lpwstr>2052-12.1.0.26375</vt:lpwstr>
  </property>
  <property fmtid="{D5CDD505-2E9C-101B-9397-08002B2CF9AE}" pid="5" name="ICV">
    <vt:lpwstr>E8539F61E52C499F9A5A7399072823BA_13</vt:lpwstr>
  </property>
  <property fmtid="{D5CDD505-2E9C-101B-9397-08002B2CF9AE}" pid="6" name="KSOTemplateDocerSaveRecord">
    <vt:lpwstr>eyJoZGlkIjoiODYyOTM5Njg3NTEyYzQyN2JhZDhjMzFhYzk1YTY0Y2QiLCJ1c2VySWQiOiI0MzA2NTIxNTYifQ==</vt:lpwstr>
  </property>
</Properties>
</file>